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D67C73">
      <w:pPr>
        <w:spacing w:line="191" w:lineRule="auto"/>
        <w:jc w:val="right"/>
        <w:outlineLvl w:val="0"/>
        <w:rPr>
          <w:rFonts w:hint="eastAsia" w:ascii="宋体" w:hAnsi="宋体" w:eastAsia="宋体"/>
          <w:b/>
          <w:color w:val="000000"/>
          <w:sz w:val="24"/>
          <w:szCs w:val="24"/>
          <w:lang w:val="en-US" w:eastAsia="zh-CN"/>
        </w:rPr>
      </w:pPr>
      <w:bookmarkStart w:id="0" w:name="_Toc22881"/>
      <w:bookmarkStart w:id="1" w:name="_Toc18535"/>
      <w:bookmarkStart w:id="2" w:name="_Toc6886"/>
      <w:bookmarkStart w:id="3" w:name="_Toc24466"/>
      <w:bookmarkStart w:id="4" w:name="_Toc15887"/>
      <w:bookmarkStart w:id="5" w:name="_Toc19705"/>
      <w:bookmarkStart w:id="6" w:name="_Toc12347"/>
      <w:r>
        <w:rPr>
          <w:rFonts w:hint="eastAsia" w:ascii="宋体" w:hAnsi="宋体" w:eastAsia="宋体"/>
          <w:b/>
          <w:color w:val="000000"/>
          <w:sz w:val="24"/>
          <w:szCs w:val="24"/>
          <w:lang w:val="en-US" w:eastAsia="zh-CN"/>
        </w:rPr>
        <w:t>云南省工程建设地方标准</w:t>
      </w:r>
      <w:bookmarkEnd w:id="0"/>
      <w:bookmarkEnd w:id="1"/>
      <w:bookmarkEnd w:id="2"/>
      <w:bookmarkEnd w:id="3"/>
      <w:bookmarkEnd w:id="4"/>
      <w:bookmarkEnd w:id="5"/>
      <w:bookmarkEnd w:id="6"/>
    </w:p>
    <w:p w14:paraId="386AF732">
      <w:pPr>
        <w:spacing w:line="191" w:lineRule="auto"/>
        <w:jc w:val="right"/>
        <w:outlineLvl w:val="0"/>
        <w:rPr>
          <w:rFonts w:hint="eastAsia" w:ascii="宋体" w:hAnsi="宋体" w:eastAsia="宋体"/>
          <w:b/>
          <w:color w:val="000000"/>
          <w:sz w:val="24"/>
          <w:szCs w:val="24"/>
          <w:lang w:val="en-US" w:eastAsia="zh-CN"/>
        </w:rPr>
      </w:pPr>
      <w:bookmarkStart w:id="7" w:name="_Toc10492"/>
      <w:bookmarkStart w:id="8" w:name="_Toc19918"/>
      <w:bookmarkStart w:id="9" w:name="_Toc23006"/>
      <w:bookmarkStart w:id="10" w:name="_Toc31731"/>
      <w:bookmarkStart w:id="11" w:name="_Toc14113"/>
      <w:bookmarkStart w:id="12" w:name="_Toc26939"/>
      <w:bookmarkStart w:id="13" w:name="_Toc22129"/>
      <w:r>
        <w:rPr>
          <w:rFonts w:hint="eastAsia" w:ascii="宋体" w:hAnsi="宋体" w:eastAsia="宋体"/>
          <w:b/>
          <w:color w:val="000000"/>
          <w:sz w:val="24"/>
          <w:szCs w:val="24"/>
          <w:lang w:val="en-US" w:eastAsia="zh-CN"/>
        </w:rPr>
        <w:t>DBJXXXX-XXXXX</w:t>
      </w:r>
      <w:bookmarkEnd w:id="7"/>
      <w:bookmarkEnd w:id="8"/>
      <w:bookmarkEnd w:id="9"/>
      <w:bookmarkEnd w:id="10"/>
      <w:bookmarkEnd w:id="11"/>
      <w:bookmarkEnd w:id="12"/>
      <w:bookmarkEnd w:id="13"/>
    </w:p>
    <w:p w14:paraId="524997B3">
      <w:pPr>
        <w:spacing w:line="191" w:lineRule="auto"/>
        <w:jc w:val="right"/>
        <w:outlineLvl w:val="0"/>
        <w:rPr>
          <w:rFonts w:hint="default" w:ascii="宋体" w:hAnsi="宋体" w:eastAsia="宋体"/>
          <w:b/>
          <w:color w:val="000000"/>
          <w:sz w:val="24"/>
          <w:szCs w:val="24"/>
          <w:lang w:val="en-US" w:eastAsia="zh-CN"/>
        </w:rPr>
      </w:pPr>
      <w:bookmarkStart w:id="14" w:name="_Toc11620"/>
      <w:bookmarkStart w:id="15" w:name="_Toc17317"/>
      <w:bookmarkStart w:id="16" w:name="_Toc11167"/>
      <w:bookmarkStart w:id="17" w:name="_Toc24122"/>
      <w:bookmarkStart w:id="18" w:name="_Toc15524"/>
      <w:bookmarkStart w:id="19" w:name="_Toc31791"/>
      <w:bookmarkStart w:id="20" w:name="_Toc23790"/>
      <w:r>
        <w:rPr>
          <w:rFonts w:hint="eastAsia" w:ascii="宋体" w:hAnsi="宋体" w:eastAsia="宋体"/>
          <w:b/>
          <w:color w:val="000000"/>
          <w:sz w:val="24"/>
          <w:szCs w:val="24"/>
          <w:lang w:val="en-US" w:eastAsia="zh-CN"/>
        </w:rPr>
        <w:t>备案号：xxxxxxxx</w:t>
      </w:r>
      <w:bookmarkEnd w:id="14"/>
      <w:bookmarkEnd w:id="15"/>
      <w:bookmarkEnd w:id="16"/>
      <w:bookmarkEnd w:id="17"/>
      <w:bookmarkEnd w:id="18"/>
      <w:bookmarkEnd w:id="19"/>
      <w:bookmarkEnd w:id="20"/>
    </w:p>
    <w:p w14:paraId="1C9B53C3">
      <w:pPr>
        <w:spacing w:line="191" w:lineRule="auto"/>
        <w:jc w:val="right"/>
        <w:rPr>
          <w:rFonts w:hint="default" w:ascii="宋体" w:hAnsi="宋体" w:eastAsia="宋体"/>
          <w:b/>
          <w:color w:val="000000"/>
          <w:sz w:val="24"/>
          <w:szCs w:val="24"/>
          <w:lang w:val="en-US" w:eastAsia="zh-CN"/>
        </w:rPr>
      </w:pPr>
    </w:p>
    <w:p w14:paraId="28DF58B7">
      <w:pPr>
        <w:spacing w:line="191" w:lineRule="auto"/>
        <w:jc w:val="center"/>
        <w:rPr>
          <w:rFonts w:hint="eastAsia" w:ascii="宋体" w:hAnsi="宋体" w:eastAsia="宋体"/>
          <w:b/>
          <w:color w:val="000000"/>
          <w:sz w:val="30"/>
          <w:szCs w:val="30"/>
          <w:highlight w:val="black"/>
          <w:u w:val="single"/>
        </w:rPr>
      </w:pPr>
      <w:r>
        <w:rPr>
          <w:sz w:val="30"/>
          <w:highlight w:val="black"/>
        </w:rPr>
        <mc:AlternateContent>
          <mc:Choice Requires="wps">
            <w:drawing>
              <wp:anchor distT="0" distB="0" distL="114300" distR="114300" simplePos="0" relativeHeight="251659264" behindDoc="0" locked="0" layoutInCell="1" allowOverlap="1">
                <wp:simplePos x="0" y="0"/>
                <wp:positionH relativeFrom="column">
                  <wp:posOffset>-21590</wp:posOffset>
                </wp:positionH>
                <wp:positionV relativeFrom="paragraph">
                  <wp:posOffset>88900</wp:posOffset>
                </wp:positionV>
                <wp:extent cx="6173470" cy="0"/>
                <wp:effectExtent l="4445" t="4445" r="5080" b="5080"/>
                <wp:wrapNone/>
                <wp:docPr id="2" name="直接连接符 2"/>
                <wp:cNvGraphicFramePr/>
                <a:graphic xmlns:a="http://schemas.openxmlformats.org/drawingml/2006/main">
                  <a:graphicData uri="http://schemas.microsoft.com/office/word/2010/wordprocessingShape">
                    <wps:wsp>
                      <wps:cNvCnPr/>
                      <wps:spPr>
                        <a:xfrm>
                          <a:off x="740410" y="1936750"/>
                          <a:ext cx="6173470" cy="0"/>
                        </a:xfrm>
                        <a:prstGeom prst="line">
                          <a:avLst/>
                        </a:prstGeom>
                        <a:ln w="6350" cap="sq" cmpd="sng">
                          <a:solidFill>
                            <a:schemeClr val="tx1"/>
                          </a:solidFill>
                          <a:prstDash val="solid"/>
                          <a:roun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7pt;margin-top:7pt;height:0pt;width:486.1pt;z-index:251659264;mso-width-relative:page;mso-height-relative:page;" filled="f" stroked="t" coordsize="21600,21600" o:gfxdata="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mfhutQAAAAIAQAADwAA&#10;AAAAAAABACAAAAAiAAAAZHJzL2Rvd25yZXYueG1sUEsBAhQAFAAAAAgAh07iQFo+TubhAQAAogMA&#10;AA4AAAAAAAAAAQAgAAAAIwEAAGRycy9lMm9Eb2MueG1sUEsFBgAAAAAGAAYAWQEAAHYFAAAAAA==&#10;">
                <v:fill on="f" focussize="0,0"/>
                <v:stroke weight="0.5pt" color="#000000 [3213]" joinstyle="round" endcap="square"/>
                <v:imagedata o:title=""/>
                <o:lock v:ext="edit" aspectratio="f"/>
              </v:line>
            </w:pict>
          </mc:Fallback>
        </mc:AlternateContent>
      </w:r>
    </w:p>
    <w:p w14:paraId="2AA52114">
      <w:pPr>
        <w:spacing w:line="191" w:lineRule="auto"/>
        <w:jc w:val="center"/>
        <w:rPr>
          <w:rFonts w:hint="eastAsia" w:ascii="宋体" w:hAnsi="宋体" w:eastAsia="宋体"/>
          <w:b/>
          <w:color w:val="000000"/>
          <w:sz w:val="30"/>
          <w:szCs w:val="30"/>
        </w:rPr>
      </w:pPr>
    </w:p>
    <w:p w14:paraId="659871A5">
      <w:pPr>
        <w:spacing w:line="191" w:lineRule="auto"/>
        <w:jc w:val="center"/>
        <w:rPr>
          <w:rFonts w:hint="eastAsia" w:ascii="宋体" w:hAnsi="宋体" w:eastAsia="宋体"/>
          <w:b/>
          <w:color w:val="000000"/>
          <w:sz w:val="30"/>
          <w:szCs w:val="30"/>
        </w:rPr>
      </w:pPr>
    </w:p>
    <w:p w14:paraId="15699728">
      <w:pPr>
        <w:spacing w:line="191" w:lineRule="auto"/>
        <w:jc w:val="center"/>
        <w:rPr>
          <w:rFonts w:hint="eastAsia" w:asciiTheme="majorEastAsia" w:hAnsiTheme="majorEastAsia" w:eastAsiaTheme="majorEastAsia" w:cstheme="majorEastAsia"/>
          <w:b/>
          <w:color w:val="000000"/>
          <w:sz w:val="30"/>
          <w:szCs w:val="30"/>
        </w:rPr>
      </w:pPr>
    </w:p>
    <w:p w14:paraId="6C0FA50F">
      <w:pPr>
        <w:spacing w:line="191" w:lineRule="auto"/>
        <w:jc w:val="center"/>
        <w:outlineLvl w:val="0"/>
        <w:rPr>
          <w:rFonts w:hint="eastAsia" w:ascii="宋体" w:hAnsi="宋体" w:eastAsia="宋体" w:cs="宋体"/>
          <w:b/>
          <w:color w:val="000000"/>
          <w:sz w:val="30"/>
          <w:szCs w:val="30"/>
        </w:rPr>
      </w:pPr>
      <w:bookmarkStart w:id="21" w:name="_Toc26691"/>
      <w:bookmarkStart w:id="22" w:name="_Toc32010"/>
      <w:bookmarkStart w:id="23" w:name="_Toc24520"/>
      <w:bookmarkStart w:id="24" w:name="_Toc21786"/>
      <w:bookmarkStart w:id="25" w:name="_Toc14926"/>
      <w:bookmarkStart w:id="26" w:name="_Toc5610"/>
      <w:bookmarkStart w:id="27" w:name="_Toc29980"/>
      <w:r>
        <w:rPr>
          <w:rFonts w:hint="eastAsia" w:ascii="宋体" w:hAnsi="宋体" w:eastAsia="宋体" w:cs="宋体"/>
          <w:b/>
          <w:color w:val="000000"/>
          <w:sz w:val="30"/>
          <w:szCs w:val="30"/>
        </w:rPr>
        <w:t>云南省既有建筑外围护体系风险排查维护与修缮技术规程</w:t>
      </w:r>
      <w:bookmarkEnd w:id="21"/>
      <w:bookmarkEnd w:id="22"/>
      <w:bookmarkEnd w:id="23"/>
      <w:bookmarkEnd w:id="24"/>
      <w:bookmarkEnd w:id="25"/>
      <w:bookmarkEnd w:id="26"/>
      <w:bookmarkEnd w:id="27"/>
    </w:p>
    <w:p w14:paraId="13A6BC0C">
      <w:pPr>
        <w:spacing w:line="191" w:lineRule="auto"/>
        <w:jc w:val="center"/>
        <w:outlineLvl w:val="0"/>
        <w:rPr>
          <w:rFonts w:hint="eastAsia" w:ascii="宋体" w:hAnsi="宋体" w:eastAsia="宋体" w:cs="宋体"/>
          <w:b/>
          <w:color w:val="000000"/>
          <w:sz w:val="30"/>
          <w:szCs w:val="30"/>
          <w:lang w:eastAsia="zh-CN"/>
        </w:rPr>
      </w:pPr>
      <w:r>
        <w:rPr>
          <w:rFonts w:hint="eastAsia" w:ascii="宋体" w:hAnsi="宋体" w:eastAsia="宋体" w:cs="宋体"/>
          <w:b/>
          <w:color w:val="000000"/>
          <w:sz w:val="30"/>
          <w:szCs w:val="30"/>
          <w:lang w:eastAsia="zh-CN"/>
        </w:rPr>
        <w:t>（</w:t>
      </w:r>
      <w:r>
        <w:rPr>
          <w:rFonts w:hint="eastAsia" w:ascii="宋体" w:hAnsi="宋体" w:eastAsia="宋体" w:cs="宋体"/>
          <w:b/>
          <w:color w:val="000000"/>
          <w:sz w:val="30"/>
          <w:szCs w:val="30"/>
          <w:lang w:val="en-US" w:eastAsia="zh-CN"/>
        </w:rPr>
        <w:t>征求意见稿</w:t>
      </w:r>
      <w:r>
        <w:rPr>
          <w:rFonts w:hint="eastAsia" w:ascii="宋体" w:hAnsi="宋体" w:eastAsia="宋体" w:cs="宋体"/>
          <w:b/>
          <w:color w:val="000000"/>
          <w:sz w:val="30"/>
          <w:szCs w:val="30"/>
          <w:lang w:eastAsia="zh-CN"/>
        </w:rPr>
        <w:t>）</w:t>
      </w:r>
    </w:p>
    <w:p w14:paraId="7E60DF07">
      <w:pPr>
        <w:spacing w:line="240" w:lineRule="auto"/>
        <w:ind w:firstLine="0"/>
        <w:jc w:val="center"/>
        <w:rPr>
          <w:rFonts w:hint="default" w:asciiTheme="majorAscii" w:hAnsiTheme="majorAscii"/>
          <w:sz w:val="24"/>
          <w:szCs w:val="24"/>
        </w:rPr>
      </w:pPr>
      <w:r>
        <w:rPr>
          <w:rFonts w:hint="default" w:asciiTheme="majorAscii" w:hAnsiTheme="majorAscii"/>
          <w:sz w:val="24"/>
          <w:szCs w:val="24"/>
        </w:rPr>
        <w:t>Technical Specification for Inspection、Maintenance and Renovation of Existing Building Envelope Construction System  in Yunnan Province</w:t>
      </w:r>
    </w:p>
    <w:p w14:paraId="42116FDB">
      <w:pPr>
        <w:spacing w:line="191" w:lineRule="auto"/>
        <w:jc w:val="right"/>
        <w:rPr>
          <w:rFonts w:hint="default" w:eastAsia="宋体" w:asciiTheme="majorAscii" w:hAnsiTheme="majorAscii"/>
          <w:color w:val="000000"/>
          <w:sz w:val="21"/>
        </w:rPr>
      </w:pPr>
    </w:p>
    <w:p w14:paraId="4A1FF63C">
      <w:pPr>
        <w:spacing w:line="191" w:lineRule="auto"/>
        <w:jc w:val="right"/>
        <w:rPr>
          <w:rFonts w:hint="default" w:eastAsia="宋体" w:asciiTheme="majorAscii" w:hAnsiTheme="majorAscii"/>
          <w:color w:val="000000"/>
          <w:sz w:val="21"/>
        </w:rPr>
      </w:pPr>
    </w:p>
    <w:p w14:paraId="2D0827FC">
      <w:pPr>
        <w:spacing w:line="191" w:lineRule="auto"/>
        <w:jc w:val="right"/>
        <w:rPr>
          <w:rFonts w:hint="default" w:eastAsia="宋体" w:asciiTheme="majorAscii" w:hAnsiTheme="majorAscii"/>
          <w:color w:val="000000"/>
          <w:sz w:val="21"/>
        </w:rPr>
      </w:pPr>
    </w:p>
    <w:p w14:paraId="2433DD08">
      <w:pPr>
        <w:spacing w:line="191" w:lineRule="auto"/>
        <w:jc w:val="right"/>
        <w:rPr>
          <w:rFonts w:hint="default" w:eastAsia="宋体" w:asciiTheme="majorAscii" w:hAnsiTheme="majorAscii"/>
          <w:color w:val="000000"/>
          <w:sz w:val="21"/>
        </w:rPr>
      </w:pPr>
    </w:p>
    <w:p w14:paraId="488883CB">
      <w:pPr>
        <w:spacing w:line="191" w:lineRule="auto"/>
        <w:jc w:val="right"/>
        <w:rPr>
          <w:rFonts w:hint="default" w:eastAsia="宋体" w:asciiTheme="majorAscii" w:hAnsiTheme="majorAscii"/>
          <w:color w:val="000000"/>
          <w:sz w:val="21"/>
        </w:rPr>
      </w:pPr>
    </w:p>
    <w:p w14:paraId="04D012E6">
      <w:pPr>
        <w:spacing w:line="191" w:lineRule="auto"/>
        <w:jc w:val="right"/>
        <w:rPr>
          <w:rFonts w:hint="default" w:eastAsia="宋体" w:asciiTheme="majorAscii" w:hAnsiTheme="majorAscii"/>
          <w:color w:val="000000"/>
          <w:sz w:val="21"/>
        </w:rPr>
      </w:pPr>
    </w:p>
    <w:p w14:paraId="0A7E36BB">
      <w:pPr>
        <w:spacing w:line="191" w:lineRule="auto"/>
        <w:jc w:val="right"/>
        <w:rPr>
          <w:rFonts w:hint="default" w:eastAsia="宋体" w:asciiTheme="majorAscii" w:hAnsiTheme="majorAscii"/>
          <w:color w:val="000000"/>
          <w:sz w:val="21"/>
        </w:rPr>
      </w:pPr>
    </w:p>
    <w:p w14:paraId="479D286E">
      <w:pPr>
        <w:rPr>
          <w:rFonts w:hint="default" w:eastAsia="宋体" w:asciiTheme="majorAscii" w:hAnsiTheme="majorAscii"/>
          <w:color w:val="000000"/>
          <w:sz w:val="21"/>
        </w:rPr>
      </w:pPr>
    </w:p>
    <w:p w14:paraId="3D1DF088">
      <w:pPr>
        <w:rPr>
          <w:rFonts w:hint="default" w:eastAsia="宋体" w:asciiTheme="majorAscii" w:hAnsiTheme="majorAscii"/>
          <w:color w:val="000000"/>
          <w:sz w:val="21"/>
        </w:rPr>
      </w:pPr>
    </w:p>
    <w:p w14:paraId="025FD7E7">
      <w:pPr>
        <w:rPr>
          <w:rFonts w:hint="default" w:eastAsia="宋体" w:asciiTheme="majorAscii" w:hAnsiTheme="majorAscii"/>
          <w:color w:val="000000"/>
          <w:sz w:val="21"/>
        </w:rPr>
      </w:pPr>
    </w:p>
    <w:p w14:paraId="76516606">
      <w:pPr>
        <w:rPr>
          <w:rFonts w:hint="default" w:eastAsia="宋体" w:asciiTheme="majorAscii" w:hAnsiTheme="majorAscii"/>
          <w:color w:val="000000"/>
          <w:sz w:val="21"/>
        </w:rPr>
      </w:pPr>
    </w:p>
    <w:p w14:paraId="0D238C90">
      <w:pPr>
        <w:rPr>
          <w:rFonts w:hint="default" w:eastAsia="宋体" w:asciiTheme="majorAscii" w:hAnsiTheme="majorAscii"/>
          <w:color w:val="000000"/>
          <w:sz w:val="21"/>
        </w:rPr>
      </w:pPr>
    </w:p>
    <w:p w14:paraId="6AFBA63A">
      <w:pPr>
        <w:rPr>
          <w:rFonts w:hint="default" w:eastAsia="宋体" w:asciiTheme="majorAscii" w:hAnsiTheme="majorAscii"/>
          <w:color w:val="000000"/>
          <w:sz w:val="21"/>
        </w:rPr>
      </w:pPr>
    </w:p>
    <w:p w14:paraId="0C16C545">
      <w:pPr>
        <w:rPr>
          <w:rFonts w:hint="default" w:eastAsia="宋体" w:asciiTheme="majorAscii" w:hAnsiTheme="majorAscii"/>
          <w:color w:val="000000"/>
          <w:sz w:val="21"/>
        </w:rPr>
      </w:pPr>
    </w:p>
    <w:p w14:paraId="668638F8">
      <w:pPr>
        <w:rPr>
          <w:rFonts w:hint="default" w:eastAsia="宋体" w:asciiTheme="majorAscii" w:hAnsiTheme="majorAscii"/>
          <w:color w:val="000000"/>
          <w:sz w:val="21"/>
        </w:rPr>
      </w:pPr>
    </w:p>
    <w:p w14:paraId="5E112ED4">
      <w:pPr>
        <w:rPr>
          <w:rFonts w:hint="default" w:eastAsia="宋体" w:asciiTheme="majorAscii" w:hAnsiTheme="majorAscii"/>
          <w:color w:val="000000"/>
          <w:sz w:val="21"/>
        </w:rPr>
      </w:pPr>
    </w:p>
    <w:p w14:paraId="0963852B">
      <w:pPr>
        <w:rPr>
          <w:rFonts w:hint="default" w:eastAsia="宋体" w:asciiTheme="majorAscii" w:hAnsiTheme="majorAscii"/>
          <w:color w:val="000000"/>
          <w:sz w:val="21"/>
        </w:rPr>
      </w:pPr>
    </w:p>
    <w:p w14:paraId="3ED74E39">
      <w:pPr>
        <w:rPr>
          <w:rFonts w:hint="default" w:eastAsia="宋体" w:asciiTheme="majorAscii" w:hAnsiTheme="majorAscii"/>
          <w:color w:val="000000"/>
          <w:sz w:val="21"/>
        </w:rPr>
      </w:pPr>
    </w:p>
    <w:p w14:paraId="3008DA55">
      <w:pPr>
        <w:rPr>
          <w:rFonts w:hint="default" w:eastAsia="宋体" w:asciiTheme="majorAscii" w:hAnsiTheme="majorAscii"/>
          <w:color w:val="000000"/>
          <w:sz w:val="21"/>
        </w:rPr>
      </w:pPr>
    </w:p>
    <w:p w14:paraId="5F5FB116">
      <w:pPr>
        <w:rPr>
          <w:rFonts w:hint="default" w:eastAsia="宋体" w:asciiTheme="majorAscii" w:hAnsiTheme="majorAscii"/>
          <w:color w:val="000000"/>
          <w:sz w:val="21"/>
        </w:rPr>
      </w:pPr>
    </w:p>
    <w:p w14:paraId="315A41DE">
      <w:pPr>
        <w:rPr>
          <w:rFonts w:hint="default" w:eastAsia="宋体" w:asciiTheme="majorAscii" w:hAnsiTheme="majorAscii"/>
          <w:color w:val="000000"/>
          <w:sz w:val="21"/>
        </w:rPr>
      </w:pPr>
    </w:p>
    <w:p w14:paraId="764A6A2C">
      <w:pPr>
        <w:rPr>
          <w:rFonts w:hint="default" w:eastAsia="宋体" w:asciiTheme="majorAscii" w:hAnsiTheme="majorAscii"/>
          <w:color w:val="000000"/>
          <w:sz w:val="21"/>
          <w:lang w:val="en-US" w:eastAsia="zh-CN"/>
        </w:rPr>
      </w:pPr>
    </w:p>
    <w:p w14:paraId="1BD5BF36">
      <w:pPr>
        <w:rPr>
          <w:rFonts w:hint="default" w:eastAsia="宋体" w:asciiTheme="majorAscii" w:hAnsiTheme="majorAscii"/>
          <w:color w:val="000000"/>
          <w:sz w:val="21"/>
        </w:rPr>
      </w:pPr>
    </w:p>
    <w:p w14:paraId="22B8131F">
      <w:pPr>
        <w:rPr>
          <w:rFonts w:hint="default" w:eastAsia="宋体" w:asciiTheme="majorAscii" w:hAnsiTheme="majorAscii"/>
          <w:color w:val="000000"/>
          <w:sz w:val="21"/>
        </w:rPr>
      </w:pPr>
    </w:p>
    <w:p w14:paraId="10A288CD">
      <w:pPr>
        <w:rPr>
          <w:rFonts w:hint="default" w:eastAsia="宋体" w:asciiTheme="majorAscii" w:hAnsiTheme="majorAscii"/>
          <w:color w:val="000000"/>
          <w:sz w:val="21"/>
        </w:rPr>
      </w:pPr>
    </w:p>
    <w:p w14:paraId="297C352D">
      <w:pPr>
        <w:rPr>
          <w:rFonts w:hint="default" w:eastAsia="宋体" w:asciiTheme="majorAscii" w:hAnsiTheme="majorAscii"/>
          <w:color w:val="000000"/>
          <w:sz w:val="21"/>
        </w:rPr>
      </w:pPr>
    </w:p>
    <w:p w14:paraId="101E7AA4">
      <w:pPr>
        <w:rPr>
          <w:rFonts w:hint="default" w:eastAsia="宋体" w:asciiTheme="majorAscii" w:hAnsiTheme="majorAscii"/>
          <w:color w:val="000000"/>
          <w:sz w:val="21"/>
        </w:rPr>
      </w:pPr>
    </w:p>
    <w:p w14:paraId="568039F8">
      <w:pPr>
        <w:rPr>
          <w:rFonts w:hint="default" w:eastAsia="宋体" w:asciiTheme="majorAscii" w:hAnsiTheme="majorAscii"/>
          <w:color w:val="000000"/>
          <w:sz w:val="21"/>
        </w:rPr>
      </w:pPr>
    </w:p>
    <w:p w14:paraId="43987E65">
      <w:pPr>
        <w:rPr>
          <w:rFonts w:hint="default" w:eastAsia="宋体" w:asciiTheme="majorAscii" w:hAnsiTheme="majorAscii"/>
          <w:color w:val="000000"/>
          <w:sz w:val="21"/>
        </w:rPr>
      </w:pPr>
    </w:p>
    <w:p w14:paraId="37D4D45A">
      <w:pPr>
        <w:rPr>
          <w:rFonts w:hint="default" w:eastAsia="宋体" w:asciiTheme="majorAscii" w:hAnsiTheme="majorAscii"/>
          <w:color w:val="000000"/>
          <w:sz w:val="21"/>
        </w:rPr>
      </w:pPr>
    </w:p>
    <w:p w14:paraId="6F02A043">
      <w:pPr>
        <w:rPr>
          <w:rFonts w:hint="default" w:eastAsia="宋体" w:asciiTheme="majorAscii" w:hAnsiTheme="majorAscii"/>
          <w:color w:val="000000"/>
          <w:sz w:val="21"/>
        </w:rPr>
      </w:pPr>
    </w:p>
    <w:p w14:paraId="01ED9595">
      <w:pPr>
        <w:rPr>
          <w:rFonts w:hint="default" w:eastAsia="宋体" w:asciiTheme="majorAscii" w:hAnsiTheme="majorAscii"/>
          <w:color w:val="000000"/>
          <w:sz w:val="21"/>
        </w:rPr>
      </w:pPr>
    </w:p>
    <w:p w14:paraId="4729C334">
      <w:pPr>
        <w:rPr>
          <w:rFonts w:hint="default" w:eastAsia="宋体" w:asciiTheme="majorAscii" w:hAnsiTheme="majorAscii"/>
          <w:color w:val="000000"/>
          <w:sz w:val="21"/>
        </w:rPr>
      </w:pPr>
    </w:p>
    <w:p w14:paraId="13537769">
      <w:pPr>
        <w:rPr>
          <w:rFonts w:hint="default" w:eastAsia="宋体" w:asciiTheme="majorAscii" w:hAnsiTheme="majorAscii"/>
          <w:color w:val="000000"/>
          <w:sz w:val="21"/>
        </w:rPr>
      </w:pPr>
    </w:p>
    <w:p w14:paraId="259FEC23">
      <w:pPr>
        <w:rPr>
          <w:rFonts w:hint="default" w:eastAsia="宋体" w:asciiTheme="majorAscii" w:hAnsiTheme="majorAscii"/>
          <w:color w:val="000000"/>
          <w:sz w:val="21"/>
        </w:rPr>
      </w:pPr>
    </w:p>
    <w:p w14:paraId="18E4BECB">
      <w:pPr>
        <w:rPr>
          <w:rFonts w:hint="default" w:eastAsia="宋体" w:asciiTheme="majorAscii" w:hAnsiTheme="majorAscii"/>
          <w:color w:val="000000"/>
          <w:sz w:val="21"/>
        </w:rPr>
      </w:pPr>
    </w:p>
    <w:p w14:paraId="5B18E595">
      <w:pPr>
        <w:rPr>
          <w:rFonts w:hint="default" w:eastAsia="宋体" w:asciiTheme="majorAscii" w:hAnsiTheme="majorAscii"/>
          <w:color w:val="000000"/>
          <w:sz w:val="21"/>
        </w:rPr>
      </w:pPr>
    </w:p>
    <w:p w14:paraId="4FEE070C">
      <w:pPr>
        <w:rPr>
          <w:rFonts w:hint="default" w:eastAsia="宋体" w:asciiTheme="majorAscii" w:hAnsiTheme="majorAscii"/>
          <w:color w:val="000000"/>
          <w:sz w:val="21"/>
          <w:lang w:val="en-US" w:eastAsia="zh-CN"/>
        </w:rPr>
      </w:pPr>
      <w:r>
        <w:rPr>
          <w:rFonts w:hint="eastAsia" w:eastAsia="宋体" w:asciiTheme="majorAscii" w:hAnsiTheme="majorAscii"/>
          <w:color w:val="000000"/>
          <w:sz w:val="21"/>
          <w:lang w:val="en-US" w:eastAsia="zh-CN"/>
        </w:rPr>
        <w:t>2026-x-x  发布                                               2026-x-x  实施</w:t>
      </w:r>
    </w:p>
    <w:p w14:paraId="5B97B878">
      <w:pPr>
        <w:rPr>
          <w:rFonts w:hint="eastAsia" w:eastAsiaTheme="minorEastAsia"/>
          <w:color w:val="auto"/>
          <w:lang w:val="en-US" w:eastAsia="zh-CN"/>
          <w14:textFill>
            <w14:noFill/>
          </w14:textFill>
        </w:rPr>
      </w:pPr>
      <w:r>
        <w:rPr>
          <w:sz w:val="30"/>
          <w:highlight w:val="black"/>
        </w:rPr>
        <mc:AlternateContent>
          <mc:Choice Requires="wps">
            <w:drawing>
              <wp:anchor distT="0" distB="0" distL="114300" distR="114300" simplePos="0" relativeHeight="251661312" behindDoc="0" locked="0" layoutInCell="1" allowOverlap="1">
                <wp:simplePos x="0" y="0"/>
                <wp:positionH relativeFrom="column">
                  <wp:posOffset>5715</wp:posOffset>
                </wp:positionH>
                <wp:positionV relativeFrom="paragraph">
                  <wp:posOffset>103505</wp:posOffset>
                </wp:positionV>
                <wp:extent cx="6173470" cy="0"/>
                <wp:effectExtent l="4445" t="4445" r="5080" b="5080"/>
                <wp:wrapNone/>
                <wp:docPr id="3" name="直接连接符 3"/>
                <wp:cNvGraphicFramePr/>
                <a:graphic xmlns:a="http://schemas.openxmlformats.org/drawingml/2006/main">
                  <a:graphicData uri="http://schemas.microsoft.com/office/word/2010/wordprocessingShape">
                    <wps:wsp>
                      <wps:cNvCnPr/>
                      <wps:spPr>
                        <a:xfrm>
                          <a:off x="0" y="0"/>
                          <a:ext cx="6173470" cy="0"/>
                        </a:xfrm>
                        <a:prstGeom prst="line">
                          <a:avLst/>
                        </a:prstGeom>
                        <a:ln w="6350" cap="sq" cmpd="sng">
                          <a:solidFill>
                            <a:schemeClr val="tx1"/>
                          </a:solidFill>
                          <a:prstDash val="solid"/>
                          <a:roun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0.45pt;margin-top:8.15pt;height:0pt;width:486.1pt;z-index:251661312;mso-width-relative:page;mso-height-relative:page;" filled="f" stroked="t" coordsize="21600,21600" o:gfxdata="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&#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Gi1+c0gAAAAYBAAAPAAAAAAAAAAEAIAAAACIAAABk&#10;cnMvZG93bnJldi54bWxQSwECFAAUAAAACACHTuJAOUM3ttMBAACXAwAADgAAAAAAAAABACAAAAAh&#10;AQAAZHJzL2Uyb0RvYy54bWxQSwUGAAAAAAYABgBZAQAAZgUAAAAA&#10;">
                <v:fill on="f" focussize="0,0"/>
                <v:stroke weight="0.5pt" color="#000000 [3213]" joinstyle="round" endcap="square"/>
                <v:imagedata o:title=""/>
                <o:lock v:ext="edit" aspectratio="f"/>
              </v:line>
            </w:pict>
          </mc:Fallback>
        </mc:AlternateContent>
      </w:r>
    </w:p>
    <w:p w14:paraId="59C77A18">
      <w:pPr>
        <w:pStyle w:val="2"/>
        <w:bidi w:val="0"/>
        <w:spacing w:line="240" w:lineRule="auto"/>
        <w:jc w:val="center"/>
        <w:outlineLvl w:val="9"/>
        <w:rPr>
          <w:rFonts w:hint="eastAsia"/>
        </w:rPr>
        <w:sectPr>
          <w:headerReference r:id="rId5" w:type="default"/>
          <w:footerReference r:id="rId6" w:type="default"/>
          <w:type w:val="continuous"/>
          <w:pgSz w:w="11900" w:h="16838"/>
          <w:pgMar w:top="1440" w:right="1800" w:bottom="1440" w:left="1800" w:header="600" w:footer="600" w:gutter="0"/>
          <w:pgNumType w:fmt="decimal"/>
          <w:cols w:space="720" w:num="1"/>
        </w:sectPr>
      </w:pPr>
    </w:p>
    <w:p w14:paraId="4181A96F">
      <w:pPr>
        <w:pStyle w:val="2"/>
        <w:bidi w:val="0"/>
        <w:spacing w:line="240" w:lineRule="auto"/>
        <w:jc w:val="center"/>
        <w:outlineLvl w:val="9"/>
        <w:rPr>
          <w:rFonts w:hint="eastAsia"/>
          <w:lang w:val="en-US" w:eastAsia="zh-CN"/>
        </w:rPr>
      </w:pPr>
    </w:p>
    <w:p w14:paraId="3E5DDD64">
      <w:pPr>
        <w:pStyle w:val="2"/>
        <w:bidi w:val="0"/>
        <w:spacing w:line="240" w:lineRule="auto"/>
        <w:jc w:val="center"/>
        <w:outlineLvl w:val="9"/>
        <w:rPr>
          <w:rFonts w:hint="eastAsia"/>
          <w:lang w:val="en-US" w:eastAsia="zh-CN"/>
        </w:rPr>
      </w:pPr>
    </w:p>
    <w:p w14:paraId="00FA0D76">
      <w:pPr>
        <w:pStyle w:val="2"/>
        <w:bidi w:val="0"/>
        <w:spacing w:line="240" w:lineRule="auto"/>
        <w:jc w:val="center"/>
        <w:rPr>
          <w:rFonts w:hint="eastAsia"/>
          <w:lang w:val="en-US" w:eastAsia="zh-CN"/>
        </w:rPr>
        <w:sectPr>
          <w:headerReference r:id="rId7" w:type="default"/>
          <w:footerReference r:id="rId8" w:type="default"/>
          <w:type w:val="continuous"/>
          <w:pgSz w:w="11900" w:h="16838"/>
          <w:pgMar w:top="1440" w:right="1800" w:bottom="1440" w:left="1800" w:header="840" w:footer="1440" w:gutter="0"/>
          <w:pgNumType w:fmt="decimal"/>
          <w:cols w:space="720" w:num="1"/>
        </w:sectPr>
      </w:pPr>
    </w:p>
    <w:p w14:paraId="2D27BF34">
      <w:pPr>
        <w:pStyle w:val="2"/>
        <w:bidi w:val="0"/>
        <w:spacing w:line="240" w:lineRule="auto"/>
        <w:jc w:val="center"/>
        <w:rPr>
          <w:rFonts w:hint="eastAsia"/>
          <w:lang w:val="en-US" w:eastAsia="zh-CN"/>
        </w:rPr>
      </w:pPr>
      <w:bookmarkStart w:id="28" w:name="_Toc27095"/>
      <w:bookmarkStart w:id="29" w:name="_Toc23747"/>
      <w:bookmarkStart w:id="30" w:name="_Toc25431"/>
      <w:bookmarkStart w:id="31" w:name="_Toc1097"/>
      <w:bookmarkStart w:id="32" w:name="_Toc6456"/>
      <w:bookmarkStart w:id="33" w:name="_Toc3998"/>
      <w:bookmarkStart w:id="34" w:name="_Toc31790"/>
      <w:r>
        <w:rPr>
          <w:rFonts w:hint="eastAsia"/>
          <w:lang w:val="en-US" w:eastAsia="zh-CN"/>
        </w:rPr>
        <w:t>前言</w:t>
      </w:r>
      <w:bookmarkEnd w:id="28"/>
      <w:bookmarkEnd w:id="29"/>
      <w:bookmarkEnd w:id="30"/>
      <w:bookmarkEnd w:id="31"/>
      <w:bookmarkEnd w:id="32"/>
      <w:bookmarkEnd w:id="33"/>
      <w:bookmarkEnd w:id="34"/>
    </w:p>
    <w:p w14:paraId="70E442A3">
      <w:pPr>
        <w:ind w:firstLine="420" w:firstLineChars="200"/>
        <w:jc w:val="left"/>
        <w:rPr>
          <w:rFonts w:hint="default" w:eastAsiaTheme="minorEastAsia"/>
          <w:color w:val="auto"/>
          <w:lang w:val="en-US" w:eastAsia="zh-CN"/>
        </w:rPr>
      </w:pPr>
      <w:r>
        <w:rPr>
          <w:rFonts w:hint="eastAsia"/>
          <w:color w:val="auto"/>
        </w:rPr>
        <w:t>本次编制《云南省既有建筑外围护体系</w:t>
      </w:r>
      <w:r>
        <w:rPr>
          <w:rFonts w:hint="eastAsia"/>
          <w:color w:val="auto"/>
          <w:lang w:val="en-US" w:eastAsia="zh-CN"/>
        </w:rPr>
        <w:t>风险排查维护与</w:t>
      </w:r>
      <w:r>
        <w:rPr>
          <w:rFonts w:hint="eastAsia"/>
          <w:color w:val="auto"/>
        </w:rPr>
        <w:t>修缮技术规程》以《云南省人民政府关于统筹推进城市更新的指导意见》（云政发〔2020〕33号）为指导，</w:t>
      </w:r>
      <w:r>
        <w:rPr>
          <w:rFonts w:hint="eastAsia"/>
          <w:color w:val="auto"/>
          <w:lang w:val="en-US" w:eastAsia="zh-CN"/>
        </w:rPr>
        <w:t>鉴于城市既有建筑外立面脱落安全隐患，</w:t>
      </w:r>
      <w:r>
        <w:rPr>
          <w:rFonts w:hint="eastAsia"/>
          <w:color w:val="auto"/>
        </w:rPr>
        <w:t>聚焦于既有建筑外立面以及屋面为主的外围护体系，在国家及地方各类通用规范及标准的指导下，针对既有建筑</w:t>
      </w:r>
      <w:r>
        <w:rPr>
          <w:rFonts w:hint="eastAsia"/>
          <w:color w:val="auto"/>
          <w:lang w:val="en-US" w:eastAsia="zh-CN"/>
        </w:rPr>
        <w:t>在外围护体系的日常风险排查、安全性检查以及在</w:t>
      </w:r>
      <w:r>
        <w:rPr>
          <w:rFonts w:hint="eastAsia"/>
          <w:color w:val="auto"/>
        </w:rPr>
        <w:t>修缮项目中可能面临的外围护墙</w:t>
      </w:r>
      <w:r>
        <w:rPr>
          <w:rFonts w:hint="eastAsia"/>
          <w:color w:val="auto"/>
          <w:lang w:val="en-US" w:eastAsia="zh-CN"/>
        </w:rPr>
        <w:t>的</w:t>
      </w:r>
      <w:r>
        <w:rPr>
          <w:rFonts w:hint="eastAsia"/>
          <w:color w:val="auto"/>
        </w:rPr>
        <w:t>外饰面、外门窗</w:t>
      </w:r>
      <w:r>
        <w:rPr>
          <w:rFonts w:hint="eastAsia"/>
          <w:color w:val="auto"/>
          <w:lang w:eastAsia="zh-CN"/>
        </w:rPr>
        <w:t>、</w:t>
      </w:r>
      <w:r>
        <w:rPr>
          <w:rFonts w:hint="eastAsia"/>
          <w:color w:val="auto"/>
          <w:lang w:val="en-US" w:eastAsia="zh-CN"/>
        </w:rPr>
        <w:t>外墙悬挂物及屋面修缮</w:t>
      </w:r>
      <w:r>
        <w:rPr>
          <w:rFonts w:hint="eastAsia"/>
          <w:color w:val="auto"/>
        </w:rPr>
        <w:t>等提出明确而有效的设计依据及参考。</w:t>
      </w:r>
      <w:r>
        <w:rPr>
          <w:rFonts w:hint="eastAsia"/>
          <w:color w:val="auto"/>
          <w:lang w:val="en-US" w:eastAsia="zh-CN"/>
        </w:rPr>
        <w:t>规程编制组会同相关生产、施工、质检等单位，经广泛调查研究，认真总结实践经验，参考有关国内外标准和先进经验，并在广泛征求意见的基础上，制定本规程。</w:t>
      </w:r>
    </w:p>
    <w:p w14:paraId="65B5695B">
      <w:pPr>
        <w:ind w:firstLine="420" w:firstLineChars="200"/>
        <w:jc w:val="left"/>
        <w:rPr>
          <w:rFonts w:hint="eastAsia"/>
          <w:color w:val="auto"/>
          <w:lang w:val="en-US" w:eastAsia="zh-CN"/>
        </w:rPr>
      </w:pPr>
      <w:r>
        <w:rPr>
          <w:rFonts w:hint="eastAsia"/>
          <w:color w:val="auto"/>
          <w:lang w:val="en-US" w:eastAsia="zh-CN"/>
        </w:rPr>
        <w:t>本规程的主要技术内容：1总则；2 基本规定及术语；3 检查；4 材料；5 设计；6 施工；7 验收；8 维护。</w:t>
      </w:r>
    </w:p>
    <w:p w14:paraId="30C90223">
      <w:pPr>
        <w:ind w:firstLine="420" w:firstLineChars="200"/>
        <w:jc w:val="left"/>
        <w:rPr>
          <w:rFonts w:hint="eastAsia"/>
          <w:color w:val="auto"/>
          <w:lang w:val="en-US" w:eastAsia="zh-CN"/>
        </w:rPr>
      </w:pPr>
      <w:r>
        <w:rPr>
          <w:rFonts w:hint="eastAsia"/>
          <w:color w:val="auto"/>
          <w:lang w:val="en-US" w:eastAsia="zh-CN"/>
        </w:rPr>
        <w:t>本规程的某些内容可能涉及专利，本规程发布机构不承担识别专利的责任。</w:t>
      </w:r>
    </w:p>
    <w:p w14:paraId="14EEC08E">
      <w:pPr>
        <w:ind w:firstLine="420" w:firstLineChars="200"/>
        <w:jc w:val="left"/>
        <w:rPr>
          <w:rFonts w:hint="default"/>
          <w:color w:val="auto"/>
          <w:lang w:val="en-US" w:eastAsia="zh-CN"/>
        </w:rPr>
      </w:pPr>
      <w:r>
        <w:rPr>
          <w:rFonts w:hint="eastAsia"/>
          <w:color w:val="auto"/>
          <w:lang w:val="en-US" w:eastAsia="zh-CN"/>
        </w:rPr>
        <w:t>本规程由云南省住房和城乡建设厅管理，由云南省设计院集团有限公司负责具体技术内容的解释，执行过程中如有意见或建议，请寄送云南省设计院集团有限公司（地址：昆明市西山区拥金路1号，邮编650030）。</w:t>
      </w:r>
    </w:p>
    <w:p w14:paraId="195BC0A8">
      <w:pPr>
        <w:ind w:firstLine="420" w:firstLineChars="200"/>
        <w:jc w:val="left"/>
        <w:rPr>
          <w:rFonts w:hint="eastAsia"/>
          <w:color w:val="auto"/>
          <w:lang w:val="en-US" w:eastAsia="zh-CN"/>
        </w:rPr>
      </w:pPr>
      <w:r>
        <w:rPr>
          <w:rFonts w:hint="eastAsia"/>
          <w:color w:val="auto"/>
          <w:lang w:val="en-US" w:eastAsia="zh-CN"/>
        </w:rPr>
        <w:t>本规程主编单位：云南省设计院集团有限公司</w:t>
      </w:r>
    </w:p>
    <w:p w14:paraId="753F7AA9">
      <w:pPr>
        <w:ind w:firstLine="2100" w:firstLineChars="1000"/>
        <w:jc w:val="left"/>
        <w:rPr>
          <w:rFonts w:hint="eastAsia"/>
          <w:color w:val="auto"/>
          <w:lang w:val="en-US" w:eastAsia="zh-CN"/>
        </w:rPr>
      </w:pPr>
      <w:r>
        <w:rPr>
          <w:rFonts w:hint="eastAsia"/>
          <w:color w:val="auto"/>
          <w:lang w:val="en-US" w:eastAsia="zh-CN"/>
        </w:rPr>
        <w:t>昆明市建设工程质量安全监督管理总站</w:t>
      </w:r>
    </w:p>
    <w:p w14:paraId="21759BF9">
      <w:pPr>
        <w:ind w:firstLine="2100" w:firstLineChars="1000"/>
        <w:jc w:val="left"/>
        <w:rPr>
          <w:rFonts w:hint="eastAsia"/>
          <w:lang w:val="en-US" w:eastAsia="zh-CN"/>
        </w:rPr>
      </w:pPr>
      <w:r>
        <w:rPr>
          <w:rFonts w:hint="eastAsia"/>
          <w:lang w:val="en-US" w:eastAsia="zh-CN"/>
        </w:rPr>
        <w:t>昊滇建设集团有限公司</w:t>
      </w:r>
    </w:p>
    <w:p w14:paraId="1393821F">
      <w:pPr>
        <w:ind w:firstLine="420" w:firstLineChars="200"/>
        <w:jc w:val="left"/>
        <w:rPr>
          <w:rFonts w:hint="eastAsia"/>
          <w:color w:val="auto"/>
          <w:lang w:val="en-US" w:eastAsia="zh-CN"/>
        </w:rPr>
      </w:pPr>
      <w:r>
        <w:rPr>
          <w:rFonts w:hint="eastAsia"/>
          <w:color w:val="auto"/>
          <w:lang w:val="en-US" w:eastAsia="zh-CN"/>
        </w:rPr>
        <w:t>本规程参编单位：云南设计院集团工程检测有限公司</w:t>
      </w:r>
    </w:p>
    <w:p w14:paraId="5316B8BF">
      <w:pPr>
        <w:ind w:left="1680" w:leftChars="800" w:firstLine="420" w:firstLineChars="200"/>
        <w:jc w:val="left"/>
        <w:rPr>
          <w:rFonts w:hint="eastAsia"/>
          <w:color w:val="auto"/>
          <w:lang w:val="en-US" w:eastAsia="zh-CN"/>
        </w:rPr>
      </w:pPr>
      <w:r>
        <w:rPr>
          <w:rFonts w:hint="eastAsia"/>
          <w:color w:val="auto"/>
          <w:lang w:val="en-US" w:eastAsia="zh-CN"/>
        </w:rPr>
        <w:t>昆明市建筑设计研究院股份有限公司</w:t>
      </w:r>
    </w:p>
    <w:p w14:paraId="4A1FEEAA">
      <w:pPr>
        <w:ind w:left="1680" w:leftChars="800" w:firstLine="420" w:firstLineChars="200"/>
        <w:jc w:val="left"/>
        <w:rPr>
          <w:rFonts w:hint="eastAsia"/>
          <w:color w:val="auto"/>
          <w:lang w:val="en-US" w:eastAsia="zh-CN"/>
        </w:rPr>
      </w:pPr>
      <w:r>
        <w:rPr>
          <w:rFonts w:hint="eastAsia"/>
          <w:color w:val="auto"/>
          <w:lang w:val="en-US" w:eastAsia="zh-CN"/>
        </w:rPr>
        <w:t>北京东方雨虹防水技术股份有限公司</w:t>
      </w:r>
    </w:p>
    <w:p w14:paraId="165A862C">
      <w:pPr>
        <w:ind w:left="1680" w:leftChars="800" w:firstLine="420" w:firstLineChars="200"/>
        <w:jc w:val="left"/>
        <w:rPr>
          <w:rFonts w:hint="eastAsia"/>
          <w:color w:val="auto"/>
          <w:lang w:val="en-US" w:eastAsia="zh-CN"/>
        </w:rPr>
      </w:pPr>
      <w:r>
        <w:rPr>
          <w:rFonts w:hint="eastAsia"/>
          <w:color w:val="auto"/>
          <w:lang w:val="en-US" w:eastAsia="zh-CN"/>
        </w:rPr>
        <w:t>上海天补科技有限公司</w:t>
      </w:r>
    </w:p>
    <w:p w14:paraId="313D4541">
      <w:pPr>
        <w:ind w:left="1680" w:leftChars="800" w:firstLine="420" w:firstLineChars="200"/>
        <w:jc w:val="left"/>
        <w:rPr>
          <w:rFonts w:hint="eastAsia"/>
          <w:color w:val="auto"/>
          <w:lang w:val="en-US" w:eastAsia="zh-CN"/>
        </w:rPr>
      </w:pPr>
      <w:r>
        <w:rPr>
          <w:rFonts w:hint="eastAsia"/>
          <w:color w:val="auto"/>
          <w:lang w:val="en-US" w:eastAsia="zh-CN"/>
        </w:rPr>
        <w:t>西南交通建设集团股份有限公司</w:t>
      </w:r>
    </w:p>
    <w:p w14:paraId="07040479">
      <w:pPr>
        <w:ind w:left="1680" w:leftChars="800" w:firstLine="420" w:firstLineChars="200"/>
        <w:jc w:val="left"/>
        <w:rPr>
          <w:rFonts w:hint="eastAsia"/>
          <w:color w:val="auto"/>
          <w:lang w:val="en-US" w:eastAsia="zh-CN"/>
        </w:rPr>
      </w:pPr>
      <w:r>
        <w:rPr>
          <w:rFonts w:hint="eastAsia"/>
          <w:color w:val="auto"/>
          <w:lang w:val="en-US" w:eastAsia="zh-CN"/>
        </w:rPr>
        <w:t>云南电网有限责任公司建设分公司</w:t>
      </w:r>
    </w:p>
    <w:p w14:paraId="77A1800B">
      <w:pPr>
        <w:ind w:left="1680" w:leftChars="800" w:firstLine="420" w:firstLineChars="200"/>
        <w:jc w:val="left"/>
        <w:rPr>
          <w:rFonts w:hint="eastAsia"/>
          <w:color w:val="auto"/>
          <w:lang w:val="en-US" w:eastAsia="zh-CN"/>
        </w:rPr>
      </w:pPr>
      <w:r>
        <w:rPr>
          <w:rFonts w:hint="eastAsia"/>
          <w:color w:val="auto"/>
          <w:lang w:val="en-US" w:eastAsia="zh-CN"/>
        </w:rPr>
        <w:t>云南工程建设总承包股份有限公司</w:t>
      </w:r>
    </w:p>
    <w:p w14:paraId="74D181CC">
      <w:pPr>
        <w:ind w:left="1680" w:leftChars="800" w:firstLine="420" w:firstLineChars="200"/>
        <w:jc w:val="left"/>
        <w:rPr>
          <w:rFonts w:hint="eastAsia"/>
          <w:color w:val="auto"/>
          <w:lang w:val="en-US" w:eastAsia="zh-CN"/>
        </w:rPr>
      </w:pPr>
      <w:r>
        <w:rPr>
          <w:rFonts w:hint="eastAsia"/>
          <w:color w:val="auto"/>
          <w:lang w:val="en-US" w:eastAsia="zh-CN"/>
        </w:rPr>
        <w:t>融通地产（云南）有限责任公司</w:t>
      </w:r>
    </w:p>
    <w:p w14:paraId="7CD0AE00">
      <w:pPr>
        <w:ind w:left="1680" w:leftChars="800" w:firstLine="420" w:firstLineChars="200"/>
        <w:jc w:val="left"/>
        <w:rPr>
          <w:rFonts w:hint="eastAsia"/>
          <w:color w:val="auto"/>
          <w:lang w:val="en-US" w:eastAsia="zh-CN"/>
        </w:rPr>
      </w:pPr>
      <w:r>
        <w:rPr>
          <w:rFonts w:hint="eastAsia"/>
          <w:color w:val="auto"/>
          <w:lang w:val="en-US" w:eastAsia="zh-CN"/>
        </w:rPr>
        <w:t>云南科仑工程质量检测有限公司</w:t>
      </w:r>
    </w:p>
    <w:p w14:paraId="31A51BEB">
      <w:pPr>
        <w:ind w:left="1680" w:leftChars="800" w:firstLine="420" w:firstLineChars="200"/>
        <w:jc w:val="left"/>
        <w:rPr>
          <w:rFonts w:hint="eastAsia"/>
          <w:color w:val="auto"/>
          <w:lang w:val="en-US" w:eastAsia="zh-CN"/>
        </w:rPr>
      </w:pPr>
      <w:r>
        <w:rPr>
          <w:rFonts w:hint="eastAsia"/>
          <w:color w:val="auto"/>
          <w:lang w:val="en-US" w:eastAsia="zh-CN"/>
        </w:rPr>
        <w:t>云南省建筑科学研究院有限公司</w:t>
      </w:r>
    </w:p>
    <w:p w14:paraId="32FABB51">
      <w:pPr>
        <w:ind w:left="1680" w:leftChars="800" w:firstLine="420" w:firstLineChars="200"/>
        <w:jc w:val="left"/>
        <w:rPr>
          <w:rFonts w:hint="eastAsia"/>
          <w:color w:val="auto"/>
          <w:lang w:val="en-US" w:eastAsia="zh-CN"/>
        </w:rPr>
      </w:pPr>
      <w:r>
        <w:rPr>
          <w:rFonts w:hint="eastAsia"/>
          <w:color w:val="auto"/>
          <w:lang w:val="en-US" w:eastAsia="zh-CN"/>
        </w:rPr>
        <w:t>云南兴滇建筑设计咨询有限公司</w:t>
      </w:r>
    </w:p>
    <w:p w14:paraId="69AF1E94">
      <w:pPr>
        <w:ind w:left="1680" w:leftChars="800" w:firstLine="420" w:firstLineChars="200"/>
        <w:jc w:val="left"/>
        <w:rPr>
          <w:rFonts w:hint="eastAsia"/>
          <w:color w:val="auto"/>
          <w:lang w:val="en-US" w:eastAsia="zh-CN"/>
        </w:rPr>
      </w:pPr>
      <w:r>
        <w:rPr>
          <w:rFonts w:hint="eastAsia"/>
          <w:color w:val="auto"/>
          <w:lang w:val="en-US" w:eastAsia="zh-CN"/>
        </w:rPr>
        <w:t>云南易高新型节能建材有限公司</w:t>
      </w:r>
    </w:p>
    <w:p w14:paraId="54A24432">
      <w:pPr>
        <w:ind w:left="1680" w:leftChars="800" w:firstLine="420" w:firstLineChars="200"/>
        <w:jc w:val="left"/>
        <w:rPr>
          <w:rFonts w:hint="eastAsia"/>
          <w:color w:val="auto"/>
          <w:lang w:val="en-US" w:eastAsia="zh-CN"/>
        </w:rPr>
      </w:pPr>
      <w:r>
        <w:rPr>
          <w:rFonts w:hint="eastAsia"/>
          <w:color w:val="auto"/>
          <w:lang w:val="en-US" w:eastAsia="zh-CN"/>
        </w:rPr>
        <w:t>云南众恒建设工程有限公司</w:t>
      </w:r>
    </w:p>
    <w:p w14:paraId="06525C24">
      <w:pPr>
        <w:ind w:left="1680" w:leftChars="800" w:firstLine="420" w:firstLineChars="200"/>
        <w:jc w:val="left"/>
        <w:rPr>
          <w:rFonts w:hint="eastAsia"/>
          <w:color w:val="auto"/>
          <w:lang w:val="en-US" w:eastAsia="zh-CN"/>
        </w:rPr>
      </w:pPr>
      <w:r>
        <w:rPr>
          <w:rFonts w:hint="eastAsia"/>
          <w:color w:val="auto"/>
          <w:lang w:val="en-US" w:eastAsia="zh-CN"/>
        </w:rPr>
        <w:t>云南向日葵建筑修缮技术有限公司</w:t>
      </w:r>
    </w:p>
    <w:p w14:paraId="3985A309">
      <w:pPr>
        <w:ind w:left="1680" w:leftChars="800" w:firstLine="420" w:firstLineChars="200"/>
        <w:jc w:val="left"/>
        <w:rPr>
          <w:rFonts w:hint="eastAsia"/>
          <w:color w:val="auto"/>
          <w:lang w:val="en-US" w:eastAsia="zh-CN"/>
        </w:rPr>
      </w:pPr>
      <w:r>
        <w:rPr>
          <w:rFonts w:hint="eastAsia"/>
          <w:color w:val="auto"/>
          <w:lang w:val="en-US" w:eastAsia="zh-CN"/>
        </w:rPr>
        <w:t>云南曲靖市规划勘测设计院有限公司</w:t>
      </w:r>
    </w:p>
    <w:p w14:paraId="789678AD">
      <w:pPr>
        <w:ind w:left="1680" w:leftChars="800" w:firstLine="420" w:firstLineChars="200"/>
        <w:jc w:val="left"/>
        <w:rPr>
          <w:rFonts w:hint="eastAsia"/>
          <w:color w:val="auto"/>
          <w:lang w:val="en-US" w:eastAsia="zh-CN"/>
        </w:rPr>
      </w:pPr>
      <w:r>
        <w:rPr>
          <w:rFonts w:hint="eastAsia"/>
          <w:color w:val="auto"/>
          <w:lang w:val="en-US" w:eastAsia="zh-CN"/>
        </w:rPr>
        <w:t>雄宇重工集团股份有限公司</w:t>
      </w:r>
    </w:p>
    <w:p w14:paraId="5D9BA51B">
      <w:pPr>
        <w:ind w:left="1680" w:leftChars="800" w:firstLine="420" w:firstLineChars="200"/>
        <w:jc w:val="left"/>
        <w:rPr>
          <w:rFonts w:hint="eastAsia"/>
          <w:color w:val="auto"/>
          <w:lang w:val="en-US" w:eastAsia="zh-CN"/>
        </w:rPr>
      </w:pPr>
      <w:r>
        <w:rPr>
          <w:rFonts w:hint="eastAsia"/>
          <w:color w:val="auto"/>
          <w:lang w:val="en-US" w:eastAsia="zh-CN"/>
        </w:rPr>
        <w:t>云南联固建筑材料有限公司</w:t>
      </w:r>
    </w:p>
    <w:p w14:paraId="6393F486">
      <w:pPr>
        <w:ind w:left="1680" w:leftChars="800" w:firstLine="420" w:firstLineChars="200"/>
        <w:jc w:val="left"/>
        <w:rPr>
          <w:rFonts w:hint="eastAsia"/>
          <w:color w:val="auto"/>
          <w:lang w:val="en-US" w:eastAsia="zh-CN"/>
        </w:rPr>
      </w:pPr>
      <w:r>
        <w:rPr>
          <w:rFonts w:hint="eastAsia"/>
          <w:color w:val="auto"/>
          <w:lang w:val="en-US" w:eastAsia="zh-CN"/>
        </w:rPr>
        <w:t>昆明市五华区国有资产投资经营管理有限公司</w:t>
      </w:r>
    </w:p>
    <w:p w14:paraId="4BD30F11">
      <w:pPr>
        <w:ind w:left="1680" w:leftChars="800" w:firstLine="420" w:firstLineChars="200"/>
        <w:jc w:val="left"/>
        <w:rPr>
          <w:rFonts w:hint="eastAsia"/>
          <w:color w:val="auto"/>
          <w:lang w:val="en-US" w:eastAsia="zh-CN"/>
        </w:rPr>
      </w:pPr>
      <w:r>
        <w:rPr>
          <w:rFonts w:hint="eastAsia"/>
          <w:color w:val="auto"/>
          <w:lang w:val="en-US" w:eastAsia="zh-CN"/>
        </w:rPr>
        <w:t>云南建安减震科技有限公司</w:t>
      </w:r>
    </w:p>
    <w:p w14:paraId="17932213">
      <w:pPr>
        <w:ind w:left="1680" w:leftChars="800" w:firstLine="420" w:firstLineChars="200"/>
        <w:jc w:val="left"/>
        <w:rPr>
          <w:rFonts w:hint="eastAsia"/>
          <w:color w:val="auto"/>
          <w:lang w:val="en-US" w:eastAsia="zh-CN"/>
        </w:rPr>
      </w:pPr>
      <w:r>
        <w:rPr>
          <w:rFonts w:hint="eastAsia"/>
          <w:color w:val="auto"/>
          <w:lang w:val="en-US" w:eastAsia="zh-CN"/>
        </w:rPr>
        <w:t>固克节能科技股份有限公司</w:t>
      </w:r>
    </w:p>
    <w:p w14:paraId="06DA8DA0">
      <w:pPr>
        <w:ind w:firstLine="420" w:firstLineChars="200"/>
        <w:jc w:val="left"/>
        <w:rPr>
          <w:rFonts w:hint="eastAsia"/>
          <w:color w:val="auto"/>
          <w:lang w:val="en-US" w:eastAsia="zh-CN"/>
        </w:rPr>
      </w:pPr>
      <w:r>
        <w:rPr>
          <w:rFonts w:hint="eastAsia"/>
          <w:color w:val="auto"/>
          <w:lang w:val="en-US" w:eastAsia="zh-CN"/>
        </w:rPr>
        <w:t>本标准主要起草人员：邓宏旭 王娟 刘涛 谢思聪 朱智柳 韩晶 杨永柱 郎世才黄邦倩 吴海波 郭春红 杨雪娇 李娜 胡少瑜 鄢定保 付贤长 邓翰庭 刘博奇 何喜 顾怀琛 何小军 孔汇宇 曾学谦 杨建楠 蒲丽梅 吴磊 张嘉懿 祁富辉 赵文龙 李映才 张义烽 梁凯 耿成力 蒋卫青 罗睿 何红武 高鹏 孟祥巍 岳斌 陈彦龙 黄健刚 施柱全 洪笃勤 雷浩 陈国祥 刘全兵 董江 曾建 黄贞迪 刘意 刘增涛 王川云 李文杰 刘浩 马旭国 李健 张云龙 田东升 全毅 董尚银 乐世荣 谢家学 句茜 张晓洁 罗顺浪 董鹏程 王昆金 李翰翀  丁苑梅 李平 王科研</w:t>
      </w:r>
    </w:p>
    <w:p w14:paraId="515FFCB7">
      <w:pPr>
        <w:ind w:firstLine="420" w:firstLineChars="200"/>
        <w:jc w:val="left"/>
        <w:rPr>
          <w:rFonts w:hint="eastAsia"/>
          <w:color w:val="auto"/>
          <w:lang w:val="en-US" w:eastAsia="zh-CN"/>
        </w:rPr>
      </w:pPr>
      <w:r>
        <w:rPr>
          <w:rFonts w:hint="eastAsia"/>
          <w:color w:val="auto"/>
          <w:lang w:val="en-US" w:eastAsia="zh-CN"/>
        </w:rPr>
        <w:t>本标准主要审查人员：</w:t>
      </w:r>
    </w:p>
    <w:p w14:paraId="0782D6C5">
      <w:pPr>
        <w:ind w:firstLine="420" w:firstLineChars="200"/>
        <w:jc w:val="left"/>
        <w:rPr>
          <w:rFonts w:hint="eastAsia"/>
          <w:color w:val="auto"/>
          <w:lang w:val="en-US" w:eastAsia="zh-CN"/>
        </w:rPr>
      </w:pPr>
    </w:p>
    <w:p w14:paraId="5EB94086">
      <w:pPr>
        <w:ind w:firstLine="420" w:firstLineChars="200"/>
        <w:jc w:val="left"/>
        <w:rPr>
          <w:rFonts w:hint="eastAsia"/>
          <w:color w:val="auto"/>
          <w:lang w:val="en-US" w:eastAsia="zh-CN"/>
        </w:rPr>
      </w:pPr>
    </w:p>
    <w:p w14:paraId="5A82C556">
      <w:pPr>
        <w:ind w:firstLine="420" w:firstLineChars="200"/>
        <w:jc w:val="left"/>
        <w:rPr>
          <w:rFonts w:hint="eastAsia"/>
          <w:color w:val="auto"/>
          <w:lang w:val="en-US" w:eastAsia="zh-CN"/>
        </w:rPr>
      </w:pPr>
    </w:p>
    <w:p w14:paraId="3A087BA1">
      <w:pPr>
        <w:ind w:firstLine="420" w:firstLineChars="200"/>
        <w:jc w:val="left"/>
        <w:rPr>
          <w:rFonts w:hint="default"/>
          <w:color w:val="auto"/>
          <w:lang w:val="en-US" w:eastAsia="zh-CN"/>
        </w:rPr>
      </w:pPr>
    </w:p>
    <w:p w14:paraId="0407DAEB">
      <w:pPr>
        <w:bidi w:val="0"/>
        <w:rPr>
          <w:rFonts w:hint="default" w:asciiTheme="minorHAnsi" w:hAnsiTheme="minorHAnsi" w:eastAsiaTheme="minorEastAsia" w:cstheme="minorBidi"/>
          <w:sz w:val="21"/>
          <w:szCs w:val="22"/>
          <w:lang w:val="en-US" w:eastAsia="zh-CN"/>
        </w:rPr>
      </w:pPr>
    </w:p>
    <w:p w14:paraId="61408651">
      <w:pPr>
        <w:bidi w:val="0"/>
        <w:rPr>
          <w:rFonts w:hint="default"/>
          <w:lang w:val="en-US" w:eastAsia="zh-CN"/>
        </w:rPr>
      </w:pPr>
    </w:p>
    <w:p w14:paraId="050A45FB">
      <w:pPr>
        <w:tabs>
          <w:tab w:val="left" w:pos="2717"/>
        </w:tabs>
        <w:bidi w:val="0"/>
        <w:jc w:val="left"/>
        <w:rPr>
          <w:rFonts w:hint="eastAsia"/>
          <w:lang w:val="en-US" w:eastAsia="zh-CN"/>
        </w:rPr>
        <w:sectPr>
          <w:footerReference r:id="rId9" w:type="default"/>
          <w:pgSz w:w="11900" w:h="16838"/>
          <w:pgMar w:top="1440" w:right="1800" w:bottom="1440" w:left="1800" w:header="840" w:footer="1440" w:gutter="0"/>
          <w:pgNumType w:fmt="decimal"/>
          <w:cols w:space="720" w:num="1"/>
        </w:sectPr>
      </w:pPr>
      <w:r>
        <w:rPr>
          <w:rFonts w:hint="eastAsia"/>
          <w:lang w:val="en-US" w:eastAsia="zh-CN"/>
        </w:rPr>
        <w:tab/>
      </w:r>
    </w:p>
    <w:sdt>
      <w:sdtPr>
        <w:rPr>
          <w:rFonts w:ascii="宋体" w:hAnsi="宋体" w:eastAsia="宋体" w:cstheme="minorBidi"/>
          <w:sz w:val="21"/>
          <w:szCs w:val="22"/>
        </w:rPr>
        <w:id w:val="147457848"/>
        <w15:color w:val="DBDBDB"/>
        <w:docPartObj>
          <w:docPartGallery w:val="Table of Contents"/>
          <w:docPartUnique/>
        </w:docPartObj>
      </w:sdtPr>
      <w:sdtEndPr>
        <w:rPr>
          <w:rFonts w:hint="default" w:asciiTheme="minorHAnsi" w:hAnsiTheme="minorHAnsi" w:eastAsiaTheme="minorEastAsia" w:cstheme="minorBidi"/>
          <w:sz w:val="21"/>
          <w:szCs w:val="22"/>
          <w:lang w:val="en-US" w:eastAsia="zh-CN"/>
        </w:rPr>
      </w:sdtEndPr>
      <w:sdtContent>
        <w:p w14:paraId="4268A22A">
          <w:pPr>
            <w:spacing w:before="0" w:beforeLines="0" w:after="0" w:afterLines="0" w:line="240" w:lineRule="auto"/>
            <w:ind w:left="0" w:leftChars="0" w:right="0" w:rightChars="0" w:firstLine="0" w:firstLineChars="0"/>
            <w:jc w:val="center"/>
          </w:pPr>
          <w:r>
            <w:rPr>
              <w:rFonts w:ascii="宋体" w:hAnsi="宋体" w:eastAsia="宋体"/>
              <w:sz w:val="21"/>
            </w:rPr>
            <w:t>目录</w:t>
          </w:r>
        </w:p>
        <w:p w14:paraId="46CCB0C5">
          <w:pPr>
            <w:pStyle w:val="12"/>
            <w:tabs>
              <w:tab w:val="right" w:leader="dot" w:pos="8300"/>
            </w:tabs>
          </w:pPr>
          <w:r>
            <w:rPr>
              <w:rFonts w:hint="default" w:asciiTheme="minorHAnsi" w:hAnsiTheme="minorHAnsi" w:eastAsiaTheme="minorEastAsia" w:cstheme="minorBidi"/>
              <w:b/>
              <w:sz w:val="21"/>
              <w:szCs w:val="22"/>
              <w:lang w:val="en-US" w:eastAsia="zh-CN"/>
            </w:rPr>
            <w:fldChar w:fldCharType="begin"/>
          </w:r>
          <w:r>
            <w:rPr>
              <w:rFonts w:hint="default" w:asciiTheme="minorHAnsi" w:hAnsiTheme="minorHAnsi" w:eastAsiaTheme="minorEastAsia" w:cstheme="minorBidi"/>
              <w:b/>
              <w:sz w:val="21"/>
              <w:szCs w:val="22"/>
              <w:lang w:val="en-US" w:eastAsia="zh-CN"/>
            </w:rPr>
            <w:instrText xml:space="preserve">TOC \o "1-3" \h \u </w:instrText>
          </w:r>
          <w:r>
            <w:rPr>
              <w:rFonts w:hint="default" w:asciiTheme="minorHAnsi" w:hAnsiTheme="minorHAnsi" w:eastAsiaTheme="minorEastAsia" w:cstheme="minorBidi"/>
              <w:b/>
              <w:sz w:val="21"/>
              <w:szCs w:val="22"/>
              <w:lang w:val="en-US" w:eastAsia="zh-CN"/>
            </w:rPr>
            <w:fldChar w:fldCharType="separate"/>
          </w:r>
          <w:r>
            <w:rPr>
              <w:rFonts w:hint="default" w:asciiTheme="minorHAnsi" w:hAnsiTheme="minorHAnsi" w:eastAsiaTheme="minorEastAsia" w:cstheme="minorBidi"/>
              <w:szCs w:val="22"/>
              <w:lang w:val="en-US" w:eastAsia="zh-CN"/>
            </w:rPr>
            <w:fldChar w:fldCharType="begin"/>
          </w:r>
          <w:r>
            <w:rPr>
              <w:rFonts w:hint="default" w:asciiTheme="minorHAnsi" w:hAnsiTheme="minorHAnsi" w:eastAsiaTheme="minorEastAsia" w:cstheme="minorBidi"/>
              <w:szCs w:val="22"/>
              <w:lang w:val="en-US" w:eastAsia="zh-CN"/>
            </w:rPr>
            <w:instrText xml:space="preserve"> HYPERLINK \l _Toc22881 </w:instrText>
          </w:r>
          <w:r>
            <w:rPr>
              <w:rFonts w:hint="default" w:asciiTheme="minorHAnsi" w:hAnsiTheme="minorHAnsi" w:eastAsiaTheme="minorEastAsia" w:cstheme="minorBidi"/>
              <w:szCs w:val="22"/>
              <w:lang w:val="en-US" w:eastAsia="zh-CN"/>
            </w:rPr>
            <w:fldChar w:fldCharType="separate"/>
          </w:r>
          <w:r>
            <w:rPr>
              <w:rFonts w:hint="eastAsia" w:ascii="宋体" w:hAnsi="宋体" w:eastAsia="宋体"/>
              <w:szCs w:val="24"/>
              <w:lang w:val="en-US" w:eastAsia="zh-CN"/>
            </w:rPr>
            <w:t>云南省工程建设地方标准</w:t>
          </w:r>
          <w:r>
            <w:tab/>
          </w:r>
          <w:r>
            <w:fldChar w:fldCharType="begin"/>
          </w:r>
          <w:r>
            <w:instrText xml:space="preserve"> PAGEREF _Toc22881 \h </w:instrText>
          </w:r>
          <w:r>
            <w:fldChar w:fldCharType="separate"/>
          </w:r>
          <w:r>
            <w:t>1</w:t>
          </w:r>
          <w:r>
            <w:fldChar w:fldCharType="end"/>
          </w:r>
          <w:r>
            <w:rPr>
              <w:rFonts w:hint="default" w:asciiTheme="minorHAnsi" w:hAnsiTheme="minorHAnsi" w:eastAsiaTheme="minorEastAsia" w:cstheme="minorBidi"/>
              <w:szCs w:val="22"/>
              <w:lang w:val="en-US" w:eastAsia="zh-CN"/>
            </w:rPr>
            <w:fldChar w:fldCharType="end"/>
          </w:r>
        </w:p>
        <w:p w14:paraId="1513F5AD">
          <w:pPr>
            <w:pStyle w:val="12"/>
            <w:tabs>
              <w:tab w:val="right" w:leader="dot" w:pos="8300"/>
            </w:tabs>
          </w:pPr>
          <w:r>
            <w:rPr>
              <w:rFonts w:hint="default" w:asciiTheme="minorHAnsi" w:hAnsiTheme="minorHAnsi" w:eastAsiaTheme="minorEastAsia" w:cstheme="minorBidi"/>
              <w:szCs w:val="22"/>
              <w:lang w:val="en-US" w:eastAsia="zh-CN"/>
            </w:rPr>
            <w:fldChar w:fldCharType="begin"/>
          </w:r>
          <w:r>
            <w:rPr>
              <w:rFonts w:hint="default" w:asciiTheme="minorHAnsi" w:hAnsiTheme="minorHAnsi" w:eastAsiaTheme="minorEastAsia" w:cstheme="minorBidi"/>
              <w:szCs w:val="22"/>
              <w:lang w:val="en-US" w:eastAsia="zh-CN"/>
            </w:rPr>
            <w:instrText xml:space="preserve"> HYPERLINK \l _Toc22129 </w:instrText>
          </w:r>
          <w:r>
            <w:rPr>
              <w:rFonts w:hint="default" w:asciiTheme="minorHAnsi" w:hAnsiTheme="minorHAnsi" w:eastAsiaTheme="minorEastAsia" w:cstheme="minorBidi"/>
              <w:szCs w:val="22"/>
              <w:lang w:val="en-US" w:eastAsia="zh-CN"/>
            </w:rPr>
            <w:fldChar w:fldCharType="separate"/>
          </w:r>
          <w:r>
            <w:rPr>
              <w:rFonts w:hint="eastAsia" w:ascii="宋体" w:hAnsi="宋体" w:eastAsia="宋体"/>
              <w:szCs w:val="24"/>
              <w:lang w:val="en-US" w:eastAsia="zh-CN"/>
            </w:rPr>
            <w:t>DBJXXXX-XXXXX</w:t>
          </w:r>
          <w:r>
            <w:tab/>
          </w:r>
          <w:r>
            <w:fldChar w:fldCharType="begin"/>
          </w:r>
          <w:r>
            <w:instrText xml:space="preserve"> PAGEREF _Toc22129 \h </w:instrText>
          </w:r>
          <w:r>
            <w:fldChar w:fldCharType="separate"/>
          </w:r>
          <w:r>
            <w:t>1</w:t>
          </w:r>
          <w:r>
            <w:fldChar w:fldCharType="end"/>
          </w:r>
          <w:r>
            <w:rPr>
              <w:rFonts w:hint="default" w:asciiTheme="minorHAnsi" w:hAnsiTheme="minorHAnsi" w:eastAsiaTheme="minorEastAsia" w:cstheme="minorBidi"/>
              <w:szCs w:val="22"/>
              <w:lang w:val="en-US" w:eastAsia="zh-CN"/>
            </w:rPr>
            <w:fldChar w:fldCharType="end"/>
          </w:r>
        </w:p>
        <w:p w14:paraId="690BF3B4">
          <w:pPr>
            <w:pStyle w:val="12"/>
            <w:tabs>
              <w:tab w:val="right" w:leader="dot" w:pos="8300"/>
            </w:tabs>
          </w:pPr>
          <w:r>
            <w:rPr>
              <w:rFonts w:hint="default" w:asciiTheme="minorHAnsi" w:hAnsiTheme="minorHAnsi" w:eastAsiaTheme="minorEastAsia" w:cstheme="minorBidi"/>
              <w:szCs w:val="22"/>
              <w:lang w:val="en-US" w:eastAsia="zh-CN"/>
            </w:rPr>
            <w:fldChar w:fldCharType="begin"/>
          </w:r>
          <w:r>
            <w:rPr>
              <w:rFonts w:hint="default" w:asciiTheme="minorHAnsi" w:hAnsiTheme="minorHAnsi" w:eastAsiaTheme="minorEastAsia" w:cstheme="minorBidi"/>
              <w:szCs w:val="22"/>
              <w:lang w:val="en-US" w:eastAsia="zh-CN"/>
            </w:rPr>
            <w:instrText xml:space="preserve"> HYPERLINK \l _Toc17317 </w:instrText>
          </w:r>
          <w:r>
            <w:rPr>
              <w:rFonts w:hint="default" w:asciiTheme="minorHAnsi" w:hAnsiTheme="minorHAnsi" w:eastAsiaTheme="minorEastAsia" w:cstheme="minorBidi"/>
              <w:szCs w:val="22"/>
              <w:lang w:val="en-US" w:eastAsia="zh-CN"/>
            </w:rPr>
            <w:fldChar w:fldCharType="separate"/>
          </w:r>
          <w:r>
            <w:rPr>
              <w:rFonts w:hint="eastAsia" w:ascii="宋体" w:hAnsi="宋体" w:eastAsia="宋体"/>
              <w:szCs w:val="24"/>
              <w:lang w:val="en-US" w:eastAsia="zh-CN"/>
            </w:rPr>
            <w:t>备案号：xxxxxxxx</w:t>
          </w:r>
          <w:r>
            <w:tab/>
          </w:r>
          <w:r>
            <w:fldChar w:fldCharType="begin"/>
          </w:r>
          <w:r>
            <w:instrText xml:space="preserve"> PAGEREF _Toc17317 \h </w:instrText>
          </w:r>
          <w:r>
            <w:fldChar w:fldCharType="separate"/>
          </w:r>
          <w:r>
            <w:t>1</w:t>
          </w:r>
          <w:r>
            <w:fldChar w:fldCharType="end"/>
          </w:r>
          <w:r>
            <w:rPr>
              <w:rFonts w:hint="default" w:asciiTheme="minorHAnsi" w:hAnsiTheme="minorHAnsi" w:eastAsiaTheme="minorEastAsia" w:cstheme="minorBidi"/>
              <w:szCs w:val="22"/>
              <w:lang w:val="en-US" w:eastAsia="zh-CN"/>
            </w:rPr>
            <w:fldChar w:fldCharType="end"/>
          </w:r>
        </w:p>
        <w:p w14:paraId="63EAA392">
          <w:pPr>
            <w:pStyle w:val="12"/>
            <w:tabs>
              <w:tab w:val="right" w:leader="dot" w:pos="8300"/>
            </w:tabs>
          </w:pPr>
          <w:r>
            <w:rPr>
              <w:rFonts w:hint="default" w:asciiTheme="minorHAnsi" w:hAnsiTheme="minorHAnsi" w:eastAsiaTheme="minorEastAsia" w:cstheme="minorBidi"/>
              <w:szCs w:val="22"/>
              <w:lang w:val="en-US" w:eastAsia="zh-CN"/>
            </w:rPr>
            <w:fldChar w:fldCharType="begin"/>
          </w:r>
          <w:r>
            <w:rPr>
              <w:rFonts w:hint="default" w:asciiTheme="minorHAnsi" w:hAnsiTheme="minorHAnsi" w:eastAsiaTheme="minorEastAsia" w:cstheme="minorBidi"/>
              <w:szCs w:val="22"/>
              <w:lang w:val="en-US" w:eastAsia="zh-CN"/>
            </w:rPr>
            <w:instrText xml:space="preserve"> HYPERLINK \l _Toc14926 </w:instrText>
          </w:r>
          <w:r>
            <w:rPr>
              <w:rFonts w:hint="default" w:asciiTheme="minorHAnsi" w:hAnsiTheme="minorHAnsi" w:eastAsiaTheme="minorEastAsia" w:cstheme="minorBidi"/>
              <w:szCs w:val="22"/>
              <w:lang w:val="en-US" w:eastAsia="zh-CN"/>
            </w:rPr>
            <w:fldChar w:fldCharType="separate"/>
          </w:r>
          <w:r>
            <w:rPr>
              <w:rFonts w:hint="eastAsia" w:ascii="宋体" w:hAnsi="宋体" w:eastAsia="宋体" w:cs="宋体"/>
              <w:szCs w:val="30"/>
            </w:rPr>
            <w:t>云南省既有建筑外围护体系</w:t>
          </w:r>
          <w:r>
            <w:rPr>
              <w:rFonts w:hint="eastAsia" w:ascii="宋体" w:hAnsi="宋体" w:eastAsia="宋体" w:cs="宋体"/>
              <w:szCs w:val="30"/>
              <w:highlight w:val="red"/>
            </w:rPr>
            <w:t>风险排查维护</w:t>
          </w:r>
          <w:r>
            <w:rPr>
              <w:rFonts w:hint="eastAsia" w:ascii="宋体" w:hAnsi="宋体" w:eastAsia="宋体" w:cs="宋体"/>
              <w:szCs w:val="30"/>
            </w:rPr>
            <w:t>与修缮技术规程</w:t>
          </w:r>
          <w:r>
            <w:tab/>
          </w:r>
          <w:r>
            <w:fldChar w:fldCharType="begin"/>
          </w:r>
          <w:r>
            <w:instrText xml:space="preserve"> PAGEREF _Toc14926 \h </w:instrText>
          </w:r>
          <w:r>
            <w:fldChar w:fldCharType="separate"/>
          </w:r>
          <w:r>
            <w:t>1</w:t>
          </w:r>
          <w:r>
            <w:fldChar w:fldCharType="end"/>
          </w:r>
          <w:r>
            <w:rPr>
              <w:rFonts w:hint="default" w:asciiTheme="minorHAnsi" w:hAnsiTheme="minorHAnsi" w:eastAsiaTheme="minorEastAsia" w:cstheme="minorBidi"/>
              <w:szCs w:val="22"/>
              <w:lang w:val="en-US" w:eastAsia="zh-CN"/>
            </w:rPr>
            <w:fldChar w:fldCharType="end"/>
          </w:r>
        </w:p>
        <w:p w14:paraId="3CD17452">
          <w:pPr>
            <w:pStyle w:val="12"/>
            <w:tabs>
              <w:tab w:val="right" w:leader="dot" w:pos="8300"/>
            </w:tabs>
          </w:pPr>
          <w:r>
            <w:rPr>
              <w:rFonts w:hint="default" w:asciiTheme="minorHAnsi" w:hAnsiTheme="minorHAnsi" w:eastAsiaTheme="minorEastAsia" w:cstheme="minorBidi"/>
              <w:szCs w:val="22"/>
              <w:lang w:val="en-US" w:eastAsia="zh-CN"/>
            </w:rPr>
            <w:fldChar w:fldCharType="begin"/>
          </w:r>
          <w:r>
            <w:rPr>
              <w:rFonts w:hint="default" w:asciiTheme="minorHAnsi" w:hAnsiTheme="minorHAnsi" w:eastAsiaTheme="minorEastAsia" w:cstheme="minorBidi"/>
              <w:szCs w:val="22"/>
              <w:lang w:val="en-US" w:eastAsia="zh-CN"/>
            </w:rPr>
            <w:instrText xml:space="preserve"> HYPERLINK \l _Toc6456 </w:instrText>
          </w:r>
          <w:r>
            <w:rPr>
              <w:rFonts w:hint="default" w:asciiTheme="minorHAnsi" w:hAnsiTheme="minorHAnsi" w:eastAsiaTheme="minorEastAsia" w:cstheme="minorBidi"/>
              <w:szCs w:val="22"/>
              <w:lang w:val="en-US" w:eastAsia="zh-CN"/>
            </w:rPr>
            <w:fldChar w:fldCharType="separate"/>
          </w:r>
          <w:r>
            <w:rPr>
              <w:rFonts w:hint="eastAsia"/>
              <w:lang w:val="en-US" w:eastAsia="zh-CN"/>
            </w:rPr>
            <w:t>前言</w:t>
          </w:r>
          <w:r>
            <w:tab/>
          </w:r>
          <w:r>
            <w:fldChar w:fldCharType="begin"/>
          </w:r>
          <w:r>
            <w:instrText xml:space="preserve"> PAGEREF _Toc6456 \h </w:instrText>
          </w:r>
          <w:r>
            <w:fldChar w:fldCharType="separate"/>
          </w:r>
          <w:r>
            <w:t>2</w:t>
          </w:r>
          <w:r>
            <w:fldChar w:fldCharType="end"/>
          </w:r>
          <w:r>
            <w:rPr>
              <w:rFonts w:hint="default" w:asciiTheme="minorHAnsi" w:hAnsiTheme="minorHAnsi" w:eastAsiaTheme="minorEastAsia" w:cstheme="minorBidi"/>
              <w:szCs w:val="22"/>
              <w:lang w:val="en-US" w:eastAsia="zh-CN"/>
            </w:rPr>
            <w:fldChar w:fldCharType="end"/>
          </w:r>
        </w:p>
        <w:p w14:paraId="1F5455D6">
          <w:pPr>
            <w:pStyle w:val="12"/>
            <w:tabs>
              <w:tab w:val="right" w:leader="dot" w:pos="8300"/>
            </w:tabs>
          </w:pPr>
          <w:r>
            <w:rPr>
              <w:rFonts w:hint="default" w:asciiTheme="minorHAnsi" w:hAnsiTheme="minorHAnsi" w:eastAsiaTheme="minorEastAsia" w:cstheme="minorBidi"/>
              <w:szCs w:val="22"/>
              <w:lang w:val="en-US" w:eastAsia="zh-CN"/>
            </w:rPr>
            <w:fldChar w:fldCharType="begin"/>
          </w:r>
          <w:r>
            <w:rPr>
              <w:rFonts w:hint="default" w:asciiTheme="minorHAnsi" w:hAnsiTheme="minorHAnsi" w:eastAsiaTheme="minorEastAsia" w:cstheme="minorBidi"/>
              <w:szCs w:val="22"/>
              <w:lang w:val="en-US" w:eastAsia="zh-CN"/>
            </w:rPr>
            <w:instrText xml:space="preserve"> HYPERLINK \l _Toc31420 </w:instrText>
          </w:r>
          <w:r>
            <w:rPr>
              <w:rFonts w:hint="default" w:asciiTheme="minorHAnsi" w:hAnsiTheme="minorHAnsi" w:eastAsiaTheme="minorEastAsia" w:cstheme="minorBidi"/>
              <w:szCs w:val="22"/>
              <w:lang w:val="en-US" w:eastAsia="zh-CN"/>
            </w:rPr>
            <w:fldChar w:fldCharType="separate"/>
          </w:r>
          <w:r>
            <w:rPr>
              <w:rFonts w:hint="eastAsia"/>
            </w:rPr>
            <w:t>1 总则</w:t>
          </w:r>
          <w:r>
            <w:tab/>
          </w:r>
          <w:r>
            <w:fldChar w:fldCharType="begin"/>
          </w:r>
          <w:r>
            <w:instrText xml:space="preserve"> PAGEREF _Toc31420 \h </w:instrText>
          </w:r>
          <w:r>
            <w:fldChar w:fldCharType="separate"/>
          </w:r>
          <w:r>
            <w:t>1</w:t>
          </w:r>
          <w:r>
            <w:fldChar w:fldCharType="end"/>
          </w:r>
          <w:r>
            <w:rPr>
              <w:rFonts w:hint="default" w:asciiTheme="minorHAnsi" w:hAnsiTheme="minorHAnsi" w:eastAsiaTheme="minorEastAsia" w:cstheme="minorBidi"/>
              <w:szCs w:val="22"/>
              <w:lang w:val="en-US" w:eastAsia="zh-CN"/>
            </w:rPr>
            <w:fldChar w:fldCharType="end"/>
          </w:r>
        </w:p>
        <w:p w14:paraId="2BE5537B">
          <w:pPr>
            <w:pStyle w:val="12"/>
            <w:tabs>
              <w:tab w:val="right" w:leader="dot" w:pos="8300"/>
            </w:tabs>
          </w:pPr>
          <w:r>
            <w:rPr>
              <w:rFonts w:hint="default" w:asciiTheme="minorHAnsi" w:hAnsiTheme="minorHAnsi" w:eastAsiaTheme="minorEastAsia" w:cstheme="minorBidi"/>
              <w:szCs w:val="22"/>
              <w:lang w:val="en-US" w:eastAsia="zh-CN"/>
            </w:rPr>
            <w:fldChar w:fldCharType="begin"/>
          </w:r>
          <w:r>
            <w:rPr>
              <w:rFonts w:hint="default" w:asciiTheme="minorHAnsi" w:hAnsiTheme="minorHAnsi" w:eastAsiaTheme="minorEastAsia" w:cstheme="minorBidi"/>
              <w:szCs w:val="22"/>
              <w:lang w:val="en-US" w:eastAsia="zh-CN"/>
            </w:rPr>
            <w:instrText xml:space="preserve"> HYPERLINK \l _Toc18076 </w:instrText>
          </w:r>
          <w:r>
            <w:rPr>
              <w:rFonts w:hint="default" w:asciiTheme="minorHAnsi" w:hAnsiTheme="minorHAnsi" w:eastAsiaTheme="minorEastAsia" w:cstheme="minorBidi"/>
              <w:szCs w:val="22"/>
              <w:lang w:val="en-US" w:eastAsia="zh-CN"/>
            </w:rPr>
            <w:fldChar w:fldCharType="separate"/>
          </w:r>
          <w:r>
            <w:rPr>
              <w:rFonts w:hint="eastAsia"/>
            </w:rPr>
            <w:t xml:space="preserve">2 </w:t>
          </w:r>
          <w:r>
            <w:rPr>
              <w:rFonts w:hint="eastAsia"/>
              <w:lang w:val="en-US" w:eastAsia="zh-CN"/>
            </w:rPr>
            <w:t>基本规定及术语</w:t>
          </w:r>
          <w:r>
            <w:tab/>
          </w:r>
          <w:r>
            <w:fldChar w:fldCharType="begin"/>
          </w:r>
          <w:r>
            <w:instrText xml:space="preserve"> PAGEREF _Toc18076 \h </w:instrText>
          </w:r>
          <w:r>
            <w:fldChar w:fldCharType="separate"/>
          </w:r>
          <w:r>
            <w:t>2</w:t>
          </w:r>
          <w:r>
            <w:fldChar w:fldCharType="end"/>
          </w:r>
          <w:r>
            <w:rPr>
              <w:rFonts w:hint="default" w:asciiTheme="minorHAnsi" w:hAnsiTheme="minorHAnsi" w:eastAsiaTheme="minorEastAsia" w:cstheme="minorBidi"/>
              <w:szCs w:val="22"/>
              <w:lang w:val="en-US" w:eastAsia="zh-CN"/>
            </w:rPr>
            <w:fldChar w:fldCharType="end"/>
          </w:r>
        </w:p>
        <w:p w14:paraId="4372FEC6">
          <w:pPr>
            <w:pStyle w:val="14"/>
            <w:tabs>
              <w:tab w:val="right" w:leader="dot" w:pos="8300"/>
            </w:tabs>
          </w:pPr>
          <w:r>
            <w:rPr>
              <w:rFonts w:hint="default" w:asciiTheme="minorHAnsi" w:hAnsiTheme="minorHAnsi" w:eastAsiaTheme="minorEastAsia" w:cstheme="minorBidi"/>
              <w:szCs w:val="22"/>
              <w:lang w:val="en-US" w:eastAsia="zh-CN"/>
            </w:rPr>
            <w:fldChar w:fldCharType="begin"/>
          </w:r>
          <w:r>
            <w:rPr>
              <w:rFonts w:hint="default" w:asciiTheme="minorHAnsi" w:hAnsiTheme="minorHAnsi" w:eastAsiaTheme="minorEastAsia" w:cstheme="minorBidi"/>
              <w:szCs w:val="22"/>
              <w:lang w:val="en-US" w:eastAsia="zh-CN"/>
            </w:rPr>
            <w:instrText xml:space="preserve"> HYPERLINK \l _Toc4132 </w:instrText>
          </w:r>
          <w:r>
            <w:rPr>
              <w:rFonts w:hint="default" w:asciiTheme="minorHAnsi" w:hAnsiTheme="minorHAnsi" w:eastAsiaTheme="minorEastAsia" w:cstheme="minorBidi"/>
              <w:szCs w:val="22"/>
              <w:lang w:val="en-US" w:eastAsia="zh-CN"/>
            </w:rPr>
            <w:fldChar w:fldCharType="separate"/>
          </w:r>
          <w:r>
            <w:rPr>
              <w:rFonts w:hint="default"/>
              <w:lang w:val="en-US" w:eastAsia="zh-CN"/>
            </w:rPr>
            <w:t xml:space="preserve">2.1. </w:t>
          </w:r>
          <w:r>
            <w:rPr>
              <w:rFonts w:hint="eastAsia"/>
              <w:lang w:val="en-US" w:eastAsia="zh-CN"/>
            </w:rPr>
            <w:t>基本规定</w:t>
          </w:r>
          <w:r>
            <w:tab/>
          </w:r>
          <w:r>
            <w:fldChar w:fldCharType="begin"/>
          </w:r>
          <w:r>
            <w:instrText xml:space="preserve"> PAGEREF _Toc4132 \h </w:instrText>
          </w:r>
          <w:r>
            <w:fldChar w:fldCharType="separate"/>
          </w:r>
          <w:r>
            <w:t>2</w:t>
          </w:r>
          <w:r>
            <w:fldChar w:fldCharType="end"/>
          </w:r>
          <w:r>
            <w:rPr>
              <w:rFonts w:hint="default" w:asciiTheme="minorHAnsi" w:hAnsiTheme="minorHAnsi" w:eastAsiaTheme="minorEastAsia" w:cstheme="minorBidi"/>
              <w:szCs w:val="22"/>
              <w:lang w:val="en-US" w:eastAsia="zh-CN"/>
            </w:rPr>
            <w:fldChar w:fldCharType="end"/>
          </w:r>
        </w:p>
        <w:p w14:paraId="29FB82AE">
          <w:pPr>
            <w:pStyle w:val="14"/>
            <w:tabs>
              <w:tab w:val="right" w:leader="dot" w:pos="8300"/>
            </w:tabs>
          </w:pPr>
          <w:r>
            <w:rPr>
              <w:rFonts w:hint="default" w:asciiTheme="minorHAnsi" w:hAnsiTheme="minorHAnsi" w:eastAsiaTheme="minorEastAsia" w:cstheme="minorBidi"/>
              <w:szCs w:val="22"/>
              <w:lang w:val="en-US" w:eastAsia="zh-CN"/>
            </w:rPr>
            <w:fldChar w:fldCharType="begin"/>
          </w:r>
          <w:r>
            <w:rPr>
              <w:rFonts w:hint="default" w:asciiTheme="minorHAnsi" w:hAnsiTheme="minorHAnsi" w:eastAsiaTheme="minorEastAsia" w:cstheme="minorBidi"/>
              <w:szCs w:val="22"/>
              <w:lang w:val="en-US" w:eastAsia="zh-CN"/>
            </w:rPr>
            <w:instrText xml:space="preserve"> HYPERLINK \l _Toc28864 </w:instrText>
          </w:r>
          <w:r>
            <w:rPr>
              <w:rFonts w:hint="default" w:asciiTheme="minorHAnsi" w:hAnsiTheme="minorHAnsi" w:eastAsiaTheme="minorEastAsia" w:cstheme="minorBidi"/>
              <w:szCs w:val="22"/>
              <w:lang w:val="en-US" w:eastAsia="zh-CN"/>
            </w:rPr>
            <w:fldChar w:fldCharType="separate"/>
          </w:r>
          <w:r>
            <w:rPr>
              <w:rFonts w:hint="eastAsia"/>
              <w:lang w:val="en-US" w:eastAsia="zh-CN"/>
            </w:rPr>
            <w:t>2.2术语</w:t>
          </w:r>
          <w:r>
            <w:tab/>
          </w:r>
          <w:r>
            <w:fldChar w:fldCharType="begin"/>
          </w:r>
          <w:r>
            <w:instrText xml:space="preserve"> PAGEREF _Toc28864 \h </w:instrText>
          </w:r>
          <w:r>
            <w:fldChar w:fldCharType="separate"/>
          </w:r>
          <w:r>
            <w:t>2</w:t>
          </w:r>
          <w:r>
            <w:fldChar w:fldCharType="end"/>
          </w:r>
          <w:r>
            <w:rPr>
              <w:rFonts w:hint="default" w:asciiTheme="minorHAnsi" w:hAnsiTheme="minorHAnsi" w:eastAsiaTheme="minorEastAsia" w:cstheme="minorBidi"/>
              <w:szCs w:val="22"/>
              <w:lang w:val="en-US" w:eastAsia="zh-CN"/>
            </w:rPr>
            <w:fldChar w:fldCharType="end"/>
          </w:r>
        </w:p>
        <w:p w14:paraId="76A062B7">
          <w:pPr>
            <w:pStyle w:val="12"/>
            <w:tabs>
              <w:tab w:val="right" w:leader="dot" w:pos="8300"/>
            </w:tabs>
          </w:pPr>
          <w:r>
            <w:rPr>
              <w:rFonts w:hint="default" w:asciiTheme="minorHAnsi" w:hAnsiTheme="minorHAnsi" w:eastAsiaTheme="minorEastAsia" w:cstheme="minorBidi"/>
              <w:szCs w:val="22"/>
              <w:lang w:val="en-US" w:eastAsia="zh-CN"/>
            </w:rPr>
            <w:fldChar w:fldCharType="begin"/>
          </w:r>
          <w:r>
            <w:rPr>
              <w:rFonts w:hint="default" w:asciiTheme="minorHAnsi" w:hAnsiTheme="minorHAnsi" w:eastAsiaTheme="minorEastAsia" w:cstheme="minorBidi"/>
              <w:szCs w:val="22"/>
              <w:lang w:val="en-US" w:eastAsia="zh-CN"/>
            </w:rPr>
            <w:instrText xml:space="preserve"> HYPERLINK \l _Toc2369 </w:instrText>
          </w:r>
          <w:r>
            <w:rPr>
              <w:rFonts w:hint="default" w:asciiTheme="minorHAnsi" w:hAnsiTheme="minorHAnsi" w:eastAsiaTheme="minorEastAsia" w:cstheme="minorBidi"/>
              <w:szCs w:val="22"/>
              <w:lang w:val="en-US" w:eastAsia="zh-CN"/>
            </w:rPr>
            <w:fldChar w:fldCharType="separate"/>
          </w:r>
          <w:r>
            <w:rPr>
              <w:rFonts w:hint="eastAsia"/>
              <w:szCs w:val="44"/>
              <w:lang w:val="en-US" w:eastAsia="zh-CN"/>
            </w:rPr>
            <w:t>3 排查</w:t>
          </w:r>
          <w:r>
            <w:tab/>
          </w:r>
          <w:r>
            <w:fldChar w:fldCharType="begin"/>
          </w:r>
          <w:r>
            <w:instrText xml:space="preserve"> PAGEREF _Toc2369 \h </w:instrText>
          </w:r>
          <w:r>
            <w:fldChar w:fldCharType="separate"/>
          </w:r>
          <w:r>
            <w:t>4</w:t>
          </w:r>
          <w:r>
            <w:fldChar w:fldCharType="end"/>
          </w:r>
          <w:r>
            <w:rPr>
              <w:rFonts w:hint="default" w:asciiTheme="minorHAnsi" w:hAnsiTheme="minorHAnsi" w:eastAsiaTheme="minorEastAsia" w:cstheme="minorBidi"/>
              <w:szCs w:val="22"/>
              <w:lang w:val="en-US" w:eastAsia="zh-CN"/>
            </w:rPr>
            <w:fldChar w:fldCharType="end"/>
          </w:r>
        </w:p>
        <w:p w14:paraId="7C317A52">
          <w:pPr>
            <w:pStyle w:val="14"/>
            <w:tabs>
              <w:tab w:val="right" w:leader="dot" w:pos="8300"/>
            </w:tabs>
          </w:pPr>
          <w:r>
            <w:rPr>
              <w:rFonts w:hint="default" w:asciiTheme="minorHAnsi" w:hAnsiTheme="minorHAnsi" w:eastAsiaTheme="minorEastAsia" w:cstheme="minorBidi"/>
              <w:szCs w:val="22"/>
              <w:lang w:val="en-US" w:eastAsia="zh-CN"/>
            </w:rPr>
            <w:fldChar w:fldCharType="begin"/>
          </w:r>
          <w:r>
            <w:rPr>
              <w:rFonts w:hint="default" w:asciiTheme="minorHAnsi" w:hAnsiTheme="minorHAnsi" w:eastAsiaTheme="minorEastAsia" w:cstheme="minorBidi"/>
              <w:szCs w:val="22"/>
              <w:lang w:val="en-US" w:eastAsia="zh-CN"/>
            </w:rPr>
            <w:instrText xml:space="preserve"> HYPERLINK \l _Toc31473 </w:instrText>
          </w:r>
          <w:r>
            <w:rPr>
              <w:rFonts w:hint="default" w:asciiTheme="minorHAnsi" w:hAnsiTheme="minorHAnsi" w:eastAsiaTheme="minorEastAsia" w:cstheme="minorBidi"/>
              <w:szCs w:val="22"/>
              <w:lang w:val="en-US" w:eastAsia="zh-CN"/>
            </w:rPr>
            <w:fldChar w:fldCharType="separate"/>
          </w:r>
          <w:r>
            <w:rPr>
              <w:rFonts w:hint="default"/>
              <w:szCs w:val="32"/>
              <w:lang w:val="en-US" w:eastAsia="zh-CN"/>
            </w:rPr>
            <w:t xml:space="preserve">3.1. </w:t>
          </w:r>
          <w:r>
            <w:rPr>
              <w:rFonts w:hint="eastAsia"/>
              <w:szCs w:val="32"/>
              <w:lang w:val="en-US" w:eastAsia="zh-CN"/>
            </w:rPr>
            <w:t>一般规定</w:t>
          </w:r>
          <w:r>
            <w:tab/>
          </w:r>
          <w:r>
            <w:fldChar w:fldCharType="begin"/>
          </w:r>
          <w:r>
            <w:instrText xml:space="preserve"> PAGEREF _Toc31473 \h </w:instrText>
          </w:r>
          <w:r>
            <w:fldChar w:fldCharType="separate"/>
          </w:r>
          <w:r>
            <w:t>4</w:t>
          </w:r>
          <w:r>
            <w:fldChar w:fldCharType="end"/>
          </w:r>
          <w:r>
            <w:rPr>
              <w:rFonts w:hint="default" w:asciiTheme="minorHAnsi" w:hAnsiTheme="minorHAnsi" w:eastAsiaTheme="minorEastAsia" w:cstheme="minorBidi"/>
              <w:szCs w:val="22"/>
              <w:lang w:val="en-US" w:eastAsia="zh-CN"/>
            </w:rPr>
            <w:fldChar w:fldCharType="end"/>
          </w:r>
        </w:p>
        <w:p w14:paraId="5C52C8BC">
          <w:pPr>
            <w:pStyle w:val="14"/>
            <w:tabs>
              <w:tab w:val="right" w:leader="dot" w:pos="8300"/>
            </w:tabs>
          </w:pPr>
          <w:r>
            <w:rPr>
              <w:rFonts w:hint="default" w:asciiTheme="minorHAnsi" w:hAnsiTheme="minorHAnsi" w:eastAsiaTheme="minorEastAsia" w:cstheme="minorBidi"/>
              <w:szCs w:val="22"/>
              <w:lang w:val="en-US" w:eastAsia="zh-CN"/>
            </w:rPr>
            <w:fldChar w:fldCharType="begin"/>
          </w:r>
          <w:r>
            <w:rPr>
              <w:rFonts w:hint="default" w:asciiTheme="minorHAnsi" w:hAnsiTheme="minorHAnsi" w:eastAsiaTheme="minorEastAsia" w:cstheme="minorBidi"/>
              <w:szCs w:val="22"/>
              <w:lang w:val="en-US" w:eastAsia="zh-CN"/>
            </w:rPr>
            <w:instrText xml:space="preserve"> HYPERLINK \l _Toc30140 </w:instrText>
          </w:r>
          <w:r>
            <w:rPr>
              <w:rFonts w:hint="default" w:asciiTheme="minorHAnsi" w:hAnsiTheme="minorHAnsi" w:eastAsiaTheme="minorEastAsia" w:cstheme="minorBidi"/>
              <w:szCs w:val="22"/>
              <w:lang w:val="en-US" w:eastAsia="zh-CN"/>
            </w:rPr>
            <w:fldChar w:fldCharType="separate"/>
          </w:r>
          <w:r>
            <w:rPr>
              <w:rFonts w:hint="default"/>
              <w:bCs/>
              <w:szCs w:val="32"/>
              <w:lang w:val="en-US" w:eastAsia="zh-CN"/>
            </w:rPr>
            <w:t xml:space="preserve">3.2. </w:t>
          </w:r>
          <w:r>
            <w:rPr>
              <w:rFonts w:hint="eastAsia"/>
              <w:szCs w:val="32"/>
              <w:lang w:val="en-US" w:eastAsia="zh-CN"/>
            </w:rPr>
            <w:t>初步检查、排查</w:t>
          </w:r>
          <w:r>
            <w:tab/>
          </w:r>
          <w:r>
            <w:fldChar w:fldCharType="begin"/>
          </w:r>
          <w:r>
            <w:instrText xml:space="preserve"> PAGEREF _Toc30140 \h </w:instrText>
          </w:r>
          <w:r>
            <w:fldChar w:fldCharType="separate"/>
          </w:r>
          <w:r>
            <w:t>5</w:t>
          </w:r>
          <w:r>
            <w:fldChar w:fldCharType="end"/>
          </w:r>
          <w:r>
            <w:rPr>
              <w:rFonts w:hint="default" w:asciiTheme="minorHAnsi" w:hAnsiTheme="minorHAnsi" w:eastAsiaTheme="minorEastAsia" w:cstheme="minorBidi"/>
              <w:szCs w:val="22"/>
              <w:lang w:val="en-US" w:eastAsia="zh-CN"/>
            </w:rPr>
            <w:fldChar w:fldCharType="end"/>
          </w:r>
        </w:p>
        <w:p w14:paraId="68CB4F61">
          <w:pPr>
            <w:pStyle w:val="14"/>
            <w:tabs>
              <w:tab w:val="right" w:leader="dot" w:pos="8300"/>
            </w:tabs>
          </w:pPr>
          <w:r>
            <w:rPr>
              <w:rFonts w:hint="default" w:asciiTheme="minorHAnsi" w:hAnsiTheme="minorHAnsi" w:eastAsiaTheme="minorEastAsia" w:cstheme="minorBidi"/>
              <w:szCs w:val="22"/>
              <w:lang w:val="en-US" w:eastAsia="zh-CN"/>
            </w:rPr>
            <w:fldChar w:fldCharType="begin"/>
          </w:r>
          <w:r>
            <w:rPr>
              <w:rFonts w:hint="default" w:asciiTheme="minorHAnsi" w:hAnsiTheme="minorHAnsi" w:eastAsiaTheme="minorEastAsia" w:cstheme="minorBidi"/>
              <w:szCs w:val="22"/>
              <w:lang w:val="en-US" w:eastAsia="zh-CN"/>
            </w:rPr>
            <w:instrText xml:space="preserve"> HYPERLINK \l _Toc20857 </w:instrText>
          </w:r>
          <w:r>
            <w:rPr>
              <w:rFonts w:hint="default" w:asciiTheme="minorHAnsi" w:hAnsiTheme="minorHAnsi" w:eastAsiaTheme="minorEastAsia" w:cstheme="minorBidi"/>
              <w:szCs w:val="22"/>
              <w:lang w:val="en-US" w:eastAsia="zh-CN"/>
            </w:rPr>
            <w:fldChar w:fldCharType="separate"/>
          </w:r>
          <w:r>
            <w:rPr>
              <w:rFonts w:hint="default"/>
              <w:szCs w:val="32"/>
              <w:lang w:val="en-US" w:eastAsia="zh-CN"/>
            </w:rPr>
            <w:t xml:space="preserve">3.3. </w:t>
          </w:r>
          <w:r>
            <w:rPr>
              <w:rFonts w:hint="eastAsia"/>
              <w:szCs w:val="32"/>
              <w:lang w:val="en-US" w:eastAsia="zh-CN"/>
            </w:rPr>
            <w:t>现场检测</w:t>
          </w:r>
          <w:r>
            <w:tab/>
          </w:r>
          <w:r>
            <w:fldChar w:fldCharType="begin"/>
          </w:r>
          <w:r>
            <w:instrText xml:space="preserve"> PAGEREF _Toc20857 \h </w:instrText>
          </w:r>
          <w:r>
            <w:fldChar w:fldCharType="separate"/>
          </w:r>
          <w:r>
            <w:t>7</w:t>
          </w:r>
          <w:r>
            <w:fldChar w:fldCharType="end"/>
          </w:r>
          <w:r>
            <w:rPr>
              <w:rFonts w:hint="default" w:asciiTheme="minorHAnsi" w:hAnsiTheme="minorHAnsi" w:eastAsiaTheme="minorEastAsia" w:cstheme="minorBidi"/>
              <w:szCs w:val="22"/>
              <w:lang w:val="en-US" w:eastAsia="zh-CN"/>
            </w:rPr>
            <w:fldChar w:fldCharType="end"/>
          </w:r>
        </w:p>
        <w:p w14:paraId="01E2D2DD">
          <w:pPr>
            <w:pStyle w:val="14"/>
            <w:tabs>
              <w:tab w:val="right" w:leader="dot" w:pos="8300"/>
            </w:tabs>
          </w:pPr>
          <w:r>
            <w:rPr>
              <w:rFonts w:hint="default" w:asciiTheme="minorHAnsi" w:hAnsiTheme="minorHAnsi" w:eastAsiaTheme="minorEastAsia" w:cstheme="minorBidi"/>
              <w:szCs w:val="22"/>
              <w:lang w:val="en-US" w:eastAsia="zh-CN"/>
            </w:rPr>
            <w:fldChar w:fldCharType="begin"/>
          </w:r>
          <w:r>
            <w:rPr>
              <w:rFonts w:hint="default" w:asciiTheme="minorHAnsi" w:hAnsiTheme="minorHAnsi" w:eastAsiaTheme="minorEastAsia" w:cstheme="minorBidi"/>
              <w:szCs w:val="22"/>
              <w:lang w:val="en-US" w:eastAsia="zh-CN"/>
            </w:rPr>
            <w:instrText xml:space="preserve"> HYPERLINK \l _Toc26326 </w:instrText>
          </w:r>
          <w:r>
            <w:rPr>
              <w:rFonts w:hint="default" w:asciiTheme="minorHAnsi" w:hAnsiTheme="minorHAnsi" w:eastAsiaTheme="minorEastAsia" w:cstheme="minorBidi"/>
              <w:szCs w:val="22"/>
              <w:lang w:val="en-US" w:eastAsia="zh-CN"/>
            </w:rPr>
            <w:fldChar w:fldCharType="separate"/>
          </w:r>
          <w:r>
            <w:rPr>
              <w:rFonts w:hint="default"/>
              <w:szCs w:val="32"/>
              <w:lang w:val="en-US" w:eastAsia="zh-CN"/>
            </w:rPr>
            <w:t xml:space="preserve">3.4. </w:t>
          </w:r>
          <w:r>
            <w:rPr>
              <w:rFonts w:hint="eastAsia"/>
              <w:szCs w:val="32"/>
              <w:lang w:val="en-US" w:eastAsia="zh-CN"/>
            </w:rPr>
            <w:t>检测评估</w:t>
          </w:r>
          <w:r>
            <w:tab/>
          </w:r>
          <w:r>
            <w:fldChar w:fldCharType="begin"/>
          </w:r>
          <w:r>
            <w:instrText xml:space="preserve"> PAGEREF _Toc26326 \h </w:instrText>
          </w:r>
          <w:r>
            <w:fldChar w:fldCharType="separate"/>
          </w:r>
          <w:r>
            <w:t>12</w:t>
          </w:r>
          <w:r>
            <w:fldChar w:fldCharType="end"/>
          </w:r>
          <w:r>
            <w:rPr>
              <w:rFonts w:hint="default" w:asciiTheme="minorHAnsi" w:hAnsiTheme="minorHAnsi" w:eastAsiaTheme="minorEastAsia" w:cstheme="minorBidi"/>
              <w:szCs w:val="22"/>
              <w:lang w:val="en-US" w:eastAsia="zh-CN"/>
            </w:rPr>
            <w:fldChar w:fldCharType="end"/>
          </w:r>
        </w:p>
        <w:p w14:paraId="05A70F21">
          <w:pPr>
            <w:pStyle w:val="12"/>
            <w:tabs>
              <w:tab w:val="right" w:leader="dot" w:pos="8300"/>
            </w:tabs>
          </w:pPr>
          <w:r>
            <w:rPr>
              <w:rFonts w:hint="default" w:asciiTheme="minorHAnsi" w:hAnsiTheme="minorHAnsi" w:eastAsiaTheme="minorEastAsia" w:cstheme="minorBidi"/>
              <w:szCs w:val="22"/>
              <w:lang w:val="en-US" w:eastAsia="zh-CN"/>
            </w:rPr>
            <w:fldChar w:fldCharType="begin"/>
          </w:r>
          <w:r>
            <w:rPr>
              <w:rFonts w:hint="default" w:asciiTheme="minorHAnsi" w:hAnsiTheme="minorHAnsi" w:eastAsiaTheme="minorEastAsia" w:cstheme="minorBidi"/>
              <w:szCs w:val="22"/>
              <w:lang w:val="en-US" w:eastAsia="zh-CN"/>
            </w:rPr>
            <w:instrText xml:space="preserve"> HYPERLINK \l _Toc17969 </w:instrText>
          </w:r>
          <w:r>
            <w:rPr>
              <w:rFonts w:hint="default" w:asciiTheme="minorHAnsi" w:hAnsiTheme="minorHAnsi" w:eastAsiaTheme="minorEastAsia" w:cstheme="minorBidi"/>
              <w:szCs w:val="22"/>
              <w:lang w:val="en-US" w:eastAsia="zh-CN"/>
            </w:rPr>
            <w:fldChar w:fldCharType="separate"/>
          </w:r>
          <w:r>
            <w:rPr>
              <w:rFonts w:hint="eastAsia"/>
              <w:szCs w:val="44"/>
              <w:lang w:val="en-US" w:eastAsia="zh-CN"/>
            </w:rPr>
            <w:t>4. 材料</w:t>
          </w:r>
          <w:r>
            <w:tab/>
          </w:r>
          <w:r>
            <w:fldChar w:fldCharType="begin"/>
          </w:r>
          <w:r>
            <w:instrText xml:space="preserve"> PAGEREF _Toc17969 \h </w:instrText>
          </w:r>
          <w:r>
            <w:fldChar w:fldCharType="separate"/>
          </w:r>
          <w:r>
            <w:t>14</w:t>
          </w:r>
          <w:r>
            <w:fldChar w:fldCharType="end"/>
          </w:r>
          <w:r>
            <w:rPr>
              <w:rFonts w:hint="default" w:asciiTheme="minorHAnsi" w:hAnsiTheme="minorHAnsi" w:eastAsiaTheme="minorEastAsia" w:cstheme="minorBidi"/>
              <w:szCs w:val="22"/>
              <w:lang w:val="en-US" w:eastAsia="zh-CN"/>
            </w:rPr>
            <w:fldChar w:fldCharType="end"/>
          </w:r>
        </w:p>
        <w:p w14:paraId="5604ED89">
          <w:pPr>
            <w:pStyle w:val="14"/>
            <w:tabs>
              <w:tab w:val="right" w:leader="dot" w:pos="8300"/>
            </w:tabs>
          </w:pPr>
          <w:r>
            <w:rPr>
              <w:rFonts w:hint="default" w:asciiTheme="minorHAnsi" w:hAnsiTheme="minorHAnsi" w:eastAsiaTheme="minorEastAsia" w:cstheme="minorBidi"/>
              <w:szCs w:val="22"/>
              <w:lang w:val="en-US" w:eastAsia="zh-CN"/>
            </w:rPr>
            <w:fldChar w:fldCharType="begin"/>
          </w:r>
          <w:r>
            <w:rPr>
              <w:rFonts w:hint="default" w:asciiTheme="minorHAnsi" w:hAnsiTheme="minorHAnsi" w:eastAsiaTheme="minorEastAsia" w:cstheme="minorBidi"/>
              <w:szCs w:val="22"/>
              <w:lang w:val="en-US" w:eastAsia="zh-CN"/>
            </w:rPr>
            <w:instrText xml:space="preserve"> HYPERLINK \l _Toc15929 </w:instrText>
          </w:r>
          <w:r>
            <w:rPr>
              <w:rFonts w:hint="default" w:asciiTheme="minorHAnsi" w:hAnsiTheme="minorHAnsi" w:eastAsiaTheme="minorEastAsia" w:cstheme="minorBidi"/>
              <w:szCs w:val="22"/>
              <w:lang w:val="en-US" w:eastAsia="zh-CN"/>
            </w:rPr>
            <w:fldChar w:fldCharType="separate"/>
          </w:r>
          <w:r>
            <w:rPr>
              <w:rFonts w:hint="default" w:ascii="宋体" w:hAnsi="宋体" w:eastAsia="宋体"/>
              <w:szCs w:val="32"/>
              <w:lang w:val="en-US" w:eastAsia="zh-CN"/>
            </w:rPr>
            <w:t xml:space="preserve">4.1. </w:t>
          </w:r>
          <w:r>
            <w:rPr>
              <w:rFonts w:hint="eastAsia" w:ascii="宋体" w:hAnsi="宋体" w:eastAsia="宋体"/>
              <w:szCs w:val="32"/>
              <w:lang w:val="en-US" w:eastAsia="zh-CN"/>
            </w:rPr>
            <w:t>一般规定</w:t>
          </w:r>
          <w:r>
            <w:tab/>
          </w:r>
          <w:r>
            <w:fldChar w:fldCharType="begin"/>
          </w:r>
          <w:r>
            <w:instrText xml:space="preserve"> PAGEREF _Toc15929 \h </w:instrText>
          </w:r>
          <w:r>
            <w:fldChar w:fldCharType="separate"/>
          </w:r>
          <w:r>
            <w:t>14</w:t>
          </w:r>
          <w:r>
            <w:fldChar w:fldCharType="end"/>
          </w:r>
          <w:r>
            <w:rPr>
              <w:rFonts w:hint="default" w:asciiTheme="minorHAnsi" w:hAnsiTheme="minorHAnsi" w:eastAsiaTheme="minorEastAsia" w:cstheme="minorBidi"/>
              <w:szCs w:val="22"/>
              <w:lang w:val="en-US" w:eastAsia="zh-CN"/>
            </w:rPr>
            <w:fldChar w:fldCharType="end"/>
          </w:r>
        </w:p>
        <w:p w14:paraId="54A23331">
          <w:pPr>
            <w:pStyle w:val="14"/>
            <w:tabs>
              <w:tab w:val="right" w:leader="dot" w:pos="8300"/>
            </w:tabs>
          </w:pPr>
          <w:r>
            <w:rPr>
              <w:rFonts w:hint="default" w:asciiTheme="minorHAnsi" w:hAnsiTheme="minorHAnsi" w:eastAsiaTheme="minorEastAsia" w:cstheme="minorBidi"/>
              <w:szCs w:val="22"/>
              <w:lang w:val="en-US" w:eastAsia="zh-CN"/>
            </w:rPr>
            <w:fldChar w:fldCharType="begin"/>
          </w:r>
          <w:r>
            <w:rPr>
              <w:rFonts w:hint="default" w:asciiTheme="minorHAnsi" w:hAnsiTheme="minorHAnsi" w:eastAsiaTheme="minorEastAsia" w:cstheme="minorBidi"/>
              <w:szCs w:val="22"/>
              <w:lang w:val="en-US" w:eastAsia="zh-CN"/>
            </w:rPr>
            <w:instrText xml:space="preserve"> HYPERLINK \l _Toc30342 </w:instrText>
          </w:r>
          <w:r>
            <w:rPr>
              <w:rFonts w:hint="default" w:asciiTheme="minorHAnsi" w:hAnsiTheme="minorHAnsi" w:eastAsiaTheme="minorEastAsia" w:cstheme="minorBidi"/>
              <w:szCs w:val="22"/>
              <w:lang w:val="en-US" w:eastAsia="zh-CN"/>
            </w:rPr>
            <w:fldChar w:fldCharType="separate"/>
          </w:r>
          <w:r>
            <w:rPr>
              <w:rFonts w:hint="default" w:ascii="宋体" w:hAnsi="宋体" w:eastAsia="宋体"/>
              <w:szCs w:val="21"/>
              <w:lang w:val="en-US" w:eastAsia="zh-CN"/>
            </w:rPr>
            <w:t xml:space="preserve">4.2. </w:t>
          </w:r>
          <w:r>
            <w:rPr>
              <w:rFonts w:hint="eastAsia" w:ascii="宋体" w:hAnsi="宋体" w:eastAsia="宋体"/>
              <w:szCs w:val="21"/>
              <w:lang w:val="en-US" w:eastAsia="zh-CN"/>
            </w:rPr>
            <w:t>整体翻新修缮材料要求</w:t>
          </w:r>
          <w:r>
            <w:tab/>
          </w:r>
          <w:r>
            <w:fldChar w:fldCharType="begin"/>
          </w:r>
          <w:r>
            <w:instrText xml:space="preserve"> PAGEREF _Toc30342 \h </w:instrText>
          </w:r>
          <w:r>
            <w:fldChar w:fldCharType="separate"/>
          </w:r>
          <w:r>
            <w:t>15</w:t>
          </w:r>
          <w:r>
            <w:fldChar w:fldCharType="end"/>
          </w:r>
          <w:r>
            <w:rPr>
              <w:rFonts w:hint="default" w:asciiTheme="minorHAnsi" w:hAnsiTheme="minorHAnsi" w:eastAsiaTheme="minorEastAsia" w:cstheme="minorBidi"/>
              <w:szCs w:val="22"/>
              <w:lang w:val="en-US" w:eastAsia="zh-CN"/>
            </w:rPr>
            <w:fldChar w:fldCharType="end"/>
          </w:r>
        </w:p>
        <w:p w14:paraId="3DCAD9B6">
          <w:pPr>
            <w:pStyle w:val="14"/>
            <w:tabs>
              <w:tab w:val="right" w:leader="dot" w:pos="8300"/>
            </w:tabs>
          </w:pPr>
          <w:r>
            <w:rPr>
              <w:rFonts w:hint="default" w:asciiTheme="minorHAnsi" w:hAnsiTheme="minorHAnsi" w:eastAsiaTheme="minorEastAsia" w:cstheme="minorBidi"/>
              <w:szCs w:val="22"/>
              <w:lang w:val="en-US" w:eastAsia="zh-CN"/>
            </w:rPr>
            <w:fldChar w:fldCharType="begin"/>
          </w:r>
          <w:r>
            <w:rPr>
              <w:rFonts w:hint="default" w:asciiTheme="minorHAnsi" w:hAnsiTheme="minorHAnsi" w:eastAsiaTheme="minorEastAsia" w:cstheme="minorBidi"/>
              <w:szCs w:val="22"/>
              <w:lang w:val="en-US" w:eastAsia="zh-CN"/>
            </w:rPr>
            <w:instrText xml:space="preserve"> HYPERLINK \l _Toc1119 </w:instrText>
          </w:r>
          <w:r>
            <w:rPr>
              <w:rFonts w:hint="default" w:asciiTheme="minorHAnsi" w:hAnsiTheme="minorHAnsi" w:eastAsiaTheme="minorEastAsia" w:cstheme="minorBidi"/>
              <w:szCs w:val="22"/>
              <w:lang w:val="en-US" w:eastAsia="zh-CN"/>
            </w:rPr>
            <w:fldChar w:fldCharType="separate"/>
          </w:r>
          <w:r>
            <w:rPr>
              <w:rFonts w:hint="default" w:ascii="宋体" w:hAnsi="宋体" w:eastAsia="宋体"/>
              <w:szCs w:val="21"/>
              <w:lang w:val="en-US" w:eastAsia="zh-CN"/>
            </w:rPr>
            <w:t xml:space="preserve">4.3. </w:t>
          </w:r>
          <w:r>
            <w:rPr>
              <w:rFonts w:hint="eastAsia" w:ascii="宋体" w:hAnsi="宋体" w:eastAsia="宋体"/>
              <w:szCs w:val="21"/>
              <w:lang w:val="en-US" w:eastAsia="zh-CN"/>
            </w:rPr>
            <w:t>原位修缮材料要求</w:t>
          </w:r>
          <w:r>
            <w:tab/>
          </w:r>
          <w:r>
            <w:fldChar w:fldCharType="begin"/>
          </w:r>
          <w:r>
            <w:instrText xml:space="preserve"> PAGEREF _Toc1119 \h </w:instrText>
          </w:r>
          <w:r>
            <w:fldChar w:fldCharType="separate"/>
          </w:r>
          <w:r>
            <w:t>15</w:t>
          </w:r>
          <w:r>
            <w:fldChar w:fldCharType="end"/>
          </w:r>
          <w:r>
            <w:rPr>
              <w:rFonts w:hint="default" w:asciiTheme="minorHAnsi" w:hAnsiTheme="minorHAnsi" w:eastAsiaTheme="minorEastAsia" w:cstheme="minorBidi"/>
              <w:szCs w:val="22"/>
              <w:lang w:val="en-US" w:eastAsia="zh-CN"/>
            </w:rPr>
            <w:fldChar w:fldCharType="end"/>
          </w:r>
        </w:p>
        <w:p w14:paraId="5913A533">
          <w:pPr>
            <w:pStyle w:val="14"/>
            <w:tabs>
              <w:tab w:val="right" w:leader="dot" w:pos="8300"/>
            </w:tabs>
          </w:pPr>
          <w:r>
            <w:rPr>
              <w:rFonts w:hint="default" w:asciiTheme="minorHAnsi" w:hAnsiTheme="minorHAnsi" w:eastAsiaTheme="minorEastAsia" w:cstheme="minorBidi"/>
              <w:szCs w:val="22"/>
              <w:lang w:val="en-US" w:eastAsia="zh-CN"/>
            </w:rPr>
            <w:fldChar w:fldCharType="begin"/>
          </w:r>
          <w:r>
            <w:rPr>
              <w:rFonts w:hint="default" w:asciiTheme="minorHAnsi" w:hAnsiTheme="minorHAnsi" w:eastAsiaTheme="minorEastAsia" w:cstheme="minorBidi"/>
              <w:szCs w:val="22"/>
              <w:lang w:val="en-US" w:eastAsia="zh-CN"/>
            </w:rPr>
            <w:instrText xml:space="preserve"> HYPERLINK \l _Toc11972 </w:instrText>
          </w:r>
          <w:r>
            <w:rPr>
              <w:rFonts w:hint="default" w:asciiTheme="minorHAnsi" w:hAnsiTheme="minorHAnsi" w:eastAsiaTheme="minorEastAsia" w:cstheme="minorBidi"/>
              <w:szCs w:val="22"/>
              <w:lang w:val="en-US" w:eastAsia="zh-CN"/>
            </w:rPr>
            <w:fldChar w:fldCharType="separate"/>
          </w:r>
          <w:r>
            <w:rPr>
              <w:rFonts w:hint="default" w:ascii="宋体" w:hAnsi="宋体" w:eastAsia="宋体"/>
              <w:szCs w:val="21"/>
              <w:lang w:val="en-US" w:eastAsia="zh-CN"/>
            </w:rPr>
            <w:t xml:space="preserve">4.4. </w:t>
          </w:r>
          <w:r>
            <w:rPr>
              <w:rFonts w:hint="eastAsia" w:ascii="宋体" w:hAnsi="宋体" w:eastAsia="宋体"/>
              <w:szCs w:val="21"/>
              <w:lang w:val="en-US" w:eastAsia="zh-CN"/>
            </w:rPr>
            <w:t>防水材料要求</w:t>
          </w:r>
          <w:r>
            <w:tab/>
          </w:r>
          <w:r>
            <w:fldChar w:fldCharType="begin"/>
          </w:r>
          <w:r>
            <w:instrText xml:space="preserve"> PAGEREF _Toc11972 \h </w:instrText>
          </w:r>
          <w:r>
            <w:fldChar w:fldCharType="separate"/>
          </w:r>
          <w:r>
            <w:t>19</w:t>
          </w:r>
          <w:r>
            <w:fldChar w:fldCharType="end"/>
          </w:r>
          <w:r>
            <w:rPr>
              <w:rFonts w:hint="default" w:asciiTheme="minorHAnsi" w:hAnsiTheme="minorHAnsi" w:eastAsiaTheme="minorEastAsia" w:cstheme="minorBidi"/>
              <w:szCs w:val="22"/>
              <w:lang w:val="en-US" w:eastAsia="zh-CN"/>
            </w:rPr>
            <w:fldChar w:fldCharType="end"/>
          </w:r>
        </w:p>
        <w:p w14:paraId="1E0FD160">
          <w:pPr>
            <w:pStyle w:val="12"/>
            <w:tabs>
              <w:tab w:val="right" w:leader="dot" w:pos="8300"/>
            </w:tabs>
          </w:pPr>
          <w:r>
            <w:rPr>
              <w:rFonts w:hint="default" w:asciiTheme="minorHAnsi" w:hAnsiTheme="minorHAnsi" w:eastAsiaTheme="minorEastAsia" w:cstheme="minorBidi"/>
              <w:szCs w:val="22"/>
              <w:lang w:val="en-US" w:eastAsia="zh-CN"/>
            </w:rPr>
            <w:fldChar w:fldCharType="begin"/>
          </w:r>
          <w:r>
            <w:rPr>
              <w:rFonts w:hint="default" w:asciiTheme="minorHAnsi" w:hAnsiTheme="minorHAnsi" w:eastAsiaTheme="minorEastAsia" w:cstheme="minorBidi"/>
              <w:szCs w:val="22"/>
              <w:lang w:val="en-US" w:eastAsia="zh-CN"/>
            </w:rPr>
            <w:instrText xml:space="preserve"> HYPERLINK \l _Toc2871 </w:instrText>
          </w:r>
          <w:r>
            <w:rPr>
              <w:rFonts w:hint="default" w:asciiTheme="minorHAnsi" w:hAnsiTheme="minorHAnsi" w:eastAsiaTheme="minorEastAsia" w:cstheme="minorBidi"/>
              <w:szCs w:val="22"/>
              <w:lang w:val="en-US" w:eastAsia="zh-CN"/>
            </w:rPr>
            <w:fldChar w:fldCharType="separate"/>
          </w:r>
          <w:r>
            <w:rPr>
              <w:rFonts w:hint="eastAsia"/>
              <w:lang w:val="en-US" w:eastAsia="zh-CN"/>
            </w:rPr>
            <w:t>5 设计</w:t>
          </w:r>
          <w:r>
            <w:tab/>
          </w:r>
          <w:r>
            <w:fldChar w:fldCharType="begin"/>
          </w:r>
          <w:r>
            <w:instrText xml:space="preserve"> PAGEREF _Toc2871 \h </w:instrText>
          </w:r>
          <w:r>
            <w:fldChar w:fldCharType="separate"/>
          </w:r>
          <w:r>
            <w:t>23</w:t>
          </w:r>
          <w:r>
            <w:fldChar w:fldCharType="end"/>
          </w:r>
          <w:r>
            <w:rPr>
              <w:rFonts w:hint="default" w:asciiTheme="minorHAnsi" w:hAnsiTheme="minorHAnsi" w:eastAsiaTheme="minorEastAsia" w:cstheme="minorBidi"/>
              <w:szCs w:val="22"/>
              <w:lang w:val="en-US" w:eastAsia="zh-CN"/>
            </w:rPr>
            <w:fldChar w:fldCharType="end"/>
          </w:r>
        </w:p>
        <w:p w14:paraId="35C64971">
          <w:pPr>
            <w:pStyle w:val="14"/>
            <w:tabs>
              <w:tab w:val="right" w:leader="dot" w:pos="8300"/>
            </w:tabs>
          </w:pPr>
          <w:r>
            <w:rPr>
              <w:rFonts w:hint="default" w:asciiTheme="minorHAnsi" w:hAnsiTheme="minorHAnsi" w:eastAsiaTheme="minorEastAsia" w:cstheme="minorBidi"/>
              <w:szCs w:val="22"/>
              <w:lang w:val="en-US" w:eastAsia="zh-CN"/>
            </w:rPr>
            <w:fldChar w:fldCharType="begin"/>
          </w:r>
          <w:r>
            <w:rPr>
              <w:rFonts w:hint="default" w:asciiTheme="minorHAnsi" w:hAnsiTheme="minorHAnsi" w:eastAsiaTheme="minorEastAsia" w:cstheme="minorBidi"/>
              <w:szCs w:val="22"/>
              <w:lang w:val="en-US" w:eastAsia="zh-CN"/>
            </w:rPr>
            <w:instrText xml:space="preserve"> HYPERLINK \l _Toc7335 </w:instrText>
          </w:r>
          <w:r>
            <w:rPr>
              <w:rFonts w:hint="default" w:asciiTheme="minorHAnsi" w:hAnsiTheme="minorHAnsi" w:eastAsiaTheme="minorEastAsia" w:cstheme="minorBidi"/>
              <w:szCs w:val="22"/>
              <w:lang w:val="en-US" w:eastAsia="zh-CN"/>
            </w:rPr>
            <w:fldChar w:fldCharType="separate"/>
          </w:r>
          <w:r>
            <w:rPr>
              <w:rFonts w:hint="default" w:ascii="Calibri" w:hAnsi="Calibri" w:eastAsia="宋体"/>
              <w:lang w:val="en-US" w:eastAsia="zh-CN"/>
            </w:rPr>
            <w:t xml:space="preserve">5.1. </w:t>
          </w:r>
          <w:r>
            <w:rPr>
              <w:rFonts w:hint="eastAsia" w:ascii="Calibri" w:hAnsi="Calibri" w:eastAsia="宋体"/>
              <w:lang w:val="en-US" w:eastAsia="zh-CN"/>
            </w:rPr>
            <w:t>一般规定</w:t>
          </w:r>
          <w:r>
            <w:tab/>
          </w:r>
          <w:r>
            <w:fldChar w:fldCharType="begin"/>
          </w:r>
          <w:r>
            <w:instrText xml:space="preserve"> PAGEREF _Toc7335 \h </w:instrText>
          </w:r>
          <w:r>
            <w:fldChar w:fldCharType="separate"/>
          </w:r>
          <w:r>
            <w:t>23</w:t>
          </w:r>
          <w:r>
            <w:fldChar w:fldCharType="end"/>
          </w:r>
          <w:r>
            <w:rPr>
              <w:rFonts w:hint="default" w:asciiTheme="minorHAnsi" w:hAnsiTheme="minorHAnsi" w:eastAsiaTheme="minorEastAsia" w:cstheme="minorBidi"/>
              <w:szCs w:val="22"/>
              <w:lang w:val="en-US" w:eastAsia="zh-CN"/>
            </w:rPr>
            <w:fldChar w:fldCharType="end"/>
          </w:r>
        </w:p>
        <w:p w14:paraId="6056D184">
          <w:pPr>
            <w:pStyle w:val="14"/>
            <w:tabs>
              <w:tab w:val="right" w:leader="dot" w:pos="8300"/>
            </w:tabs>
          </w:pPr>
          <w:r>
            <w:rPr>
              <w:rFonts w:hint="default" w:asciiTheme="minorHAnsi" w:hAnsiTheme="minorHAnsi" w:eastAsiaTheme="minorEastAsia" w:cstheme="minorBidi"/>
              <w:szCs w:val="22"/>
              <w:lang w:val="en-US" w:eastAsia="zh-CN"/>
            </w:rPr>
            <w:fldChar w:fldCharType="begin"/>
          </w:r>
          <w:r>
            <w:rPr>
              <w:rFonts w:hint="default" w:asciiTheme="minorHAnsi" w:hAnsiTheme="minorHAnsi" w:eastAsiaTheme="minorEastAsia" w:cstheme="minorBidi"/>
              <w:szCs w:val="22"/>
              <w:lang w:val="en-US" w:eastAsia="zh-CN"/>
            </w:rPr>
            <w:instrText xml:space="preserve"> HYPERLINK \l _Toc1775 </w:instrText>
          </w:r>
          <w:r>
            <w:rPr>
              <w:rFonts w:hint="default" w:asciiTheme="minorHAnsi" w:hAnsiTheme="minorHAnsi" w:eastAsiaTheme="minorEastAsia" w:cstheme="minorBidi"/>
              <w:szCs w:val="22"/>
              <w:lang w:val="en-US" w:eastAsia="zh-CN"/>
            </w:rPr>
            <w:fldChar w:fldCharType="separate"/>
          </w:r>
          <w:r>
            <w:rPr>
              <w:rFonts w:hint="default" w:ascii="Calibri" w:hAnsi="Calibri" w:eastAsia="宋体"/>
              <w:lang w:val="en-US" w:eastAsia="zh-CN"/>
            </w:rPr>
            <w:t xml:space="preserve">5.2. </w:t>
          </w:r>
          <w:r>
            <w:rPr>
              <w:rFonts w:hint="eastAsia" w:ascii="Calibri" w:hAnsi="Calibri" w:eastAsia="宋体"/>
              <w:lang w:val="en-US" w:eastAsia="zh-CN"/>
            </w:rPr>
            <w:t>修缮查勘、设计</w:t>
          </w:r>
          <w:r>
            <w:tab/>
          </w:r>
          <w:r>
            <w:fldChar w:fldCharType="begin"/>
          </w:r>
          <w:r>
            <w:instrText xml:space="preserve"> PAGEREF _Toc1775 \h </w:instrText>
          </w:r>
          <w:r>
            <w:fldChar w:fldCharType="separate"/>
          </w:r>
          <w:r>
            <w:t>23</w:t>
          </w:r>
          <w:r>
            <w:fldChar w:fldCharType="end"/>
          </w:r>
          <w:r>
            <w:rPr>
              <w:rFonts w:hint="default" w:asciiTheme="minorHAnsi" w:hAnsiTheme="minorHAnsi" w:eastAsiaTheme="minorEastAsia" w:cstheme="minorBidi"/>
              <w:szCs w:val="22"/>
              <w:lang w:val="en-US" w:eastAsia="zh-CN"/>
            </w:rPr>
            <w:fldChar w:fldCharType="end"/>
          </w:r>
        </w:p>
        <w:p w14:paraId="5DDAAAE3">
          <w:pPr>
            <w:pStyle w:val="14"/>
            <w:tabs>
              <w:tab w:val="right" w:leader="dot" w:pos="8300"/>
            </w:tabs>
          </w:pPr>
          <w:r>
            <w:rPr>
              <w:rFonts w:hint="default" w:asciiTheme="minorHAnsi" w:hAnsiTheme="minorHAnsi" w:eastAsiaTheme="minorEastAsia" w:cstheme="minorBidi"/>
              <w:szCs w:val="22"/>
              <w:lang w:val="en-US" w:eastAsia="zh-CN"/>
            </w:rPr>
            <w:fldChar w:fldCharType="begin"/>
          </w:r>
          <w:r>
            <w:rPr>
              <w:rFonts w:hint="default" w:asciiTheme="minorHAnsi" w:hAnsiTheme="minorHAnsi" w:eastAsiaTheme="minorEastAsia" w:cstheme="minorBidi"/>
              <w:szCs w:val="22"/>
              <w:lang w:val="en-US" w:eastAsia="zh-CN"/>
            </w:rPr>
            <w:instrText xml:space="preserve"> HYPERLINK \l _Toc29565 </w:instrText>
          </w:r>
          <w:r>
            <w:rPr>
              <w:rFonts w:hint="default" w:asciiTheme="minorHAnsi" w:hAnsiTheme="minorHAnsi" w:eastAsiaTheme="minorEastAsia" w:cstheme="minorBidi"/>
              <w:szCs w:val="22"/>
              <w:lang w:val="en-US" w:eastAsia="zh-CN"/>
            </w:rPr>
            <w:fldChar w:fldCharType="separate"/>
          </w:r>
          <w:r>
            <w:rPr>
              <w:rFonts w:hint="eastAsia" w:ascii="Calibri" w:hAnsi="Calibri" w:eastAsia="Calibri"/>
            </w:rPr>
            <w:t>5</w:t>
          </w:r>
          <w:r>
            <w:rPr>
              <w:rFonts w:hint="eastAsia" w:ascii="宋体" w:hAnsi="宋体" w:eastAsia="宋体"/>
            </w:rPr>
            <w:t>.</w:t>
          </w:r>
          <w:r>
            <w:rPr>
              <w:rFonts w:hint="eastAsia" w:ascii="Calibri" w:hAnsi="Calibri" w:eastAsia="Calibri"/>
            </w:rPr>
            <w:t>3</w:t>
          </w:r>
          <w:r>
            <w:rPr>
              <w:rFonts w:hint="eastAsia" w:ascii="宋体" w:hAnsi="宋体" w:eastAsia="宋体"/>
            </w:rPr>
            <w:t xml:space="preserve"> 外立面修缮</w:t>
          </w:r>
          <w:r>
            <w:tab/>
          </w:r>
          <w:r>
            <w:fldChar w:fldCharType="begin"/>
          </w:r>
          <w:r>
            <w:instrText xml:space="preserve"> PAGEREF _Toc29565 \h </w:instrText>
          </w:r>
          <w:r>
            <w:fldChar w:fldCharType="separate"/>
          </w:r>
          <w:r>
            <w:t>25</w:t>
          </w:r>
          <w:r>
            <w:fldChar w:fldCharType="end"/>
          </w:r>
          <w:r>
            <w:rPr>
              <w:rFonts w:hint="default" w:asciiTheme="minorHAnsi" w:hAnsiTheme="minorHAnsi" w:eastAsiaTheme="minorEastAsia" w:cstheme="minorBidi"/>
              <w:szCs w:val="22"/>
              <w:lang w:val="en-US" w:eastAsia="zh-CN"/>
            </w:rPr>
            <w:fldChar w:fldCharType="end"/>
          </w:r>
        </w:p>
        <w:p w14:paraId="7836C9CF">
          <w:pPr>
            <w:pStyle w:val="14"/>
            <w:tabs>
              <w:tab w:val="right" w:leader="dot" w:pos="8300"/>
            </w:tabs>
          </w:pPr>
          <w:r>
            <w:rPr>
              <w:rFonts w:hint="default" w:asciiTheme="minorHAnsi" w:hAnsiTheme="minorHAnsi" w:eastAsiaTheme="minorEastAsia" w:cstheme="minorBidi"/>
              <w:szCs w:val="22"/>
              <w:lang w:val="en-US" w:eastAsia="zh-CN"/>
            </w:rPr>
            <w:fldChar w:fldCharType="begin"/>
          </w:r>
          <w:r>
            <w:rPr>
              <w:rFonts w:hint="default" w:asciiTheme="minorHAnsi" w:hAnsiTheme="minorHAnsi" w:eastAsiaTheme="minorEastAsia" w:cstheme="minorBidi"/>
              <w:szCs w:val="22"/>
              <w:lang w:val="en-US" w:eastAsia="zh-CN"/>
            </w:rPr>
            <w:instrText xml:space="preserve"> HYPERLINK \l _Toc12439 </w:instrText>
          </w:r>
          <w:r>
            <w:rPr>
              <w:rFonts w:hint="default" w:asciiTheme="minorHAnsi" w:hAnsiTheme="minorHAnsi" w:eastAsiaTheme="minorEastAsia" w:cstheme="minorBidi"/>
              <w:szCs w:val="22"/>
              <w:lang w:val="en-US" w:eastAsia="zh-CN"/>
            </w:rPr>
            <w:fldChar w:fldCharType="separate"/>
          </w:r>
          <w:r>
            <w:rPr>
              <w:rFonts w:hint="eastAsia" w:ascii="宋体" w:hAnsi="宋体" w:eastAsia="宋体"/>
            </w:rPr>
            <w:t>5.</w:t>
          </w:r>
          <w:r>
            <w:rPr>
              <w:rFonts w:hint="eastAsia" w:ascii="宋体" w:hAnsi="宋体" w:eastAsia="宋体"/>
              <w:lang w:val="en-US" w:eastAsia="zh-CN"/>
            </w:rPr>
            <w:t>4</w:t>
          </w:r>
          <w:r>
            <w:rPr>
              <w:rFonts w:hint="eastAsia" w:ascii="宋体" w:hAnsi="宋体" w:eastAsia="宋体"/>
            </w:rPr>
            <w:t xml:space="preserve"> 外立面门窗修缮</w:t>
          </w:r>
          <w:r>
            <w:tab/>
          </w:r>
          <w:r>
            <w:fldChar w:fldCharType="begin"/>
          </w:r>
          <w:r>
            <w:instrText xml:space="preserve"> PAGEREF _Toc12439 \h </w:instrText>
          </w:r>
          <w:r>
            <w:fldChar w:fldCharType="separate"/>
          </w:r>
          <w:r>
            <w:t>29</w:t>
          </w:r>
          <w:r>
            <w:fldChar w:fldCharType="end"/>
          </w:r>
          <w:r>
            <w:rPr>
              <w:rFonts w:hint="default" w:asciiTheme="minorHAnsi" w:hAnsiTheme="minorHAnsi" w:eastAsiaTheme="minorEastAsia" w:cstheme="minorBidi"/>
              <w:szCs w:val="22"/>
              <w:lang w:val="en-US" w:eastAsia="zh-CN"/>
            </w:rPr>
            <w:fldChar w:fldCharType="end"/>
          </w:r>
        </w:p>
        <w:p w14:paraId="12D429F5">
          <w:pPr>
            <w:pStyle w:val="14"/>
            <w:tabs>
              <w:tab w:val="right" w:leader="dot" w:pos="8300"/>
            </w:tabs>
          </w:pPr>
          <w:r>
            <w:rPr>
              <w:rFonts w:hint="default" w:asciiTheme="minorHAnsi" w:hAnsiTheme="minorHAnsi" w:eastAsiaTheme="minorEastAsia" w:cstheme="minorBidi"/>
              <w:szCs w:val="22"/>
              <w:lang w:val="en-US" w:eastAsia="zh-CN"/>
            </w:rPr>
            <w:fldChar w:fldCharType="begin"/>
          </w:r>
          <w:r>
            <w:rPr>
              <w:rFonts w:hint="default" w:asciiTheme="minorHAnsi" w:hAnsiTheme="minorHAnsi" w:eastAsiaTheme="minorEastAsia" w:cstheme="minorBidi"/>
              <w:szCs w:val="22"/>
              <w:lang w:val="en-US" w:eastAsia="zh-CN"/>
            </w:rPr>
            <w:instrText xml:space="preserve"> HYPERLINK \l _Toc24981 </w:instrText>
          </w:r>
          <w:r>
            <w:rPr>
              <w:rFonts w:hint="default" w:asciiTheme="minorHAnsi" w:hAnsiTheme="minorHAnsi" w:eastAsiaTheme="minorEastAsia" w:cstheme="minorBidi"/>
              <w:szCs w:val="22"/>
              <w:lang w:val="en-US" w:eastAsia="zh-CN"/>
            </w:rPr>
            <w:fldChar w:fldCharType="separate"/>
          </w:r>
          <w:r>
            <w:rPr>
              <w:rFonts w:hint="eastAsia" w:ascii="宋体" w:hAnsi="宋体" w:eastAsia="宋体"/>
            </w:rPr>
            <w:t>5.</w:t>
          </w:r>
          <w:r>
            <w:rPr>
              <w:rFonts w:hint="eastAsia" w:ascii="宋体" w:hAnsi="宋体" w:eastAsia="宋体"/>
              <w:lang w:val="en-US" w:eastAsia="zh-CN"/>
            </w:rPr>
            <w:t>5</w:t>
          </w:r>
          <w:r>
            <w:rPr>
              <w:rFonts w:hint="eastAsia" w:ascii="宋体" w:hAnsi="宋体" w:eastAsia="宋体"/>
            </w:rPr>
            <w:t xml:space="preserve"> 外墙悬挂物修缮（各类附墙管道、各类架设、招牌、雨篷等）</w:t>
          </w:r>
          <w:r>
            <w:tab/>
          </w:r>
          <w:r>
            <w:fldChar w:fldCharType="begin"/>
          </w:r>
          <w:r>
            <w:instrText xml:space="preserve"> PAGEREF _Toc24981 \h </w:instrText>
          </w:r>
          <w:r>
            <w:fldChar w:fldCharType="separate"/>
          </w:r>
          <w:r>
            <w:t>29</w:t>
          </w:r>
          <w:r>
            <w:fldChar w:fldCharType="end"/>
          </w:r>
          <w:r>
            <w:rPr>
              <w:rFonts w:hint="default" w:asciiTheme="minorHAnsi" w:hAnsiTheme="minorHAnsi" w:eastAsiaTheme="minorEastAsia" w:cstheme="minorBidi"/>
              <w:szCs w:val="22"/>
              <w:lang w:val="en-US" w:eastAsia="zh-CN"/>
            </w:rPr>
            <w:fldChar w:fldCharType="end"/>
          </w:r>
        </w:p>
        <w:p w14:paraId="297A6158">
          <w:pPr>
            <w:pStyle w:val="14"/>
            <w:tabs>
              <w:tab w:val="right" w:leader="dot" w:pos="8300"/>
            </w:tabs>
          </w:pPr>
          <w:r>
            <w:rPr>
              <w:rFonts w:hint="default" w:asciiTheme="minorHAnsi" w:hAnsiTheme="minorHAnsi" w:eastAsiaTheme="minorEastAsia" w:cstheme="minorBidi"/>
              <w:szCs w:val="22"/>
              <w:lang w:val="en-US" w:eastAsia="zh-CN"/>
            </w:rPr>
            <w:fldChar w:fldCharType="begin"/>
          </w:r>
          <w:r>
            <w:rPr>
              <w:rFonts w:hint="default" w:asciiTheme="minorHAnsi" w:hAnsiTheme="minorHAnsi" w:eastAsiaTheme="minorEastAsia" w:cstheme="minorBidi"/>
              <w:szCs w:val="22"/>
              <w:lang w:val="en-US" w:eastAsia="zh-CN"/>
            </w:rPr>
            <w:instrText xml:space="preserve"> HYPERLINK \l _Toc19273 </w:instrText>
          </w:r>
          <w:r>
            <w:rPr>
              <w:rFonts w:hint="default" w:asciiTheme="minorHAnsi" w:hAnsiTheme="minorHAnsi" w:eastAsiaTheme="minorEastAsia" w:cstheme="minorBidi"/>
              <w:szCs w:val="22"/>
              <w:lang w:val="en-US" w:eastAsia="zh-CN"/>
            </w:rPr>
            <w:fldChar w:fldCharType="separate"/>
          </w:r>
          <w:r>
            <w:rPr>
              <w:rFonts w:hint="eastAsia" w:ascii="宋体" w:hAnsi="宋体" w:eastAsia="宋体"/>
            </w:rPr>
            <w:t>5.</w:t>
          </w:r>
          <w:r>
            <w:rPr>
              <w:rFonts w:hint="eastAsia" w:ascii="宋体" w:hAnsi="宋体" w:eastAsia="宋体"/>
              <w:lang w:val="en-US" w:eastAsia="zh-CN"/>
            </w:rPr>
            <w:t>6</w:t>
          </w:r>
          <w:r>
            <w:rPr>
              <w:rFonts w:hint="eastAsia" w:ascii="宋体" w:hAnsi="宋体" w:eastAsia="宋体"/>
            </w:rPr>
            <w:t xml:space="preserve"> </w:t>
          </w:r>
          <w:r>
            <w:rPr>
              <w:rFonts w:hint="eastAsia" w:ascii="宋体" w:hAnsi="宋体" w:eastAsia="宋体"/>
              <w:lang w:val="en-US" w:eastAsia="zh-CN"/>
            </w:rPr>
            <w:t>屋面修缮</w:t>
          </w:r>
          <w:r>
            <w:tab/>
          </w:r>
          <w:r>
            <w:fldChar w:fldCharType="begin"/>
          </w:r>
          <w:r>
            <w:instrText xml:space="preserve"> PAGEREF _Toc19273 \h </w:instrText>
          </w:r>
          <w:r>
            <w:fldChar w:fldCharType="separate"/>
          </w:r>
          <w:r>
            <w:t>29</w:t>
          </w:r>
          <w:r>
            <w:fldChar w:fldCharType="end"/>
          </w:r>
          <w:r>
            <w:rPr>
              <w:rFonts w:hint="default" w:asciiTheme="minorHAnsi" w:hAnsiTheme="minorHAnsi" w:eastAsiaTheme="minorEastAsia" w:cstheme="minorBidi"/>
              <w:szCs w:val="22"/>
              <w:lang w:val="en-US" w:eastAsia="zh-CN"/>
            </w:rPr>
            <w:fldChar w:fldCharType="end"/>
          </w:r>
        </w:p>
        <w:p w14:paraId="5855BFD9">
          <w:pPr>
            <w:pStyle w:val="12"/>
            <w:tabs>
              <w:tab w:val="right" w:leader="dot" w:pos="8300"/>
            </w:tabs>
          </w:pPr>
          <w:r>
            <w:rPr>
              <w:rFonts w:hint="default" w:asciiTheme="minorHAnsi" w:hAnsiTheme="minorHAnsi" w:eastAsiaTheme="minorEastAsia" w:cstheme="minorBidi"/>
              <w:szCs w:val="22"/>
              <w:lang w:val="en-US" w:eastAsia="zh-CN"/>
            </w:rPr>
            <w:fldChar w:fldCharType="begin"/>
          </w:r>
          <w:r>
            <w:rPr>
              <w:rFonts w:hint="default" w:asciiTheme="minorHAnsi" w:hAnsiTheme="minorHAnsi" w:eastAsiaTheme="minorEastAsia" w:cstheme="minorBidi"/>
              <w:szCs w:val="22"/>
              <w:lang w:val="en-US" w:eastAsia="zh-CN"/>
            </w:rPr>
            <w:instrText xml:space="preserve"> HYPERLINK \l _Toc29951 </w:instrText>
          </w:r>
          <w:r>
            <w:rPr>
              <w:rFonts w:hint="default" w:asciiTheme="minorHAnsi" w:hAnsiTheme="minorHAnsi" w:eastAsiaTheme="minorEastAsia" w:cstheme="minorBidi"/>
              <w:szCs w:val="22"/>
              <w:lang w:val="en-US" w:eastAsia="zh-CN"/>
            </w:rPr>
            <w:fldChar w:fldCharType="separate"/>
          </w:r>
          <w:r>
            <w:rPr>
              <w:rFonts w:hint="eastAsia"/>
              <w:lang w:val="en-US" w:eastAsia="zh-CN"/>
            </w:rPr>
            <w:t>6施工</w:t>
          </w:r>
          <w:r>
            <w:tab/>
          </w:r>
          <w:r>
            <w:fldChar w:fldCharType="begin"/>
          </w:r>
          <w:r>
            <w:instrText xml:space="preserve"> PAGEREF _Toc29951 \h </w:instrText>
          </w:r>
          <w:r>
            <w:fldChar w:fldCharType="separate"/>
          </w:r>
          <w:r>
            <w:t>32</w:t>
          </w:r>
          <w:r>
            <w:fldChar w:fldCharType="end"/>
          </w:r>
          <w:r>
            <w:rPr>
              <w:rFonts w:hint="default" w:asciiTheme="minorHAnsi" w:hAnsiTheme="minorHAnsi" w:eastAsiaTheme="minorEastAsia" w:cstheme="minorBidi"/>
              <w:szCs w:val="22"/>
              <w:lang w:val="en-US" w:eastAsia="zh-CN"/>
            </w:rPr>
            <w:fldChar w:fldCharType="end"/>
          </w:r>
        </w:p>
        <w:p w14:paraId="5E610301">
          <w:pPr>
            <w:pStyle w:val="14"/>
            <w:tabs>
              <w:tab w:val="right" w:leader="dot" w:pos="8300"/>
            </w:tabs>
          </w:pPr>
          <w:r>
            <w:rPr>
              <w:rFonts w:hint="default" w:asciiTheme="minorHAnsi" w:hAnsiTheme="minorHAnsi" w:eastAsiaTheme="minorEastAsia" w:cstheme="minorBidi"/>
              <w:szCs w:val="22"/>
              <w:lang w:val="en-US" w:eastAsia="zh-CN"/>
            </w:rPr>
            <w:fldChar w:fldCharType="begin"/>
          </w:r>
          <w:r>
            <w:rPr>
              <w:rFonts w:hint="default" w:asciiTheme="minorHAnsi" w:hAnsiTheme="minorHAnsi" w:eastAsiaTheme="minorEastAsia" w:cstheme="minorBidi"/>
              <w:szCs w:val="22"/>
              <w:lang w:val="en-US" w:eastAsia="zh-CN"/>
            </w:rPr>
            <w:instrText xml:space="preserve"> HYPERLINK \l _Toc16443 </w:instrText>
          </w:r>
          <w:r>
            <w:rPr>
              <w:rFonts w:hint="default" w:asciiTheme="minorHAnsi" w:hAnsiTheme="minorHAnsi" w:eastAsiaTheme="minorEastAsia" w:cstheme="minorBidi"/>
              <w:szCs w:val="22"/>
              <w:lang w:val="en-US" w:eastAsia="zh-CN"/>
            </w:rPr>
            <w:fldChar w:fldCharType="separate"/>
          </w:r>
          <w:r>
            <w:rPr>
              <w:rFonts w:hint="eastAsia" w:ascii="Calibri" w:hAnsi="Calibri" w:eastAsia="宋体"/>
              <w:lang w:val="en-US" w:eastAsia="zh-CN"/>
            </w:rPr>
            <w:t>6</w:t>
          </w:r>
          <w:r>
            <w:rPr>
              <w:rFonts w:hint="eastAsia" w:ascii="宋体" w:hAnsi="宋体" w:eastAsia="宋体"/>
            </w:rPr>
            <w:t>.</w:t>
          </w:r>
          <w:r>
            <w:rPr>
              <w:rFonts w:hint="eastAsia" w:ascii="Calibri" w:hAnsi="Calibri" w:eastAsia="Calibri"/>
            </w:rPr>
            <w:t>1</w:t>
          </w:r>
          <w:r>
            <w:rPr>
              <w:rFonts w:hint="eastAsia" w:ascii="宋体" w:hAnsi="宋体" w:eastAsia="宋体"/>
            </w:rPr>
            <w:t>一般规定</w:t>
          </w:r>
          <w:r>
            <w:tab/>
          </w:r>
          <w:r>
            <w:fldChar w:fldCharType="begin"/>
          </w:r>
          <w:r>
            <w:instrText xml:space="preserve"> PAGEREF _Toc16443 \h </w:instrText>
          </w:r>
          <w:r>
            <w:fldChar w:fldCharType="separate"/>
          </w:r>
          <w:r>
            <w:t>32</w:t>
          </w:r>
          <w:r>
            <w:fldChar w:fldCharType="end"/>
          </w:r>
          <w:r>
            <w:rPr>
              <w:rFonts w:hint="default" w:asciiTheme="minorHAnsi" w:hAnsiTheme="minorHAnsi" w:eastAsiaTheme="minorEastAsia" w:cstheme="minorBidi"/>
              <w:szCs w:val="22"/>
              <w:lang w:val="en-US" w:eastAsia="zh-CN"/>
            </w:rPr>
            <w:fldChar w:fldCharType="end"/>
          </w:r>
        </w:p>
        <w:p w14:paraId="4B288BED">
          <w:pPr>
            <w:pStyle w:val="14"/>
            <w:tabs>
              <w:tab w:val="right" w:leader="dot" w:pos="8300"/>
            </w:tabs>
          </w:pPr>
          <w:r>
            <w:rPr>
              <w:rFonts w:hint="default" w:asciiTheme="minorHAnsi" w:hAnsiTheme="minorHAnsi" w:eastAsiaTheme="minorEastAsia" w:cstheme="minorBidi"/>
              <w:szCs w:val="22"/>
              <w:lang w:val="en-US" w:eastAsia="zh-CN"/>
            </w:rPr>
            <w:fldChar w:fldCharType="begin"/>
          </w:r>
          <w:r>
            <w:rPr>
              <w:rFonts w:hint="default" w:asciiTheme="minorHAnsi" w:hAnsiTheme="minorHAnsi" w:eastAsiaTheme="minorEastAsia" w:cstheme="minorBidi"/>
              <w:szCs w:val="22"/>
              <w:lang w:val="en-US" w:eastAsia="zh-CN"/>
            </w:rPr>
            <w:instrText xml:space="preserve"> HYPERLINK \l _Toc29354 </w:instrText>
          </w:r>
          <w:r>
            <w:rPr>
              <w:rFonts w:hint="default" w:asciiTheme="minorHAnsi" w:hAnsiTheme="minorHAnsi" w:eastAsiaTheme="minorEastAsia" w:cstheme="minorBidi"/>
              <w:szCs w:val="22"/>
              <w:lang w:val="en-US" w:eastAsia="zh-CN"/>
            </w:rPr>
            <w:fldChar w:fldCharType="separate"/>
          </w:r>
          <w:r>
            <w:rPr>
              <w:rFonts w:hint="eastAsia" w:ascii="Calibri" w:hAnsi="Calibri" w:eastAsia="宋体"/>
              <w:lang w:val="en-US" w:eastAsia="zh-CN"/>
            </w:rPr>
            <w:t>6</w:t>
          </w:r>
          <w:r>
            <w:rPr>
              <w:rFonts w:hint="eastAsia" w:ascii="宋体" w:hAnsi="宋体" w:eastAsia="宋体"/>
            </w:rPr>
            <w:t>.</w:t>
          </w:r>
          <w:r>
            <w:rPr>
              <w:rFonts w:hint="eastAsia" w:ascii="Calibri" w:hAnsi="Calibri" w:eastAsia="Calibri"/>
            </w:rPr>
            <w:t>2</w:t>
          </w:r>
          <w:r>
            <w:rPr>
              <w:rFonts w:hint="eastAsia" w:ascii="宋体" w:hAnsi="宋体" w:eastAsia="宋体"/>
            </w:rPr>
            <w:t>施工组织</w:t>
          </w:r>
          <w:r>
            <w:tab/>
          </w:r>
          <w:r>
            <w:fldChar w:fldCharType="begin"/>
          </w:r>
          <w:r>
            <w:instrText xml:space="preserve"> PAGEREF _Toc29354 \h </w:instrText>
          </w:r>
          <w:r>
            <w:fldChar w:fldCharType="separate"/>
          </w:r>
          <w:r>
            <w:t>32</w:t>
          </w:r>
          <w:r>
            <w:fldChar w:fldCharType="end"/>
          </w:r>
          <w:r>
            <w:rPr>
              <w:rFonts w:hint="default" w:asciiTheme="minorHAnsi" w:hAnsiTheme="minorHAnsi" w:eastAsiaTheme="minorEastAsia" w:cstheme="minorBidi"/>
              <w:szCs w:val="22"/>
              <w:lang w:val="en-US" w:eastAsia="zh-CN"/>
            </w:rPr>
            <w:fldChar w:fldCharType="end"/>
          </w:r>
        </w:p>
        <w:p w14:paraId="6549A137">
          <w:pPr>
            <w:pStyle w:val="14"/>
            <w:tabs>
              <w:tab w:val="right" w:leader="dot" w:pos="8300"/>
            </w:tabs>
          </w:pPr>
          <w:r>
            <w:rPr>
              <w:rFonts w:hint="default" w:asciiTheme="minorHAnsi" w:hAnsiTheme="minorHAnsi" w:eastAsiaTheme="minorEastAsia" w:cstheme="minorBidi"/>
              <w:szCs w:val="22"/>
              <w:lang w:val="en-US" w:eastAsia="zh-CN"/>
            </w:rPr>
            <w:fldChar w:fldCharType="begin"/>
          </w:r>
          <w:r>
            <w:rPr>
              <w:rFonts w:hint="default" w:asciiTheme="minorHAnsi" w:hAnsiTheme="minorHAnsi" w:eastAsiaTheme="minorEastAsia" w:cstheme="minorBidi"/>
              <w:szCs w:val="22"/>
              <w:lang w:val="en-US" w:eastAsia="zh-CN"/>
            </w:rPr>
            <w:instrText xml:space="preserve"> HYPERLINK \l _Toc16679 </w:instrText>
          </w:r>
          <w:r>
            <w:rPr>
              <w:rFonts w:hint="default" w:asciiTheme="minorHAnsi" w:hAnsiTheme="minorHAnsi" w:eastAsiaTheme="minorEastAsia" w:cstheme="minorBidi"/>
              <w:szCs w:val="22"/>
              <w:lang w:val="en-US" w:eastAsia="zh-CN"/>
            </w:rPr>
            <w:fldChar w:fldCharType="separate"/>
          </w:r>
          <w:r>
            <w:rPr>
              <w:rFonts w:hint="eastAsia" w:ascii="宋体" w:hAnsi="宋体" w:eastAsia="宋体"/>
              <w:lang w:val="en-US" w:eastAsia="zh-CN"/>
            </w:rPr>
            <w:t>6</w:t>
          </w:r>
          <w:r>
            <w:rPr>
              <w:rFonts w:hint="eastAsia" w:ascii="宋体" w:hAnsi="宋体" w:eastAsia="宋体"/>
            </w:rPr>
            <w:t>.3施工</w:t>
          </w:r>
          <w:r>
            <w:rPr>
              <w:rFonts w:hint="eastAsia" w:ascii="宋体" w:hAnsi="宋体" w:eastAsia="宋体"/>
              <w:lang w:val="en-US" w:eastAsia="zh-CN"/>
            </w:rPr>
            <w:t>相关</w:t>
          </w:r>
          <w:r>
            <w:rPr>
              <w:rFonts w:hint="eastAsia" w:ascii="宋体" w:hAnsi="宋体" w:eastAsia="宋体"/>
            </w:rPr>
            <w:t>措施</w:t>
          </w:r>
          <w:r>
            <w:tab/>
          </w:r>
          <w:r>
            <w:fldChar w:fldCharType="begin"/>
          </w:r>
          <w:r>
            <w:instrText xml:space="preserve"> PAGEREF _Toc16679 \h </w:instrText>
          </w:r>
          <w:r>
            <w:fldChar w:fldCharType="separate"/>
          </w:r>
          <w:r>
            <w:t>32</w:t>
          </w:r>
          <w:r>
            <w:fldChar w:fldCharType="end"/>
          </w:r>
          <w:r>
            <w:rPr>
              <w:rFonts w:hint="default" w:asciiTheme="minorHAnsi" w:hAnsiTheme="minorHAnsi" w:eastAsiaTheme="minorEastAsia" w:cstheme="minorBidi"/>
              <w:szCs w:val="22"/>
              <w:lang w:val="en-US" w:eastAsia="zh-CN"/>
            </w:rPr>
            <w:fldChar w:fldCharType="end"/>
          </w:r>
        </w:p>
        <w:p w14:paraId="79E2D300">
          <w:pPr>
            <w:pStyle w:val="14"/>
            <w:tabs>
              <w:tab w:val="right" w:leader="dot" w:pos="8300"/>
            </w:tabs>
          </w:pPr>
          <w:r>
            <w:rPr>
              <w:rFonts w:hint="default" w:asciiTheme="minorHAnsi" w:hAnsiTheme="minorHAnsi" w:eastAsiaTheme="minorEastAsia" w:cstheme="minorBidi"/>
              <w:szCs w:val="22"/>
              <w:lang w:val="en-US" w:eastAsia="zh-CN"/>
            </w:rPr>
            <w:fldChar w:fldCharType="begin"/>
          </w:r>
          <w:r>
            <w:rPr>
              <w:rFonts w:hint="default" w:asciiTheme="minorHAnsi" w:hAnsiTheme="minorHAnsi" w:eastAsiaTheme="minorEastAsia" w:cstheme="minorBidi"/>
              <w:szCs w:val="22"/>
              <w:lang w:val="en-US" w:eastAsia="zh-CN"/>
            </w:rPr>
            <w:instrText xml:space="preserve"> HYPERLINK \l _Toc32201 </w:instrText>
          </w:r>
          <w:r>
            <w:rPr>
              <w:rFonts w:hint="default" w:asciiTheme="minorHAnsi" w:hAnsiTheme="minorHAnsi" w:eastAsiaTheme="minorEastAsia" w:cstheme="minorBidi"/>
              <w:szCs w:val="22"/>
              <w:lang w:val="en-US" w:eastAsia="zh-CN"/>
            </w:rPr>
            <w:fldChar w:fldCharType="separate"/>
          </w:r>
          <w:r>
            <w:rPr>
              <w:rFonts w:hint="eastAsia" w:ascii="宋体" w:hAnsi="宋体" w:eastAsia="宋体"/>
              <w:lang w:val="en-US" w:eastAsia="zh-CN"/>
            </w:rPr>
            <w:t>6</w:t>
          </w:r>
          <w:r>
            <w:rPr>
              <w:rFonts w:hint="eastAsia" w:ascii="宋体" w:hAnsi="宋体" w:eastAsia="宋体"/>
            </w:rPr>
            <w:t>.</w:t>
          </w:r>
          <w:r>
            <w:rPr>
              <w:rFonts w:hint="eastAsia" w:ascii="宋体" w:hAnsi="宋体" w:eastAsia="宋体"/>
              <w:lang w:val="en-US" w:eastAsia="zh-CN"/>
            </w:rPr>
            <w:t>4外墙原位修复施工</w:t>
          </w:r>
          <w:r>
            <w:tab/>
          </w:r>
          <w:r>
            <w:fldChar w:fldCharType="begin"/>
          </w:r>
          <w:r>
            <w:instrText xml:space="preserve"> PAGEREF _Toc32201 \h </w:instrText>
          </w:r>
          <w:r>
            <w:fldChar w:fldCharType="separate"/>
          </w:r>
          <w:r>
            <w:t>33</w:t>
          </w:r>
          <w:r>
            <w:fldChar w:fldCharType="end"/>
          </w:r>
          <w:r>
            <w:rPr>
              <w:rFonts w:hint="default" w:asciiTheme="minorHAnsi" w:hAnsiTheme="minorHAnsi" w:eastAsiaTheme="minorEastAsia" w:cstheme="minorBidi"/>
              <w:szCs w:val="22"/>
              <w:lang w:val="en-US" w:eastAsia="zh-CN"/>
            </w:rPr>
            <w:fldChar w:fldCharType="end"/>
          </w:r>
        </w:p>
        <w:p w14:paraId="3612A132">
          <w:pPr>
            <w:pStyle w:val="14"/>
            <w:tabs>
              <w:tab w:val="right" w:leader="dot" w:pos="8300"/>
            </w:tabs>
          </w:pPr>
          <w:r>
            <w:rPr>
              <w:rFonts w:hint="default" w:asciiTheme="minorHAnsi" w:hAnsiTheme="minorHAnsi" w:eastAsiaTheme="minorEastAsia" w:cstheme="minorBidi"/>
              <w:szCs w:val="22"/>
              <w:lang w:val="en-US" w:eastAsia="zh-CN"/>
            </w:rPr>
            <w:fldChar w:fldCharType="begin"/>
          </w:r>
          <w:r>
            <w:rPr>
              <w:rFonts w:hint="default" w:asciiTheme="minorHAnsi" w:hAnsiTheme="minorHAnsi" w:eastAsiaTheme="minorEastAsia" w:cstheme="minorBidi"/>
              <w:szCs w:val="22"/>
              <w:lang w:val="en-US" w:eastAsia="zh-CN"/>
            </w:rPr>
            <w:instrText xml:space="preserve"> HYPERLINK \l _Toc839 </w:instrText>
          </w:r>
          <w:r>
            <w:rPr>
              <w:rFonts w:hint="default" w:asciiTheme="minorHAnsi" w:hAnsiTheme="minorHAnsi" w:eastAsiaTheme="minorEastAsia" w:cstheme="minorBidi"/>
              <w:szCs w:val="22"/>
              <w:lang w:val="en-US" w:eastAsia="zh-CN"/>
            </w:rPr>
            <w:fldChar w:fldCharType="separate"/>
          </w:r>
          <w:r>
            <w:rPr>
              <w:rFonts w:hint="eastAsia" w:ascii="宋体" w:hAnsi="宋体" w:eastAsia="宋体"/>
              <w:lang w:val="en-US" w:eastAsia="zh-CN"/>
            </w:rPr>
            <w:t>6</w:t>
          </w:r>
          <w:r>
            <w:rPr>
              <w:rFonts w:hint="eastAsia" w:ascii="宋体" w:hAnsi="宋体" w:eastAsia="宋体"/>
            </w:rPr>
            <w:t>.</w:t>
          </w:r>
          <w:r>
            <w:rPr>
              <w:rFonts w:hint="eastAsia" w:ascii="宋体" w:hAnsi="宋体" w:eastAsia="宋体"/>
              <w:lang w:val="en-US" w:eastAsia="zh-CN"/>
            </w:rPr>
            <w:t>5外立面门窗修缮施工</w:t>
          </w:r>
          <w:r>
            <w:tab/>
          </w:r>
          <w:r>
            <w:fldChar w:fldCharType="begin"/>
          </w:r>
          <w:r>
            <w:instrText xml:space="preserve"> PAGEREF _Toc839 \h </w:instrText>
          </w:r>
          <w:r>
            <w:fldChar w:fldCharType="separate"/>
          </w:r>
          <w:r>
            <w:t>36</w:t>
          </w:r>
          <w:r>
            <w:fldChar w:fldCharType="end"/>
          </w:r>
          <w:r>
            <w:rPr>
              <w:rFonts w:hint="default" w:asciiTheme="minorHAnsi" w:hAnsiTheme="minorHAnsi" w:eastAsiaTheme="minorEastAsia" w:cstheme="minorBidi"/>
              <w:szCs w:val="22"/>
              <w:lang w:val="en-US" w:eastAsia="zh-CN"/>
            </w:rPr>
            <w:fldChar w:fldCharType="end"/>
          </w:r>
        </w:p>
        <w:p w14:paraId="4B1BF612">
          <w:pPr>
            <w:pStyle w:val="14"/>
            <w:tabs>
              <w:tab w:val="right" w:leader="dot" w:pos="8300"/>
            </w:tabs>
          </w:pPr>
          <w:r>
            <w:rPr>
              <w:rFonts w:hint="default" w:asciiTheme="minorHAnsi" w:hAnsiTheme="minorHAnsi" w:eastAsiaTheme="minorEastAsia" w:cstheme="minorBidi"/>
              <w:szCs w:val="22"/>
              <w:lang w:val="en-US" w:eastAsia="zh-CN"/>
            </w:rPr>
            <w:fldChar w:fldCharType="begin"/>
          </w:r>
          <w:r>
            <w:rPr>
              <w:rFonts w:hint="default" w:asciiTheme="minorHAnsi" w:hAnsiTheme="minorHAnsi" w:eastAsiaTheme="minorEastAsia" w:cstheme="minorBidi"/>
              <w:szCs w:val="22"/>
              <w:lang w:val="en-US" w:eastAsia="zh-CN"/>
            </w:rPr>
            <w:instrText xml:space="preserve"> HYPERLINK \l _Toc26000 </w:instrText>
          </w:r>
          <w:r>
            <w:rPr>
              <w:rFonts w:hint="default" w:asciiTheme="minorHAnsi" w:hAnsiTheme="minorHAnsi" w:eastAsiaTheme="minorEastAsia" w:cstheme="minorBidi"/>
              <w:szCs w:val="22"/>
              <w:lang w:val="en-US" w:eastAsia="zh-CN"/>
            </w:rPr>
            <w:fldChar w:fldCharType="separate"/>
          </w:r>
          <w:r>
            <w:rPr>
              <w:rFonts w:hint="eastAsia" w:ascii="宋体" w:hAnsi="宋体" w:eastAsia="宋体"/>
              <w:lang w:val="en-US" w:eastAsia="zh-CN"/>
            </w:rPr>
            <w:t>6.6屋面原位修复施工</w:t>
          </w:r>
          <w:r>
            <w:tab/>
          </w:r>
          <w:r>
            <w:fldChar w:fldCharType="begin"/>
          </w:r>
          <w:r>
            <w:instrText xml:space="preserve"> PAGEREF _Toc26000 \h </w:instrText>
          </w:r>
          <w:r>
            <w:fldChar w:fldCharType="separate"/>
          </w:r>
          <w:r>
            <w:t>37</w:t>
          </w:r>
          <w:r>
            <w:fldChar w:fldCharType="end"/>
          </w:r>
          <w:r>
            <w:rPr>
              <w:rFonts w:hint="default" w:asciiTheme="minorHAnsi" w:hAnsiTheme="minorHAnsi" w:eastAsiaTheme="minorEastAsia" w:cstheme="minorBidi"/>
              <w:szCs w:val="22"/>
              <w:lang w:val="en-US" w:eastAsia="zh-CN"/>
            </w:rPr>
            <w:fldChar w:fldCharType="end"/>
          </w:r>
        </w:p>
        <w:p w14:paraId="22A1B023">
          <w:pPr>
            <w:pStyle w:val="14"/>
            <w:tabs>
              <w:tab w:val="right" w:leader="dot" w:pos="8300"/>
            </w:tabs>
          </w:pPr>
          <w:r>
            <w:rPr>
              <w:rFonts w:hint="default" w:asciiTheme="minorHAnsi" w:hAnsiTheme="minorHAnsi" w:eastAsiaTheme="minorEastAsia" w:cstheme="minorBidi"/>
              <w:szCs w:val="22"/>
              <w:lang w:val="en-US" w:eastAsia="zh-CN"/>
            </w:rPr>
            <w:fldChar w:fldCharType="begin"/>
          </w:r>
          <w:r>
            <w:rPr>
              <w:rFonts w:hint="default" w:asciiTheme="minorHAnsi" w:hAnsiTheme="minorHAnsi" w:eastAsiaTheme="minorEastAsia" w:cstheme="minorBidi"/>
              <w:szCs w:val="22"/>
              <w:lang w:val="en-US" w:eastAsia="zh-CN"/>
            </w:rPr>
            <w:instrText xml:space="preserve"> HYPERLINK \l _Toc14237 </w:instrText>
          </w:r>
          <w:r>
            <w:rPr>
              <w:rFonts w:hint="default" w:asciiTheme="minorHAnsi" w:hAnsiTheme="minorHAnsi" w:eastAsiaTheme="minorEastAsia" w:cstheme="minorBidi"/>
              <w:szCs w:val="22"/>
              <w:lang w:val="en-US" w:eastAsia="zh-CN"/>
            </w:rPr>
            <w:fldChar w:fldCharType="separate"/>
          </w:r>
          <w:r>
            <w:rPr>
              <w:rFonts w:hint="eastAsia" w:ascii="宋体" w:hAnsi="宋体" w:eastAsia="宋体"/>
              <w:lang w:val="en-US" w:eastAsia="zh-CN"/>
            </w:rPr>
            <w:t>6.7外墙悬挂物修缮施工</w:t>
          </w:r>
          <w:r>
            <w:tab/>
          </w:r>
          <w:r>
            <w:fldChar w:fldCharType="begin"/>
          </w:r>
          <w:r>
            <w:instrText xml:space="preserve"> PAGEREF _Toc14237 \h </w:instrText>
          </w:r>
          <w:r>
            <w:fldChar w:fldCharType="separate"/>
          </w:r>
          <w:r>
            <w:t>38</w:t>
          </w:r>
          <w:r>
            <w:fldChar w:fldCharType="end"/>
          </w:r>
          <w:r>
            <w:rPr>
              <w:rFonts w:hint="default" w:asciiTheme="minorHAnsi" w:hAnsiTheme="minorHAnsi" w:eastAsiaTheme="minorEastAsia" w:cstheme="minorBidi"/>
              <w:szCs w:val="22"/>
              <w:lang w:val="en-US" w:eastAsia="zh-CN"/>
            </w:rPr>
            <w:fldChar w:fldCharType="end"/>
          </w:r>
        </w:p>
        <w:p w14:paraId="4A6FAEDF">
          <w:pPr>
            <w:pStyle w:val="12"/>
            <w:tabs>
              <w:tab w:val="right" w:leader="dot" w:pos="8300"/>
            </w:tabs>
          </w:pPr>
          <w:r>
            <w:rPr>
              <w:rFonts w:hint="default" w:asciiTheme="minorHAnsi" w:hAnsiTheme="minorHAnsi" w:eastAsiaTheme="minorEastAsia" w:cstheme="minorBidi"/>
              <w:szCs w:val="22"/>
              <w:lang w:val="en-US" w:eastAsia="zh-CN"/>
            </w:rPr>
            <w:fldChar w:fldCharType="begin"/>
          </w:r>
          <w:r>
            <w:rPr>
              <w:rFonts w:hint="default" w:asciiTheme="minorHAnsi" w:hAnsiTheme="minorHAnsi" w:eastAsiaTheme="minorEastAsia" w:cstheme="minorBidi"/>
              <w:szCs w:val="22"/>
              <w:lang w:val="en-US" w:eastAsia="zh-CN"/>
            </w:rPr>
            <w:instrText xml:space="preserve"> HYPERLINK \l _Toc9004 </w:instrText>
          </w:r>
          <w:r>
            <w:rPr>
              <w:rFonts w:hint="default" w:asciiTheme="minorHAnsi" w:hAnsiTheme="minorHAnsi" w:eastAsiaTheme="minorEastAsia" w:cstheme="minorBidi"/>
              <w:szCs w:val="22"/>
              <w:lang w:val="en-US" w:eastAsia="zh-CN"/>
            </w:rPr>
            <w:fldChar w:fldCharType="separate"/>
          </w:r>
          <w:r>
            <w:rPr>
              <w:rFonts w:hint="eastAsia"/>
              <w:lang w:val="en-US" w:eastAsia="zh-CN"/>
            </w:rPr>
            <w:t>7 验收</w:t>
          </w:r>
          <w:r>
            <w:tab/>
          </w:r>
          <w:r>
            <w:fldChar w:fldCharType="begin"/>
          </w:r>
          <w:r>
            <w:instrText xml:space="preserve"> PAGEREF _Toc9004 \h </w:instrText>
          </w:r>
          <w:r>
            <w:fldChar w:fldCharType="separate"/>
          </w:r>
          <w:r>
            <w:t>39</w:t>
          </w:r>
          <w:r>
            <w:fldChar w:fldCharType="end"/>
          </w:r>
          <w:r>
            <w:rPr>
              <w:rFonts w:hint="default" w:asciiTheme="minorHAnsi" w:hAnsiTheme="minorHAnsi" w:eastAsiaTheme="minorEastAsia" w:cstheme="minorBidi"/>
              <w:szCs w:val="22"/>
              <w:lang w:val="en-US" w:eastAsia="zh-CN"/>
            </w:rPr>
            <w:fldChar w:fldCharType="end"/>
          </w:r>
        </w:p>
        <w:p w14:paraId="220B0C32">
          <w:pPr>
            <w:pStyle w:val="14"/>
            <w:tabs>
              <w:tab w:val="right" w:leader="dot" w:pos="8300"/>
            </w:tabs>
          </w:pPr>
          <w:r>
            <w:rPr>
              <w:rFonts w:hint="default" w:asciiTheme="minorHAnsi" w:hAnsiTheme="minorHAnsi" w:eastAsiaTheme="minorEastAsia" w:cstheme="minorBidi"/>
              <w:szCs w:val="22"/>
              <w:lang w:val="en-US" w:eastAsia="zh-CN"/>
            </w:rPr>
            <w:fldChar w:fldCharType="begin"/>
          </w:r>
          <w:r>
            <w:rPr>
              <w:rFonts w:hint="default" w:asciiTheme="minorHAnsi" w:hAnsiTheme="minorHAnsi" w:eastAsiaTheme="minorEastAsia" w:cstheme="minorBidi"/>
              <w:szCs w:val="22"/>
              <w:lang w:val="en-US" w:eastAsia="zh-CN"/>
            </w:rPr>
            <w:instrText xml:space="preserve"> HYPERLINK \l _Toc5642 </w:instrText>
          </w:r>
          <w:r>
            <w:rPr>
              <w:rFonts w:hint="default" w:asciiTheme="minorHAnsi" w:hAnsiTheme="minorHAnsi" w:eastAsiaTheme="minorEastAsia" w:cstheme="minorBidi"/>
              <w:szCs w:val="22"/>
              <w:lang w:val="en-US" w:eastAsia="zh-CN"/>
            </w:rPr>
            <w:fldChar w:fldCharType="separate"/>
          </w:r>
          <w:r>
            <w:rPr>
              <w:rFonts w:hint="eastAsia" w:ascii="宋体" w:hAnsi="宋体" w:eastAsia="宋体"/>
              <w:lang w:val="en-US" w:eastAsia="zh-CN"/>
            </w:rPr>
            <w:t>7.1 一般规定</w:t>
          </w:r>
          <w:r>
            <w:tab/>
          </w:r>
          <w:r>
            <w:fldChar w:fldCharType="begin"/>
          </w:r>
          <w:r>
            <w:instrText xml:space="preserve"> PAGEREF _Toc5642 \h </w:instrText>
          </w:r>
          <w:r>
            <w:fldChar w:fldCharType="separate"/>
          </w:r>
          <w:r>
            <w:t>39</w:t>
          </w:r>
          <w:r>
            <w:fldChar w:fldCharType="end"/>
          </w:r>
          <w:r>
            <w:rPr>
              <w:rFonts w:hint="default" w:asciiTheme="minorHAnsi" w:hAnsiTheme="minorHAnsi" w:eastAsiaTheme="minorEastAsia" w:cstheme="minorBidi"/>
              <w:szCs w:val="22"/>
              <w:lang w:val="en-US" w:eastAsia="zh-CN"/>
            </w:rPr>
            <w:fldChar w:fldCharType="end"/>
          </w:r>
        </w:p>
        <w:p w14:paraId="49EED1FA">
          <w:pPr>
            <w:pStyle w:val="14"/>
            <w:tabs>
              <w:tab w:val="right" w:leader="dot" w:pos="8300"/>
            </w:tabs>
          </w:pPr>
          <w:r>
            <w:rPr>
              <w:rFonts w:hint="default" w:asciiTheme="minorHAnsi" w:hAnsiTheme="minorHAnsi" w:eastAsiaTheme="minorEastAsia" w:cstheme="minorBidi"/>
              <w:szCs w:val="22"/>
              <w:lang w:val="en-US" w:eastAsia="zh-CN"/>
            </w:rPr>
            <w:fldChar w:fldCharType="begin"/>
          </w:r>
          <w:r>
            <w:rPr>
              <w:rFonts w:hint="default" w:asciiTheme="minorHAnsi" w:hAnsiTheme="minorHAnsi" w:eastAsiaTheme="minorEastAsia" w:cstheme="minorBidi"/>
              <w:szCs w:val="22"/>
              <w:lang w:val="en-US" w:eastAsia="zh-CN"/>
            </w:rPr>
            <w:instrText xml:space="preserve"> HYPERLINK \l _Toc19646 </w:instrText>
          </w:r>
          <w:r>
            <w:rPr>
              <w:rFonts w:hint="default" w:asciiTheme="minorHAnsi" w:hAnsiTheme="minorHAnsi" w:eastAsiaTheme="minorEastAsia" w:cstheme="minorBidi"/>
              <w:szCs w:val="22"/>
              <w:lang w:val="en-US" w:eastAsia="zh-CN"/>
            </w:rPr>
            <w:fldChar w:fldCharType="separate"/>
          </w:r>
          <w:r>
            <w:rPr>
              <w:rFonts w:hint="eastAsia" w:ascii="宋体" w:hAnsi="宋体" w:eastAsia="宋体"/>
              <w:lang w:val="en-US" w:eastAsia="zh-CN"/>
            </w:rPr>
            <w:t>7.2 施工质量验收的划分</w:t>
          </w:r>
          <w:r>
            <w:tab/>
          </w:r>
          <w:r>
            <w:fldChar w:fldCharType="begin"/>
          </w:r>
          <w:r>
            <w:instrText xml:space="preserve"> PAGEREF _Toc19646 \h </w:instrText>
          </w:r>
          <w:r>
            <w:fldChar w:fldCharType="separate"/>
          </w:r>
          <w:r>
            <w:t>40</w:t>
          </w:r>
          <w:r>
            <w:fldChar w:fldCharType="end"/>
          </w:r>
          <w:r>
            <w:rPr>
              <w:rFonts w:hint="default" w:asciiTheme="minorHAnsi" w:hAnsiTheme="minorHAnsi" w:eastAsiaTheme="minorEastAsia" w:cstheme="minorBidi"/>
              <w:szCs w:val="22"/>
              <w:lang w:val="en-US" w:eastAsia="zh-CN"/>
            </w:rPr>
            <w:fldChar w:fldCharType="end"/>
          </w:r>
        </w:p>
        <w:p w14:paraId="5407849E">
          <w:pPr>
            <w:pStyle w:val="14"/>
            <w:tabs>
              <w:tab w:val="right" w:leader="dot" w:pos="8300"/>
            </w:tabs>
          </w:pPr>
          <w:r>
            <w:rPr>
              <w:rFonts w:hint="default" w:asciiTheme="minorHAnsi" w:hAnsiTheme="minorHAnsi" w:eastAsiaTheme="minorEastAsia" w:cstheme="minorBidi"/>
              <w:szCs w:val="22"/>
              <w:lang w:val="en-US" w:eastAsia="zh-CN"/>
            </w:rPr>
            <w:fldChar w:fldCharType="begin"/>
          </w:r>
          <w:r>
            <w:rPr>
              <w:rFonts w:hint="default" w:asciiTheme="minorHAnsi" w:hAnsiTheme="minorHAnsi" w:eastAsiaTheme="minorEastAsia" w:cstheme="minorBidi"/>
              <w:szCs w:val="22"/>
              <w:lang w:val="en-US" w:eastAsia="zh-CN"/>
            </w:rPr>
            <w:instrText xml:space="preserve"> HYPERLINK \l _Toc10983 </w:instrText>
          </w:r>
          <w:r>
            <w:rPr>
              <w:rFonts w:hint="default" w:asciiTheme="minorHAnsi" w:hAnsiTheme="minorHAnsi" w:eastAsiaTheme="minorEastAsia" w:cstheme="minorBidi"/>
              <w:szCs w:val="22"/>
              <w:lang w:val="en-US" w:eastAsia="zh-CN"/>
            </w:rPr>
            <w:fldChar w:fldCharType="separate"/>
          </w:r>
          <w:r>
            <w:rPr>
              <w:rFonts w:hint="eastAsia" w:ascii="宋体" w:hAnsi="宋体" w:eastAsia="宋体"/>
              <w:lang w:val="en-US" w:eastAsia="zh-CN"/>
            </w:rPr>
            <w:t>7.3 验收的组织与要求</w:t>
          </w:r>
          <w:r>
            <w:tab/>
          </w:r>
          <w:r>
            <w:fldChar w:fldCharType="begin"/>
          </w:r>
          <w:r>
            <w:instrText xml:space="preserve"> PAGEREF _Toc10983 \h </w:instrText>
          </w:r>
          <w:r>
            <w:fldChar w:fldCharType="separate"/>
          </w:r>
          <w:r>
            <w:t>40</w:t>
          </w:r>
          <w:r>
            <w:fldChar w:fldCharType="end"/>
          </w:r>
          <w:r>
            <w:rPr>
              <w:rFonts w:hint="default" w:asciiTheme="minorHAnsi" w:hAnsiTheme="minorHAnsi" w:eastAsiaTheme="minorEastAsia" w:cstheme="minorBidi"/>
              <w:szCs w:val="22"/>
              <w:lang w:val="en-US" w:eastAsia="zh-CN"/>
            </w:rPr>
            <w:fldChar w:fldCharType="end"/>
          </w:r>
        </w:p>
        <w:p w14:paraId="2A3D7FE5">
          <w:pPr>
            <w:pStyle w:val="12"/>
            <w:tabs>
              <w:tab w:val="right" w:leader="dot" w:pos="8300"/>
            </w:tabs>
          </w:pPr>
          <w:r>
            <w:rPr>
              <w:rFonts w:hint="default" w:asciiTheme="minorHAnsi" w:hAnsiTheme="minorHAnsi" w:eastAsiaTheme="minorEastAsia" w:cstheme="minorBidi"/>
              <w:szCs w:val="22"/>
              <w:lang w:val="en-US" w:eastAsia="zh-CN"/>
            </w:rPr>
            <w:fldChar w:fldCharType="begin"/>
          </w:r>
          <w:r>
            <w:rPr>
              <w:rFonts w:hint="default" w:asciiTheme="minorHAnsi" w:hAnsiTheme="minorHAnsi" w:eastAsiaTheme="minorEastAsia" w:cstheme="minorBidi"/>
              <w:szCs w:val="22"/>
              <w:lang w:val="en-US" w:eastAsia="zh-CN"/>
            </w:rPr>
            <w:instrText xml:space="preserve"> HYPERLINK \l _Toc14606 </w:instrText>
          </w:r>
          <w:r>
            <w:rPr>
              <w:rFonts w:hint="default" w:asciiTheme="minorHAnsi" w:hAnsiTheme="minorHAnsi" w:eastAsiaTheme="minorEastAsia" w:cstheme="minorBidi"/>
              <w:szCs w:val="22"/>
              <w:lang w:val="en-US" w:eastAsia="zh-CN"/>
            </w:rPr>
            <w:fldChar w:fldCharType="separate"/>
          </w:r>
          <w:r>
            <w:rPr>
              <w:rFonts w:hint="eastAsia"/>
              <w:lang w:val="en-US" w:eastAsia="zh-CN"/>
            </w:rPr>
            <w:t>8 维护</w:t>
          </w:r>
          <w:r>
            <w:tab/>
          </w:r>
          <w:r>
            <w:fldChar w:fldCharType="begin"/>
          </w:r>
          <w:r>
            <w:instrText xml:space="preserve"> PAGEREF _Toc14606 \h </w:instrText>
          </w:r>
          <w:r>
            <w:fldChar w:fldCharType="separate"/>
          </w:r>
          <w:r>
            <w:t>42</w:t>
          </w:r>
          <w:r>
            <w:fldChar w:fldCharType="end"/>
          </w:r>
          <w:r>
            <w:rPr>
              <w:rFonts w:hint="default" w:asciiTheme="minorHAnsi" w:hAnsiTheme="minorHAnsi" w:eastAsiaTheme="minorEastAsia" w:cstheme="minorBidi"/>
              <w:szCs w:val="22"/>
              <w:lang w:val="en-US" w:eastAsia="zh-CN"/>
            </w:rPr>
            <w:fldChar w:fldCharType="end"/>
          </w:r>
        </w:p>
        <w:p w14:paraId="6D784E3D">
          <w:pPr>
            <w:pStyle w:val="14"/>
            <w:tabs>
              <w:tab w:val="right" w:leader="dot" w:pos="8300"/>
            </w:tabs>
          </w:pPr>
          <w:r>
            <w:rPr>
              <w:rFonts w:hint="default" w:asciiTheme="minorHAnsi" w:hAnsiTheme="minorHAnsi" w:eastAsiaTheme="minorEastAsia" w:cstheme="minorBidi"/>
              <w:szCs w:val="22"/>
              <w:lang w:val="en-US" w:eastAsia="zh-CN"/>
            </w:rPr>
            <w:fldChar w:fldCharType="begin"/>
          </w:r>
          <w:r>
            <w:rPr>
              <w:rFonts w:hint="default" w:asciiTheme="minorHAnsi" w:hAnsiTheme="minorHAnsi" w:eastAsiaTheme="minorEastAsia" w:cstheme="minorBidi"/>
              <w:szCs w:val="22"/>
              <w:lang w:val="en-US" w:eastAsia="zh-CN"/>
            </w:rPr>
            <w:instrText xml:space="preserve"> HYPERLINK \l _Toc18022 </w:instrText>
          </w:r>
          <w:r>
            <w:rPr>
              <w:rFonts w:hint="default" w:asciiTheme="minorHAnsi" w:hAnsiTheme="minorHAnsi" w:eastAsiaTheme="minorEastAsia" w:cstheme="minorBidi"/>
              <w:szCs w:val="22"/>
              <w:lang w:val="en-US" w:eastAsia="zh-CN"/>
            </w:rPr>
            <w:fldChar w:fldCharType="separate"/>
          </w:r>
          <w:r>
            <w:rPr>
              <w:rFonts w:hint="eastAsia" w:ascii="宋体" w:hAnsi="宋体" w:eastAsia="宋体" w:cs="宋体"/>
              <w:szCs w:val="24"/>
              <w:lang w:val="en-US" w:eastAsia="zh-CN"/>
            </w:rPr>
            <w:t>8</w:t>
          </w:r>
          <w:r>
            <w:rPr>
              <w:rFonts w:hint="eastAsia" w:ascii="宋体" w:hAnsi="宋体" w:eastAsia="宋体" w:cs="宋体"/>
              <w:szCs w:val="24"/>
            </w:rPr>
            <w:t>.1一般规定</w:t>
          </w:r>
          <w:r>
            <w:tab/>
          </w:r>
          <w:r>
            <w:fldChar w:fldCharType="begin"/>
          </w:r>
          <w:r>
            <w:instrText xml:space="preserve"> PAGEREF _Toc18022 \h </w:instrText>
          </w:r>
          <w:r>
            <w:fldChar w:fldCharType="separate"/>
          </w:r>
          <w:r>
            <w:t>42</w:t>
          </w:r>
          <w:r>
            <w:fldChar w:fldCharType="end"/>
          </w:r>
          <w:r>
            <w:rPr>
              <w:rFonts w:hint="default" w:asciiTheme="minorHAnsi" w:hAnsiTheme="minorHAnsi" w:eastAsiaTheme="minorEastAsia" w:cstheme="minorBidi"/>
              <w:szCs w:val="22"/>
              <w:lang w:val="en-US" w:eastAsia="zh-CN"/>
            </w:rPr>
            <w:fldChar w:fldCharType="end"/>
          </w:r>
        </w:p>
        <w:p w14:paraId="04129601">
          <w:pPr>
            <w:pStyle w:val="14"/>
            <w:tabs>
              <w:tab w:val="right" w:leader="dot" w:pos="8300"/>
            </w:tabs>
          </w:pPr>
          <w:r>
            <w:rPr>
              <w:rFonts w:hint="default" w:asciiTheme="minorHAnsi" w:hAnsiTheme="minorHAnsi" w:eastAsiaTheme="minorEastAsia" w:cstheme="minorBidi"/>
              <w:szCs w:val="22"/>
              <w:lang w:val="en-US" w:eastAsia="zh-CN"/>
            </w:rPr>
            <w:fldChar w:fldCharType="begin"/>
          </w:r>
          <w:r>
            <w:rPr>
              <w:rFonts w:hint="default" w:asciiTheme="minorHAnsi" w:hAnsiTheme="minorHAnsi" w:eastAsiaTheme="minorEastAsia" w:cstheme="minorBidi"/>
              <w:szCs w:val="22"/>
              <w:lang w:val="en-US" w:eastAsia="zh-CN"/>
            </w:rPr>
            <w:instrText xml:space="preserve"> HYPERLINK \l _Toc8676 </w:instrText>
          </w:r>
          <w:r>
            <w:rPr>
              <w:rFonts w:hint="default" w:asciiTheme="minorHAnsi" w:hAnsiTheme="minorHAnsi" w:eastAsiaTheme="minorEastAsia" w:cstheme="minorBidi"/>
              <w:szCs w:val="22"/>
              <w:lang w:val="en-US" w:eastAsia="zh-CN"/>
            </w:rPr>
            <w:fldChar w:fldCharType="separate"/>
          </w:r>
          <w:r>
            <w:rPr>
              <w:rFonts w:hint="eastAsia" w:ascii="宋体" w:hAnsi="宋体" w:eastAsia="宋体" w:cs="宋体"/>
              <w:szCs w:val="24"/>
              <w:lang w:val="en-US" w:eastAsia="zh-CN"/>
            </w:rPr>
            <w:t>8.2</w:t>
          </w:r>
          <w:r>
            <w:rPr>
              <w:rFonts w:hint="eastAsia" w:ascii="宋体" w:hAnsi="宋体" w:eastAsia="宋体" w:cs="宋体"/>
              <w:szCs w:val="24"/>
            </w:rPr>
            <w:t xml:space="preserve"> 基本规定</w:t>
          </w:r>
          <w:r>
            <w:tab/>
          </w:r>
          <w:r>
            <w:fldChar w:fldCharType="begin"/>
          </w:r>
          <w:r>
            <w:instrText xml:space="preserve"> PAGEREF _Toc8676 \h </w:instrText>
          </w:r>
          <w:r>
            <w:fldChar w:fldCharType="separate"/>
          </w:r>
          <w:r>
            <w:t>42</w:t>
          </w:r>
          <w:r>
            <w:fldChar w:fldCharType="end"/>
          </w:r>
          <w:r>
            <w:rPr>
              <w:rFonts w:hint="default" w:asciiTheme="minorHAnsi" w:hAnsiTheme="minorHAnsi" w:eastAsiaTheme="minorEastAsia" w:cstheme="minorBidi"/>
              <w:szCs w:val="22"/>
              <w:lang w:val="en-US" w:eastAsia="zh-CN"/>
            </w:rPr>
            <w:fldChar w:fldCharType="end"/>
          </w:r>
        </w:p>
        <w:p w14:paraId="08C06350">
          <w:pPr>
            <w:pStyle w:val="14"/>
            <w:tabs>
              <w:tab w:val="right" w:leader="dot" w:pos="8300"/>
            </w:tabs>
          </w:pPr>
          <w:r>
            <w:rPr>
              <w:rFonts w:hint="default" w:asciiTheme="minorHAnsi" w:hAnsiTheme="minorHAnsi" w:eastAsiaTheme="minorEastAsia" w:cstheme="minorBidi"/>
              <w:szCs w:val="22"/>
              <w:lang w:val="en-US" w:eastAsia="zh-CN"/>
            </w:rPr>
            <w:fldChar w:fldCharType="begin"/>
          </w:r>
          <w:r>
            <w:rPr>
              <w:rFonts w:hint="default" w:asciiTheme="minorHAnsi" w:hAnsiTheme="minorHAnsi" w:eastAsiaTheme="minorEastAsia" w:cstheme="minorBidi"/>
              <w:szCs w:val="22"/>
              <w:lang w:val="en-US" w:eastAsia="zh-CN"/>
            </w:rPr>
            <w:instrText xml:space="preserve"> HYPERLINK \l _Toc17417 </w:instrText>
          </w:r>
          <w:r>
            <w:rPr>
              <w:rFonts w:hint="default" w:asciiTheme="minorHAnsi" w:hAnsiTheme="minorHAnsi" w:eastAsiaTheme="minorEastAsia" w:cstheme="minorBidi"/>
              <w:szCs w:val="22"/>
              <w:lang w:val="en-US" w:eastAsia="zh-CN"/>
            </w:rPr>
            <w:fldChar w:fldCharType="separate"/>
          </w:r>
          <w:r>
            <w:rPr>
              <w:rFonts w:hint="eastAsia" w:ascii="宋体" w:hAnsi="宋体" w:eastAsia="宋体" w:cs="宋体"/>
              <w:szCs w:val="24"/>
              <w:lang w:val="en-US" w:eastAsia="zh-CN"/>
            </w:rPr>
            <w:t>8.3 外立面维护</w:t>
          </w:r>
          <w:r>
            <w:tab/>
          </w:r>
          <w:r>
            <w:fldChar w:fldCharType="begin"/>
          </w:r>
          <w:r>
            <w:instrText xml:space="preserve"> PAGEREF _Toc17417 \h </w:instrText>
          </w:r>
          <w:r>
            <w:fldChar w:fldCharType="separate"/>
          </w:r>
          <w:r>
            <w:t>42</w:t>
          </w:r>
          <w:r>
            <w:fldChar w:fldCharType="end"/>
          </w:r>
          <w:r>
            <w:rPr>
              <w:rFonts w:hint="default" w:asciiTheme="minorHAnsi" w:hAnsiTheme="minorHAnsi" w:eastAsiaTheme="minorEastAsia" w:cstheme="minorBidi"/>
              <w:szCs w:val="22"/>
              <w:lang w:val="en-US" w:eastAsia="zh-CN"/>
            </w:rPr>
            <w:fldChar w:fldCharType="end"/>
          </w:r>
        </w:p>
        <w:p w14:paraId="3E02C3C7">
          <w:pPr>
            <w:pStyle w:val="14"/>
            <w:tabs>
              <w:tab w:val="right" w:leader="dot" w:pos="8300"/>
            </w:tabs>
          </w:pPr>
          <w:r>
            <w:rPr>
              <w:rFonts w:hint="default" w:asciiTheme="minorHAnsi" w:hAnsiTheme="minorHAnsi" w:eastAsiaTheme="minorEastAsia" w:cstheme="minorBidi"/>
              <w:szCs w:val="22"/>
              <w:lang w:val="en-US" w:eastAsia="zh-CN"/>
            </w:rPr>
            <w:fldChar w:fldCharType="begin"/>
          </w:r>
          <w:r>
            <w:rPr>
              <w:rFonts w:hint="default" w:asciiTheme="minorHAnsi" w:hAnsiTheme="minorHAnsi" w:eastAsiaTheme="minorEastAsia" w:cstheme="minorBidi"/>
              <w:szCs w:val="22"/>
              <w:lang w:val="en-US" w:eastAsia="zh-CN"/>
            </w:rPr>
            <w:instrText xml:space="preserve"> HYPERLINK \l _Toc21617 </w:instrText>
          </w:r>
          <w:r>
            <w:rPr>
              <w:rFonts w:hint="default" w:asciiTheme="minorHAnsi" w:hAnsiTheme="minorHAnsi" w:eastAsiaTheme="minorEastAsia" w:cstheme="minorBidi"/>
              <w:szCs w:val="22"/>
              <w:lang w:val="en-US" w:eastAsia="zh-CN"/>
            </w:rPr>
            <w:fldChar w:fldCharType="separate"/>
          </w:r>
          <w:r>
            <w:rPr>
              <w:rFonts w:hint="eastAsia" w:ascii="宋体" w:hAnsi="宋体" w:eastAsia="宋体" w:cs="宋体"/>
              <w:szCs w:val="24"/>
              <w:lang w:val="en-US" w:eastAsia="zh-CN"/>
            </w:rPr>
            <w:t>8.4 屋面维护</w:t>
          </w:r>
          <w:r>
            <w:tab/>
          </w:r>
          <w:r>
            <w:fldChar w:fldCharType="begin"/>
          </w:r>
          <w:r>
            <w:instrText xml:space="preserve"> PAGEREF _Toc21617 \h </w:instrText>
          </w:r>
          <w:r>
            <w:fldChar w:fldCharType="separate"/>
          </w:r>
          <w:r>
            <w:t>43</w:t>
          </w:r>
          <w:r>
            <w:fldChar w:fldCharType="end"/>
          </w:r>
          <w:r>
            <w:rPr>
              <w:rFonts w:hint="default" w:asciiTheme="minorHAnsi" w:hAnsiTheme="minorHAnsi" w:eastAsiaTheme="minorEastAsia" w:cstheme="minorBidi"/>
              <w:szCs w:val="22"/>
              <w:lang w:val="en-US" w:eastAsia="zh-CN"/>
            </w:rPr>
            <w:fldChar w:fldCharType="end"/>
          </w:r>
        </w:p>
        <w:p w14:paraId="2356D6EA">
          <w:pPr>
            <w:pStyle w:val="14"/>
            <w:tabs>
              <w:tab w:val="right" w:leader="dot" w:pos="8300"/>
            </w:tabs>
          </w:pPr>
          <w:r>
            <w:rPr>
              <w:rFonts w:hint="default" w:asciiTheme="minorHAnsi" w:hAnsiTheme="minorHAnsi" w:eastAsiaTheme="minorEastAsia" w:cstheme="minorBidi"/>
              <w:szCs w:val="22"/>
              <w:lang w:val="en-US" w:eastAsia="zh-CN"/>
            </w:rPr>
            <w:fldChar w:fldCharType="begin"/>
          </w:r>
          <w:r>
            <w:rPr>
              <w:rFonts w:hint="default" w:asciiTheme="minorHAnsi" w:hAnsiTheme="minorHAnsi" w:eastAsiaTheme="minorEastAsia" w:cstheme="minorBidi"/>
              <w:szCs w:val="22"/>
              <w:lang w:val="en-US" w:eastAsia="zh-CN"/>
            </w:rPr>
            <w:instrText xml:space="preserve"> HYPERLINK \l _Toc11052 </w:instrText>
          </w:r>
          <w:r>
            <w:rPr>
              <w:rFonts w:hint="default" w:asciiTheme="minorHAnsi" w:hAnsiTheme="minorHAnsi" w:eastAsiaTheme="minorEastAsia" w:cstheme="minorBidi"/>
              <w:szCs w:val="22"/>
              <w:lang w:val="en-US" w:eastAsia="zh-CN"/>
            </w:rPr>
            <w:fldChar w:fldCharType="separate"/>
          </w:r>
          <w:r>
            <w:rPr>
              <w:rFonts w:hint="eastAsia" w:ascii="宋体" w:hAnsi="宋体" w:eastAsia="宋体" w:cs="宋体"/>
              <w:szCs w:val="24"/>
              <w:lang w:val="en-US" w:eastAsia="zh-CN"/>
            </w:rPr>
            <w:t>8.5 维护记录与档案管理</w:t>
          </w:r>
          <w:r>
            <w:tab/>
          </w:r>
          <w:r>
            <w:fldChar w:fldCharType="begin"/>
          </w:r>
          <w:r>
            <w:instrText xml:space="preserve"> PAGEREF _Toc11052 \h </w:instrText>
          </w:r>
          <w:r>
            <w:fldChar w:fldCharType="separate"/>
          </w:r>
          <w:r>
            <w:t>44</w:t>
          </w:r>
          <w:r>
            <w:fldChar w:fldCharType="end"/>
          </w:r>
          <w:r>
            <w:rPr>
              <w:rFonts w:hint="default" w:asciiTheme="minorHAnsi" w:hAnsiTheme="minorHAnsi" w:eastAsiaTheme="minorEastAsia" w:cstheme="minorBidi"/>
              <w:szCs w:val="22"/>
              <w:lang w:val="en-US" w:eastAsia="zh-CN"/>
            </w:rPr>
            <w:fldChar w:fldCharType="end"/>
          </w:r>
        </w:p>
        <w:p w14:paraId="4C662F13">
          <w:pPr>
            <w:pStyle w:val="14"/>
            <w:tabs>
              <w:tab w:val="right" w:leader="dot" w:pos="8300"/>
            </w:tabs>
          </w:pPr>
          <w:r>
            <w:rPr>
              <w:rFonts w:hint="default" w:asciiTheme="minorHAnsi" w:hAnsiTheme="minorHAnsi" w:eastAsiaTheme="minorEastAsia" w:cstheme="minorBidi"/>
              <w:szCs w:val="22"/>
              <w:lang w:val="en-US" w:eastAsia="zh-CN"/>
            </w:rPr>
            <w:fldChar w:fldCharType="begin"/>
          </w:r>
          <w:r>
            <w:rPr>
              <w:rFonts w:hint="default" w:asciiTheme="minorHAnsi" w:hAnsiTheme="minorHAnsi" w:eastAsiaTheme="minorEastAsia" w:cstheme="minorBidi"/>
              <w:szCs w:val="22"/>
              <w:lang w:val="en-US" w:eastAsia="zh-CN"/>
            </w:rPr>
            <w:instrText xml:space="preserve"> HYPERLINK \l _Toc25173 </w:instrText>
          </w:r>
          <w:r>
            <w:rPr>
              <w:rFonts w:hint="default" w:asciiTheme="minorHAnsi" w:hAnsiTheme="minorHAnsi" w:eastAsiaTheme="minorEastAsia" w:cstheme="minorBidi"/>
              <w:szCs w:val="22"/>
              <w:lang w:val="en-US" w:eastAsia="zh-CN"/>
            </w:rPr>
            <w:fldChar w:fldCharType="separate"/>
          </w:r>
          <w:r>
            <w:rPr>
              <w:rFonts w:hint="eastAsia" w:ascii="宋体" w:hAnsi="宋体" w:eastAsia="宋体" w:cs="宋体"/>
              <w:szCs w:val="24"/>
              <w:lang w:val="en-US" w:eastAsia="zh-CN"/>
            </w:rPr>
            <w:t>8.6 隐患处理与应急预案</w:t>
          </w:r>
          <w:r>
            <w:tab/>
          </w:r>
          <w:r>
            <w:fldChar w:fldCharType="begin"/>
          </w:r>
          <w:r>
            <w:instrText xml:space="preserve"> PAGEREF _Toc25173 \h </w:instrText>
          </w:r>
          <w:r>
            <w:fldChar w:fldCharType="separate"/>
          </w:r>
          <w:r>
            <w:t>44</w:t>
          </w:r>
          <w:r>
            <w:fldChar w:fldCharType="end"/>
          </w:r>
          <w:r>
            <w:rPr>
              <w:rFonts w:hint="default" w:asciiTheme="minorHAnsi" w:hAnsiTheme="minorHAnsi" w:eastAsiaTheme="minorEastAsia" w:cstheme="minorBidi"/>
              <w:szCs w:val="22"/>
              <w:lang w:val="en-US" w:eastAsia="zh-CN"/>
            </w:rPr>
            <w:fldChar w:fldCharType="end"/>
          </w:r>
        </w:p>
        <w:p w14:paraId="5414DED1">
          <w:pPr>
            <w:pStyle w:val="12"/>
            <w:tabs>
              <w:tab w:val="right" w:leader="dot" w:pos="8300"/>
            </w:tabs>
          </w:pPr>
          <w:r>
            <w:rPr>
              <w:rFonts w:hint="default" w:asciiTheme="minorHAnsi" w:hAnsiTheme="minorHAnsi" w:eastAsiaTheme="minorEastAsia" w:cstheme="minorBidi"/>
              <w:szCs w:val="22"/>
              <w:lang w:val="en-US" w:eastAsia="zh-CN"/>
            </w:rPr>
            <w:fldChar w:fldCharType="begin"/>
          </w:r>
          <w:r>
            <w:rPr>
              <w:rFonts w:hint="default" w:asciiTheme="minorHAnsi" w:hAnsiTheme="minorHAnsi" w:eastAsiaTheme="minorEastAsia" w:cstheme="minorBidi"/>
              <w:szCs w:val="22"/>
              <w:lang w:val="en-US" w:eastAsia="zh-CN"/>
            </w:rPr>
            <w:instrText xml:space="preserve"> HYPERLINK \l _Toc23356 </w:instrText>
          </w:r>
          <w:r>
            <w:rPr>
              <w:rFonts w:hint="default" w:asciiTheme="minorHAnsi" w:hAnsiTheme="minorHAnsi" w:eastAsiaTheme="minorEastAsia" w:cstheme="minorBidi"/>
              <w:szCs w:val="22"/>
              <w:lang w:val="en-US" w:eastAsia="zh-CN"/>
            </w:rPr>
            <w:fldChar w:fldCharType="separate"/>
          </w:r>
          <w:r>
            <w:rPr>
              <w:rFonts w:hint="eastAsia" w:ascii="Times New Roman" w:hAnsi="Times New Roman" w:eastAsia="方正小标宋简体"/>
              <w:szCs w:val="28"/>
              <w:lang w:val="en-US" w:eastAsia="zh-CN"/>
            </w:rPr>
            <w:t>附录A</w:t>
          </w:r>
          <w:r>
            <w:tab/>
          </w:r>
          <w:r>
            <w:fldChar w:fldCharType="begin"/>
          </w:r>
          <w:r>
            <w:instrText xml:space="preserve"> PAGEREF _Toc23356 \h </w:instrText>
          </w:r>
          <w:r>
            <w:fldChar w:fldCharType="separate"/>
          </w:r>
          <w:r>
            <w:t>46</w:t>
          </w:r>
          <w:r>
            <w:fldChar w:fldCharType="end"/>
          </w:r>
          <w:r>
            <w:rPr>
              <w:rFonts w:hint="default" w:asciiTheme="minorHAnsi" w:hAnsiTheme="minorHAnsi" w:eastAsiaTheme="minorEastAsia" w:cstheme="minorBidi"/>
              <w:szCs w:val="22"/>
              <w:lang w:val="en-US" w:eastAsia="zh-CN"/>
            </w:rPr>
            <w:fldChar w:fldCharType="end"/>
          </w:r>
        </w:p>
        <w:p w14:paraId="277A87AB">
          <w:pPr>
            <w:pStyle w:val="12"/>
            <w:tabs>
              <w:tab w:val="right" w:leader="dot" w:pos="8300"/>
            </w:tabs>
          </w:pPr>
          <w:r>
            <w:rPr>
              <w:rFonts w:hint="default" w:asciiTheme="minorHAnsi" w:hAnsiTheme="minorHAnsi" w:eastAsiaTheme="minorEastAsia" w:cstheme="minorBidi"/>
              <w:szCs w:val="22"/>
              <w:lang w:val="en-US" w:eastAsia="zh-CN"/>
            </w:rPr>
            <w:fldChar w:fldCharType="begin"/>
          </w:r>
          <w:r>
            <w:rPr>
              <w:rFonts w:hint="default" w:asciiTheme="minorHAnsi" w:hAnsiTheme="minorHAnsi" w:eastAsiaTheme="minorEastAsia" w:cstheme="minorBidi"/>
              <w:szCs w:val="22"/>
              <w:lang w:val="en-US" w:eastAsia="zh-CN"/>
            </w:rPr>
            <w:instrText xml:space="preserve"> HYPERLINK \l _Toc17554 </w:instrText>
          </w:r>
          <w:r>
            <w:rPr>
              <w:rFonts w:hint="default" w:asciiTheme="minorHAnsi" w:hAnsiTheme="minorHAnsi" w:eastAsiaTheme="minorEastAsia" w:cstheme="minorBidi"/>
              <w:szCs w:val="22"/>
              <w:lang w:val="en-US" w:eastAsia="zh-CN"/>
            </w:rPr>
            <w:fldChar w:fldCharType="separate"/>
          </w:r>
          <w:r>
            <w:rPr>
              <w:rFonts w:hint="eastAsia" w:ascii="Times New Roman" w:hAnsi="Times New Roman" w:eastAsia="方正小标宋简体"/>
              <w:szCs w:val="28"/>
              <w:lang w:val="en-US" w:eastAsia="zh-CN"/>
            </w:rPr>
            <w:t>既有建筑外围护体系风险日常管理排查</w:t>
          </w:r>
          <w:r>
            <w:rPr>
              <w:rFonts w:hint="eastAsia" w:ascii="Times New Roman" w:hAnsi="Times New Roman" w:eastAsia="方正小标宋简体"/>
              <w:szCs w:val="28"/>
            </w:rPr>
            <w:t>工作表</w:t>
          </w:r>
          <w:r>
            <w:tab/>
          </w:r>
          <w:r>
            <w:fldChar w:fldCharType="begin"/>
          </w:r>
          <w:r>
            <w:instrText xml:space="preserve"> PAGEREF _Toc17554 \h </w:instrText>
          </w:r>
          <w:r>
            <w:fldChar w:fldCharType="separate"/>
          </w:r>
          <w:r>
            <w:t>46</w:t>
          </w:r>
          <w:r>
            <w:fldChar w:fldCharType="end"/>
          </w:r>
          <w:r>
            <w:rPr>
              <w:rFonts w:hint="default" w:asciiTheme="minorHAnsi" w:hAnsiTheme="minorHAnsi" w:eastAsiaTheme="minorEastAsia" w:cstheme="minorBidi"/>
              <w:szCs w:val="22"/>
              <w:lang w:val="en-US" w:eastAsia="zh-CN"/>
            </w:rPr>
            <w:fldChar w:fldCharType="end"/>
          </w:r>
        </w:p>
        <w:p w14:paraId="6CDA1E0A">
          <w:pPr>
            <w:tabs>
              <w:tab w:val="left" w:pos="2717"/>
            </w:tabs>
            <w:bidi w:val="0"/>
            <w:jc w:val="left"/>
            <w:rPr>
              <w:rFonts w:hint="default" w:asciiTheme="minorHAnsi" w:hAnsiTheme="minorHAnsi" w:eastAsiaTheme="minorEastAsia" w:cstheme="minorBidi"/>
              <w:sz w:val="21"/>
              <w:szCs w:val="22"/>
              <w:lang w:val="en-US" w:eastAsia="zh-CN"/>
            </w:rPr>
          </w:pPr>
          <w:r>
            <w:rPr>
              <w:rFonts w:hint="default" w:asciiTheme="minorHAnsi" w:hAnsiTheme="minorHAnsi" w:eastAsiaTheme="minorEastAsia" w:cstheme="minorBidi"/>
              <w:szCs w:val="22"/>
              <w:lang w:val="en-US" w:eastAsia="zh-CN"/>
            </w:rPr>
            <w:fldChar w:fldCharType="end"/>
          </w:r>
        </w:p>
      </w:sdtContent>
    </w:sdt>
    <w:p w14:paraId="00B16D81">
      <w:pPr>
        <w:tabs>
          <w:tab w:val="left" w:pos="2717"/>
        </w:tabs>
        <w:bidi w:val="0"/>
        <w:jc w:val="left"/>
        <w:rPr>
          <w:rFonts w:hint="default" w:asciiTheme="minorHAnsi" w:hAnsiTheme="minorHAnsi" w:eastAsiaTheme="minorEastAsia" w:cstheme="minorBidi"/>
          <w:sz w:val="21"/>
          <w:szCs w:val="22"/>
          <w:lang w:val="en-US" w:eastAsia="zh-CN"/>
        </w:rPr>
        <w:sectPr>
          <w:footerReference r:id="rId10" w:type="default"/>
          <w:pgSz w:w="11900" w:h="16838"/>
          <w:pgMar w:top="1440" w:right="1800" w:bottom="1440" w:left="1800" w:header="840" w:footer="1440" w:gutter="0"/>
          <w:pgNumType w:fmt="decimal"/>
          <w:cols w:space="720" w:num="1"/>
        </w:sectPr>
      </w:pPr>
    </w:p>
    <w:p w14:paraId="460CAEBF">
      <w:pPr>
        <w:tabs>
          <w:tab w:val="left" w:pos="2717"/>
        </w:tabs>
        <w:bidi w:val="0"/>
        <w:jc w:val="left"/>
        <w:rPr>
          <w:rFonts w:hint="default"/>
          <w:lang w:val="en-US" w:eastAsia="zh-CN"/>
        </w:rPr>
      </w:pPr>
    </w:p>
    <w:p w14:paraId="53921C24">
      <w:pPr>
        <w:pStyle w:val="2"/>
        <w:bidi w:val="0"/>
        <w:spacing w:line="240" w:lineRule="auto"/>
        <w:jc w:val="center"/>
        <w:outlineLvl w:val="9"/>
        <w:rPr>
          <w:rFonts w:hint="eastAsia"/>
        </w:rPr>
      </w:pPr>
    </w:p>
    <w:p w14:paraId="73F68B93">
      <w:pPr>
        <w:pStyle w:val="2"/>
        <w:bidi w:val="0"/>
        <w:spacing w:line="240" w:lineRule="auto"/>
        <w:jc w:val="center"/>
      </w:pPr>
      <w:bookmarkStart w:id="35" w:name="_Toc31420"/>
      <w:r>
        <w:rPr>
          <w:rFonts w:hint="eastAsia"/>
        </w:rPr>
        <w:t>1 总则</w:t>
      </w:r>
      <w:bookmarkEnd w:id="35"/>
    </w:p>
    <w:p w14:paraId="7D3A26C0">
      <w:pPr>
        <w:numPr>
          <w:ilvl w:val="1"/>
          <w:numId w:val="1"/>
        </w:numPr>
        <w:spacing w:before="134" w:line="287" w:lineRule="auto"/>
        <w:ind w:left="1" w:leftChars="-95" w:hanging="200" w:firstLineChars="0"/>
        <w:jc w:val="both"/>
        <w:rPr>
          <w:sz w:val="24"/>
          <w:szCs w:val="24"/>
        </w:rPr>
      </w:pPr>
      <w:r>
        <w:rPr>
          <w:rFonts w:hint="eastAsia" w:ascii="宋体" w:hAnsi="宋体" w:eastAsia="宋体"/>
          <w:color w:val="000000"/>
          <w:sz w:val="24"/>
          <w:szCs w:val="24"/>
        </w:rPr>
        <w:t>为提高我</w:t>
      </w:r>
      <w:r>
        <w:rPr>
          <w:rFonts w:hint="eastAsia" w:ascii="宋体" w:hAnsi="宋体" w:eastAsia="宋体"/>
          <w:color w:val="000000"/>
          <w:sz w:val="24"/>
          <w:szCs w:val="24"/>
          <w:lang w:val="en-US" w:eastAsia="zh-CN"/>
        </w:rPr>
        <w:t>省</w:t>
      </w:r>
      <w:r>
        <w:rPr>
          <w:rFonts w:hint="eastAsia" w:ascii="宋体" w:hAnsi="宋体" w:eastAsia="宋体"/>
          <w:color w:val="000000"/>
          <w:sz w:val="24"/>
          <w:szCs w:val="24"/>
        </w:rPr>
        <w:t>既有建筑外立面修缮工程技术水平，在修缮中保障人身健康、生命安全、公共安全、生态环境安全，满足经济社会管理基本需求，依据有关法律、法规，制定本规程。</w:t>
      </w:r>
    </w:p>
    <w:p w14:paraId="41074628">
      <w:pPr>
        <w:numPr>
          <w:ilvl w:val="1"/>
          <w:numId w:val="1"/>
        </w:numPr>
        <w:spacing w:before="13" w:line="287" w:lineRule="auto"/>
        <w:ind w:left="1" w:leftChars="-95" w:hanging="200" w:firstLineChars="0"/>
        <w:jc w:val="both"/>
        <w:rPr>
          <w:sz w:val="24"/>
          <w:szCs w:val="24"/>
        </w:rPr>
      </w:pPr>
      <w:r>
        <w:rPr>
          <w:rFonts w:hint="eastAsia" w:ascii="宋体" w:hAnsi="宋体" w:eastAsia="宋体"/>
          <w:color w:val="000000"/>
          <w:sz w:val="24"/>
          <w:szCs w:val="24"/>
        </w:rPr>
        <w:t>本规程适用于既有建筑（不包含文物建筑）外围护体系中</w:t>
      </w:r>
      <w:commentRangeStart w:id="0"/>
      <w:r>
        <w:rPr>
          <w:rFonts w:hint="eastAsia" w:ascii="宋体" w:hAnsi="宋体" w:eastAsia="宋体"/>
          <w:color w:val="000000"/>
          <w:sz w:val="24"/>
          <w:szCs w:val="24"/>
          <w:lang w:val="en-US" w:eastAsia="zh-CN"/>
        </w:rPr>
        <w:t>外</w:t>
      </w:r>
      <w:commentRangeEnd w:id="0"/>
      <w:r>
        <w:commentReference w:id="0"/>
      </w:r>
      <w:r>
        <w:rPr>
          <w:rFonts w:hint="eastAsia" w:ascii="宋体" w:hAnsi="宋体" w:eastAsia="宋体"/>
          <w:color w:val="000000"/>
          <w:sz w:val="24"/>
          <w:szCs w:val="24"/>
          <w:lang w:val="en-US" w:eastAsia="zh-CN"/>
        </w:rPr>
        <w:t>立面（不含幕墙）、外门窗、及屋面的前期风险排查安全性检查、修缮设计、施工和质量验收</w:t>
      </w:r>
      <w:r>
        <w:rPr>
          <w:rFonts w:hint="eastAsia" w:ascii="宋体" w:hAnsi="宋体" w:eastAsia="宋体"/>
          <w:color w:val="000000"/>
          <w:sz w:val="24"/>
          <w:szCs w:val="24"/>
        </w:rPr>
        <w:t>。</w:t>
      </w:r>
    </w:p>
    <w:p w14:paraId="7CCF2C97">
      <w:pPr>
        <w:numPr>
          <w:ilvl w:val="1"/>
          <w:numId w:val="1"/>
        </w:numPr>
        <w:spacing w:line="263" w:lineRule="auto"/>
        <w:ind w:left="1" w:leftChars="-95" w:hanging="200" w:firstLineChars="0"/>
        <w:jc w:val="both"/>
        <w:rPr>
          <w:rFonts w:hint="default" w:eastAsia="宋体"/>
          <w:sz w:val="24"/>
          <w:szCs w:val="24"/>
          <w:lang w:val="en-US" w:eastAsia="zh-CN"/>
        </w:rPr>
      </w:pPr>
      <w:r>
        <w:rPr>
          <w:rFonts w:hint="eastAsia" w:ascii="宋体" w:hAnsi="宋体" w:eastAsia="宋体"/>
          <w:color w:val="000000"/>
          <w:sz w:val="24"/>
          <w:szCs w:val="24"/>
        </w:rPr>
        <w:t>修缮工程的设计和施工应遵守国家有关环境保护、建筑节能和安全的规定，并应采取相应措施。</w:t>
      </w:r>
    </w:p>
    <w:p w14:paraId="41C33282">
      <w:pPr>
        <w:numPr>
          <w:ilvl w:val="1"/>
          <w:numId w:val="1"/>
        </w:numPr>
        <w:spacing w:line="244" w:lineRule="auto"/>
        <w:ind w:left="1" w:leftChars="-95" w:hanging="200" w:firstLineChars="0"/>
        <w:jc w:val="both"/>
        <w:rPr>
          <w:sz w:val="24"/>
          <w:szCs w:val="24"/>
        </w:rPr>
      </w:pPr>
      <w:r>
        <w:rPr>
          <w:rFonts w:hint="eastAsia" w:ascii="宋体" w:hAnsi="宋体" w:eastAsia="宋体"/>
          <w:color w:val="000000"/>
          <w:sz w:val="24"/>
          <w:szCs w:val="24"/>
        </w:rPr>
        <w:t>修缮工程宜积极采用成熟的新材料、新技术、新工艺。</w:t>
      </w:r>
    </w:p>
    <w:p w14:paraId="5E90FFA2">
      <w:pPr>
        <w:numPr>
          <w:ilvl w:val="1"/>
          <w:numId w:val="1"/>
        </w:numPr>
        <w:spacing w:line="263" w:lineRule="auto"/>
        <w:ind w:left="1" w:leftChars="-95" w:hanging="200" w:firstLineChars="0"/>
        <w:jc w:val="both"/>
        <w:rPr>
          <w:rFonts w:hint="eastAsia" w:ascii="宋体" w:hAnsi="宋体" w:eastAsia="宋体"/>
          <w:color w:val="000000"/>
          <w:sz w:val="24"/>
          <w:szCs w:val="24"/>
        </w:rPr>
      </w:pPr>
      <w:r>
        <w:rPr>
          <w:rFonts w:hint="eastAsia" w:ascii="宋体" w:hAnsi="宋体" w:eastAsia="宋体"/>
          <w:color w:val="000000"/>
          <w:sz w:val="24"/>
          <w:szCs w:val="24"/>
        </w:rPr>
        <w:t>修缮工程的检查、设计、施工质量及验收除需符合本规程外，尚应符合国家、地方现行相关规定。</w:t>
      </w:r>
    </w:p>
    <w:p w14:paraId="63EADFD9">
      <w:pPr>
        <w:numPr>
          <w:ilvl w:val="1"/>
          <w:numId w:val="1"/>
        </w:numPr>
        <w:spacing w:line="263" w:lineRule="auto"/>
        <w:ind w:left="1" w:leftChars="-95" w:hanging="200" w:firstLineChars="0"/>
        <w:jc w:val="both"/>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鼓励修缮工程绿色节能问题，鼓励免拆修缮技术，响应国家绿色节能减排政策，减少建筑垃圾的产生减轻社会建筑垃圾安置压力。</w:t>
      </w:r>
    </w:p>
    <w:p w14:paraId="353E1767">
      <w:pPr>
        <w:spacing w:line="263" w:lineRule="auto"/>
        <w:ind w:firstLine="100"/>
        <w:jc w:val="both"/>
        <w:rPr>
          <w:rFonts w:hint="eastAsia" w:ascii="宋体" w:hAnsi="宋体" w:eastAsia="宋体" w:cstheme="minorBidi"/>
          <w:color w:val="000000"/>
          <w:sz w:val="24"/>
          <w:szCs w:val="24"/>
        </w:rPr>
      </w:pPr>
      <w:r>
        <w:rPr>
          <w:rFonts w:hint="eastAsia" w:ascii="宋体" w:hAnsi="宋体" w:eastAsia="宋体" w:cstheme="minorBidi"/>
          <w:color w:val="000000"/>
          <w:sz w:val="24"/>
          <w:szCs w:val="24"/>
        </w:rPr>
        <w:br w:type="page"/>
      </w:r>
    </w:p>
    <w:p w14:paraId="2EA72159">
      <w:pPr>
        <w:pStyle w:val="2"/>
        <w:bidi w:val="0"/>
        <w:spacing w:line="240" w:lineRule="auto"/>
        <w:jc w:val="center"/>
        <w:rPr>
          <w:rFonts w:hint="default" w:eastAsiaTheme="minorEastAsia"/>
          <w:b/>
          <w:lang w:val="en-US" w:eastAsia="zh-CN"/>
        </w:rPr>
      </w:pPr>
      <w:bookmarkStart w:id="36" w:name="_Toc18076"/>
      <w:r>
        <w:rPr>
          <w:rFonts w:hint="eastAsia"/>
          <w:b/>
        </w:rPr>
        <w:t xml:space="preserve">2 </w:t>
      </w:r>
      <w:r>
        <w:rPr>
          <w:rFonts w:hint="eastAsia"/>
          <w:b/>
          <w:lang w:val="en-US" w:eastAsia="zh-CN"/>
        </w:rPr>
        <w:t>基本规定及术语</w:t>
      </w:r>
      <w:bookmarkEnd w:id="36"/>
    </w:p>
    <w:p w14:paraId="5F18FF85">
      <w:pPr>
        <w:pStyle w:val="3"/>
        <w:numPr>
          <w:ilvl w:val="1"/>
          <w:numId w:val="2"/>
        </w:numPr>
        <w:bidi w:val="0"/>
        <w:spacing w:line="240" w:lineRule="auto"/>
        <w:ind w:left="850" w:leftChars="0" w:hanging="453" w:firstLineChars="0"/>
        <w:rPr>
          <w:rFonts w:hint="eastAsia"/>
          <w:lang w:val="en-US" w:eastAsia="zh-CN"/>
        </w:rPr>
      </w:pPr>
      <w:bookmarkStart w:id="37" w:name="_Toc4132"/>
      <w:r>
        <w:rPr>
          <w:rFonts w:hint="eastAsia"/>
          <w:lang w:val="en-US" w:eastAsia="zh-CN"/>
        </w:rPr>
        <w:t>基本规定</w:t>
      </w:r>
      <w:bookmarkEnd w:id="37"/>
    </w:p>
    <w:p w14:paraId="2BBF600E">
      <w:pPr>
        <w:numPr>
          <w:ilvl w:val="2"/>
          <w:numId w:val="2"/>
        </w:numPr>
        <w:bidi w:val="0"/>
        <w:ind w:left="1508" w:leftChars="0" w:hanging="708" w:firstLineChars="0"/>
        <w:rPr>
          <w:rFonts w:hint="eastAsia"/>
          <w:lang w:val="en-US" w:eastAsia="zh-CN"/>
        </w:rPr>
      </w:pPr>
      <w:r>
        <w:rPr>
          <w:rFonts w:hint="eastAsia"/>
          <w:lang w:val="en-US" w:eastAsia="zh-CN"/>
        </w:rPr>
        <w:t>本规程中既有建筑指已建成的验收及已投入使用的合法建筑，民用自建合法建筑可参照本规程执行。</w:t>
      </w:r>
    </w:p>
    <w:p w14:paraId="135F4064">
      <w:pPr>
        <w:numPr>
          <w:ilvl w:val="2"/>
          <w:numId w:val="2"/>
        </w:numPr>
        <w:bidi w:val="0"/>
        <w:ind w:left="1508" w:leftChars="0" w:hanging="708" w:firstLineChars="0"/>
        <w:rPr>
          <w:rFonts w:hint="eastAsia"/>
          <w:lang w:val="en-US" w:eastAsia="zh-CN"/>
        </w:rPr>
      </w:pPr>
      <w:r>
        <w:rPr>
          <w:rFonts w:hint="eastAsia"/>
          <w:lang w:val="en-US" w:eastAsia="zh-CN"/>
        </w:rPr>
        <w:t>既有建筑外围护体系修缮未经批准不得擅自改动建筑物主体结构和改变使用功能。建筑外围护体系修缮工程应遵循“功能保证、设防可靠、经济适用、绿色环保”的原则。</w:t>
      </w:r>
    </w:p>
    <w:p w14:paraId="1729E189">
      <w:pPr>
        <w:numPr>
          <w:ilvl w:val="2"/>
          <w:numId w:val="2"/>
        </w:numPr>
        <w:bidi w:val="0"/>
        <w:ind w:left="1508" w:leftChars="0" w:hanging="708" w:firstLineChars="0"/>
        <w:rPr>
          <w:rFonts w:hint="eastAsia"/>
          <w:lang w:val="en-US" w:eastAsia="zh-CN"/>
        </w:rPr>
      </w:pPr>
      <w:r>
        <w:rPr>
          <w:rFonts w:hint="eastAsia"/>
          <w:lang w:val="en-US" w:eastAsia="zh-CN"/>
        </w:rPr>
        <w:t>既有建筑外围护体系修缮前，应对建筑主体结构的安全性进行确认和复核。</w:t>
      </w:r>
    </w:p>
    <w:p w14:paraId="71C1F99A">
      <w:pPr>
        <w:numPr>
          <w:ilvl w:val="2"/>
          <w:numId w:val="2"/>
        </w:numPr>
        <w:bidi w:val="0"/>
        <w:ind w:left="1508" w:leftChars="0" w:hanging="708" w:firstLineChars="0"/>
        <w:rPr>
          <w:rFonts w:hint="eastAsia"/>
          <w:lang w:val="en-US" w:eastAsia="zh-CN"/>
        </w:rPr>
      </w:pPr>
      <w:r>
        <w:rPr>
          <w:rFonts w:hint="eastAsia"/>
          <w:lang w:val="en-US" w:eastAsia="zh-CN"/>
        </w:rPr>
        <w:t>建筑外围护体系修缮中，应保证相关人员的安全与健康。</w:t>
      </w:r>
    </w:p>
    <w:p w14:paraId="7B40D41A">
      <w:pPr>
        <w:numPr>
          <w:ilvl w:val="2"/>
          <w:numId w:val="2"/>
        </w:numPr>
        <w:bidi w:val="0"/>
        <w:ind w:left="1508" w:leftChars="0" w:hanging="708" w:firstLineChars="0"/>
        <w:rPr>
          <w:rFonts w:hint="eastAsia"/>
          <w:color w:val="auto"/>
          <w:lang w:val="en-US" w:eastAsia="zh-CN"/>
        </w:rPr>
      </w:pPr>
      <w:r>
        <w:rPr>
          <w:rFonts w:hint="eastAsia"/>
          <w:color w:val="auto"/>
          <w:lang w:val="en-US" w:eastAsia="zh-CN"/>
        </w:rPr>
        <w:t>建筑外围护体系修缮中，应划分施工区域进行划分，现场应设置安全警示和引导标志，并应采取相应的安全防护措施。</w:t>
      </w:r>
    </w:p>
    <w:p w14:paraId="1F4DECAC">
      <w:pPr>
        <w:numPr>
          <w:ilvl w:val="2"/>
          <w:numId w:val="2"/>
        </w:numPr>
        <w:bidi w:val="0"/>
        <w:ind w:left="1508" w:leftChars="0" w:hanging="708" w:firstLineChars="0"/>
        <w:rPr>
          <w:rFonts w:hint="eastAsia"/>
          <w:lang w:val="en-US" w:eastAsia="zh-CN"/>
        </w:rPr>
      </w:pPr>
      <w:r>
        <w:rPr>
          <w:rFonts w:hint="eastAsia"/>
          <w:lang w:val="en-US" w:eastAsia="zh-CN"/>
        </w:rPr>
        <w:t>施工现场应保障消防安全，按先行制度做好临时用电管理，严格执行动火审批制度。</w:t>
      </w:r>
    </w:p>
    <w:p w14:paraId="7DD87D87">
      <w:pPr>
        <w:numPr>
          <w:ilvl w:val="2"/>
          <w:numId w:val="2"/>
        </w:numPr>
        <w:bidi w:val="0"/>
        <w:ind w:left="1508" w:leftChars="0" w:hanging="708" w:firstLineChars="0"/>
        <w:rPr>
          <w:rFonts w:hint="eastAsia"/>
          <w:lang w:val="en-US" w:eastAsia="zh-CN"/>
        </w:rPr>
      </w:pPr>
      <w:r>
        <w:rPr>
          <w:rFonts w:hint="eastAsia"/>
          <w:lang w:val="en-US" w:eastAsia="zh-CN"/>
        </w:rPr>
        <w:t>施工现场应采取有效措施，控制粉尘、废气、废弃物、噪声等造成的影响。</w:t>
      </w:r>
    </w:p>
    <w:p w14:paraId="78716F37">
      <w:pPr>
        <w:numPr>
          <w:ilvl w:val="2"/>
          <w:numId w:val="2"/>
        </w:numPr>
        <w:bidi w:val="0"/>
        <w:ind w:left="1508" w:leftChars="0" w:hanging="708" w:firstLineChars="0"/>
        <w:rPr>
          <w:rFonts w:hint="eastAsia"/>
          <w:lang w:val="en-US" w:eastAsia="zh-CN"/>
        </w:rPr>
      </w:pPr>
      <w:r>
        <w:rPr>
          <w:rFonts w:hint="eastAsia"/>
          <w:lang w:val="en-US" w:eastAsia="zh-CN"/>
        </w:rPr>
        <w:t>建筑外围护体系修缮应进行质量控制。修缮过程中对局部应进行自检，工程全部完工后，应进行验收。</w:t>
      </w:r>
    </w:p>
    <w:p w14:paraId="7EC31817">
      <w:pPr>
        <w:numPr>
          <w:ilvl w:val="2"/>
          <w:numId w:val="2"/>
        </w:numPr>
        <w:bidi w:val="0"/>
        <w:ind w:left="1508" w:leftChars="0" w:hanging="708" w:firstLineChars="0"/>
        <w:rPr>
          <w:rFonts w:hint="eastAsia"/>
          <w:lang w:val="en-US" w:eastAsia="zh-CN"/>
        </w:rPr>
      </w:pPr>
      <w:r>
        <w:rPr>
          <w:rFonts w:hint="eastAsia"/>
          <w:lang w:val="en-US" w:eastAsia="zh-CN"/>
        </w:rPr>
        <w:t>修缮过程中应及时收集资料，建立健全项目档案。相关档案文件应妥善保管，工程验收移交时一起移交建筑物使用权或授权管理部门。</w:t>
      </w:r>
    </w:p>
    <w:p w14:paraId="2E979DBC">
      <w:pPr>
        <w:numPr>
          <w:ilvl w:val="2"/>
          <w:numId w:val="2"/>
        </w:numPr>
        <w:bidi w:val="0"/>
        <w:ind w:left="1508" w:leftChars="0" w:hanging="708" w:firstLineChars="0"/>
        <w:rPr>
          <w:rFonts w:hint="eastAsia"/>
          <w:lang w:val="en-US" w:eastAsia="zh-CN"/>
        </w:rPr>
      </w:pPr>
      <w:r>
        <w:rPr>
          <w:rFonts w:hint="eastAsia"/>
          <w:lang w:val="en-US" w:eastAsia="zh-CN"/>
        </w:rPr>
        <w:t>新材料、新技术、新工艺的采用应符合国家和地方相关规定。</w:t>
      </w:r>
    </w:p>
    <w:p w14:paraId="4F35EB6A">
      <w:pPr>
        <w:ind w:left="55" w:leftChars="-105" w:hanging="275" w:hangingChars="131"/>
        <w:rPr>
          <w:rFonts w:hint="eastAsia"/>
          <w:lang w:val="en-US" w:eastAsia="zh-CN"/>
        </w:rPr>
      </w:pPr>
    </w:p>
    <w:p w14:paraId="6CF17111">
      <w:pPr>
        <w:pStyle w:val="3"/>
        <w:bidi w:val="0"/>
        <w:spacing w:line="240" w:lineRule="auto"/>
        <w:rPr>
          <w:rFonts w:hint="default"/>
          <w:b/>
          <w:lang w:val="en-US" w:eastAsia="zh-CN"/>
        </w:rPr>
      </w:pPr>
      <w:bookmarkStart w:id="38" w:name="_Toc28864"/>
      <w:r>
        <w:rPr>
          <w:rFonts w:hint="eastAsia"/>
          <w:b/>
          <w:lang w:val="en-US" w:eastAsia="zh-CN"/>
        </w:rPr>
        <w:t>2.2术语</w:t>
      </w:r>
      <w:bookmarkEnd w:id="38"/>
      <w:r>
        <w:rPr>
          <w:rFonts w:hint="eastAsia"/>
          <w:b/>
          <w:lang w:val="en-US" w:eastAsia="zh-CN"/>
        </w:rPr>
        <w:t xml:space="preserve"> </w:t>
      </w:r>
    </w:p>
    <w:p w14:paraId="47DCA4F6">
      <w:pPr>
        <w:numPr>
          <w:ilvl w:val="2"/>
          <w:numId w:val="3"/>
        </w:numPr>
        <w:bidi w:val="0"/>
        <w:ind w:left="1508" w:leftChars="0" w:hanging="708" w:firstLineChars="0"/>
        <w:rPr>
          <w:rFonts w:hint="default"/>
          <w:lang w:val="en-US" w:eastAsia="zh-CN"/>
        </w:rPr>
      </w:pPr>
      <w:r>
        <w:rPr>
          <w:rFonts w:hint="eastAsia"/>
          <w:highlight w:val="none"/>
          <w:lang w:val="en-US" w:eastAsia="zh-CN"/>
        </w:rPr>
        <w:t>整体翻新</w:t>
      </w:r>
      <w:r>
        <w:rPr>
          <w:rFonts w:hint="eastAsia"/>
          <w:lang w:val="en-US" w:eastAsia="zh-CN"/>
        </w:rPr>
        <w:t xml:space="preserve"> comprehensive renovation</w:t>
      </w:r>
    </w:p>
    <w:p w14:paraId="6225BA5B">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eastAsia="zh-CN"/>
        </w:rPr>
      </w:pPr>
      <w:r>
        <w:rPr>
          <w:rFonts w:hint="eastAsia"/>
          <w:lang w:eastAsia="zh-CN"/>
        </w:rPr>
        <w:t>对建筑</w:t>
      </w:r>
      <w:r>
        <w:rPr>
          <w:rFonts w:hint="eastAsia"/>
          <w:lang w:val="en-US" w:eastAsia="zh-CN"/>
        </w:rPr>
        <w:t>外围护体系</w:t>
      </w:r>
      <w:r>
        <w:rPr>
          <w:rFonts w:hint="eastAsia"/>
          <w:lang w:eastAsia="zh-CN"/>
        </w:rPr>
        <w:t>采取</w:t>
      </w:r>
      <w:r>
        <w:rPr>
          <w:rFonts w:hint="eastAsia"/>
          <w:lang w:val="en-US" w:eastAsia="zh-CN"/>
        </w:rPr>
        <w:t>大规模拆除后，外立面拆除到外围护墙体层，屋面拆除到结构层，重新进行规划、设计、施工和装饰的过程</w:t>
      </w:r>
      <w:r>
        <w:rPr>
          <w:rFonts w:hint="eastAsia"/>
          <w:lang w:eastAsia="zh-CN"/>
        </w:rPr>
        <w:t>。</w:t>
      </w:r>
    </w:p>
    <w:p w14:paraId="3B19DC1B">
      <w:pPr>
        <w:numPr>
          <w:ilvl w:val="2"/>
          <w:numId w:val="3"/>
        </w:numPr>
        <w:bidi w:val="0"/>
        <w:ind w:left="1508" w:leftChars="0" w:hanging="708" w:firstLineChars="0"/>
        <w:rPr>
          <w:rFonts w:hint="eastAsia"/>
          <w:lang w:val="en-US" w:eastAsia="zh-CN"/>
        </w:rPr>
      </w:pPr>
      <w:r>
        <w:rPr>
          <w:rFonts w:hint="eastAsia"/>
          <w:lang w:val="en-US" w:eastAsia="zh-CN"/>
        </w:rPr>
        <w:t>原位修缮</w:t>
      </w:r>
    </w:p>
    <w:p w14:paraId="6A55B4AF">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lang w:val="en-US" w:eastAsia="zh-CN"/>
        </w:rPr>
      </w:pPr>
      <w:r>
        <w:rPr>
          <w:rFonts w:hint="eastAsia"/>
          <w:lang w:eastAsia="zh-CN"/>
        </w:rPr>
        <w:t>对建筑</w:t>
      </w:r>
      <w:r>
        <w:rPr>
          <w:rFonts w:hint="eastAsia"/>
          <w:lang w:val="en-US" w:eastAsia="zh-CN"/>
        </w:rPr>
        <w:t>外围护体系原有构造层不铲除或极少铲除，进行外围护体系功能恢复的活动。</w:t>
      </w:r>
    </w:p>
    <w:p w14:paraId="48995538">
      <w:pPr>
        <w:numPr>
          <w:ilvl w:val="2"/>
          <w:numId w:val="3"/>
        </w:numPr>
        <w:bidi w:val="0"/>
        <w:ind w:left="1508" w:leftChars="0" w:hanging="708" w:firstLineChars="0"/>
        <w:rPr>
          <w:rFonts w:hint="eastAsia"/>
          <w:lang w:val="en-US" w:eastAsia="zh-CN"/>
        </w:rPr>
      </w:pPr>
      <w:r>
        <w:rPr>
          <w:rFonts w:hint="eastAsia"/>
          <w:lang w:val="en-US" w:eastAsia="zh-CN"/>
        </w:rPr>
        <w:t>毡胶复合层   felt compound layer</w:t>
      </w:r>
    </w:p>
    <w:p w14:paraId="40218E81">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eastAsia="zh-CN"/>
        </w:rPr>
      </w:pPr>
      <w:r>
        <w:rPr>
          <w:rFonts w:hint="eastAsia"/>
          <w:lang w:eastAsia="zh-CN"/>
        </w:rPr>
        <w:t>由抗裂毡、毡胶经施工复合而成的防水、抗裂系统，用于涂料饰面的外保温系统修复。</w:t>
      </w:r>
    </w:p>
    <w:p w14:paraId="0B6346C3">
      <w:pPr>
        <w:numPr>
          <w:ilvl w:val="2"/>
          <w:numId w:val="3"/>
        </w:numPr>
        <w:bidi w:val="0"/>
        <w:ind w:left="1508" w:leftChars="0" w:hanging="708" w:firstLineChars="0"/>
        <w:rPr>
          <w:rFonts w:hint="eastAsia"/>
          <w:lang w:val="en-US" w:eastAsia="zh-CN"/>
        </w:rPr>
      </w:pPr>
      <w:r>
        <w:rPr>
          <w:rFonts w:hint="eastAsia"/>
          <w:lang w:val="en-US" w:eastAsia="zh-CN"/>
        </w:rPr>
        <w:t>透明网胶复合层   transparent mesh adhesive layer</w:t>
      </w:r>
    </w:p>
    <w:p w14:paraId="7103A361">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eastAsia="zh-CN"/>
        </w:rPr>
      </w:pPr>
      <w:r>
        <w:rPr>
          <w:rFonts w:hint="eastAsia"/>
          <w:lang w:eastAsia="zh-CN"/>
        </w:rPr>
        <w:t>由柔韧抗裂网、透明网胶经施工复合而成的防水、抗裂系统，其用于面砖饰面的外保温系统修复。</w:t>
      </w:r>
    </w:p>
    <w:p w14:paraId="0584A218">
      <w:pPr>
        <w:numPr>
          <w:ilvl w:val="2"/>
          <w:numId w:val="3"/>
        </w:numPr>
      </w:pPr>
      <w:r>
        <w:rPr>
          <w:rFonts w:hint="eastAsia"/>
          <w:lang w:val="en-US" w:eastAsia="zh-CN"/>
        </w:rPr>
        <w:t>三向网布防水防裂</w:t>
      </w:r>
      <w:r>
        <w:rPr>
          <w:rFonts w:hint="eastAsia"/>
        </w:rPr>
        <w:t>复合层   three-axis reinforced ribs composite layer</w:t>
      </w:r>
    </w:p>
    <w:p w14:paraId="1BF09C1E">
      <w:pPr>
        <w:ind w:firstLine="420" w:firstLineChars="200"/>
        <w:rPr>
          <w:rFonts w:hint="eastAsia"/>
        </w:rPr>
      </w:pPr>
      <w:r>
        <w:rPr>
          <w:rFonts w:hint="eastAsia"/>
          <w:lang w:val="en-US" w:eastAsia="zh-CN"/>
        </w:rPr>
        <w:t>由乳液型聚合物砂浆、三向网布防水防裂复合而成的防水抗裂系统， 主要用于原饰面的覆盖式加固修复或防水抗裂处理</w:t>
      </w:r>
      <w:r>
        <w:rPr>
          <w:rFonts w:hint="eastAsia"/>
        </w:rPr>
        <w:t>。</w:t>
      </w:r>
    </w:p>
    <w:p w14:paraId="1AE95526">
      <w:pPr>
        <w:numPr>
          <w:ilvl w:val="2"/>
          <w:numId w:val="3"/>
        </w:numPr>
        <w:bidi w:val="0"/>
        <w:ind w:left="1508" w:leftChars="0" w:hanging="708" w:firstLineChars="0"/>
        <w:rPr>
          <w:rFonts w:hint="eastAsia"/>
          <w:lang w:val="en-US" w:eastAsia="zh-CN"/>
        </w:rPr>
      </w:pPr>
      <w:r>
        <w:rPr>
          <w:rFonts w:hint="eastAsia"/>
          <w:lang w:val="en-US" w:eastAsia="zh-CN"/>
        </w:rPr>
        <w:t>薄层原位修复专用锚栓   special anchor bolt of thin  layer in-situ repair</w:t>
      </w:r>
    </w:p>
    <w:p w14:paraId="3A6E3D54">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eastAsia="zh-CN"/>
        </w:rPr>
      </w:pPr>
      <w:r>
        <w:rPr>
          <w:rFonts w:hint="eastAsia"/>
          <w:lang w:eastAsia="zh-CN"/>
        </w:rPr>
        <w:t>薄层原位修复专用锚栓是指由不锈钢材质制成的锚栓，按构造分为空心锚栓、实心锚栓。</w:t>
      </w:r>
    </w:p>
    <w:p w14:paraId="4001D375">
      <w:pPr>
        <w:numPr>
          <w:ilvl w:val="2"/>
          <w:numId w:val="3"/>
        </w:numPr>
        <w:bidi w:val="0"/>
        <w:ind w:left="1508" w:leftChars="0" w:hanging="708" w:firstLineChars="0"/>
        <w:rPr>
          <w:rFonts w:hint="eastAsia"/>
          <w:lang w:val="en-US" w:eastAsia="zh-CN"/>
        </w:rPr>
      </w:pPr>
      <w:r>
        <w:rPr>
          <w:rFonts w:hint="eastAsia"/>
          <w:lang w:val="en-US" w:eastAsia="zh-CN"/>
        </w:rPr>
        <w:t>钻孔注浆   drilling grouting</w:t>
      </w:r>
    </w:p>
    <w:p w14:paraId="2205EDBB">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eastAsia="zh-CN"/>
        </w:rPr>
      </w:pPr>
      <w:r>
        <w:rPr>
          <w:rFonts w:hint="eastAsia"/>
          <w:lang w:eastAsia="zh-CN"/>
        </w:rPr>
        <w:t>采用无尘无扰动钻孔工具在空鼓墙面钻孔至空鼓层，将改性聚合物注浆胶直接注入孔中，用于增强空鼓部位粘结力的工法。</w:t>
      </w:r>
    </w:p>
    <w:p w14:paraId="4412E9A2">
      <w:pPr>
        <w:numPr>
          <w:ilvl w:val="2"/>
          <w:numId w:val="3"/>
        </w:numPr>
        <w:bidi w:val="0"/>
        <w:ind w:left="1508" w:leftChars="0" w:hanging="708" w:firstLineChars="0"/>
        <w:rPr>
          <w:rFonts w:hint="eastAsia"/>
          <w:lang w:val="en-US" w:eastAsia="zh-CN"/>
        </w:rPr>
      </w:pPr>
      <w:r>
        <w:rPr>
          <w:rFonts w:hint="eastAsia"/>
          <w:lang w:val="en-US" w:eastAsia="zh-CN"/>
        </w:rPr>
        <w:t>钉锚注浆   anchor grouting</w:t>
      </w:r>
    </w:p>
    <w:p w14:paraId="75252675">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eastAsia="zh-CN"/>
        </w:rPr>
      </w:pPr>
      <w:r>
        <w:rPr>
          <w:rFonts w:hint="eastAsia"/>
          <w:lang w:eastAsia="zh-CN"/>
        </w:rPr>
        <w:t>采用无尘无扰动钻孔工具在需加固的墙面钻孔，安装空心的专用锚栓，再将注浆胶低压注入空心锚栓中，增强空心专用锚栓与墙面拉拔力的工法。</w:t>
      </w:r>
    </w:p>
    <w:p w14:paraId="57564B18">
      <w:pPr>
        <w:numPr>
          <w:ilvl w:val="2"/>
          <w:numId w:val="3"/>
        </w:numPr>
        <w:bidi w:val="0"/>
        <w:ind w:left="1508" w:leftChars="0" w:hanging="708" w:firstLineChars="0"/>
        <w:rPr>
          <w:rFonts w:hint="eastAsia"/>
          <w:lang w:val="en-US" w:eastAsia="zh-CN"/>
        </w:rPr>
      </w:pPr>
      <w:r>
        <w:rPr>
          <w:rFonts w:hint="eastAsia"/>
          <w:lang w:val="en-US" w:eastAsia="zh-CN"/>
        </w:rPr>
        <w:t>钉锚植筋   anchored anchor bars</w:t>
      </w:r>
    </w:p>
    <w:p w14:paraId="4856923E">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eastAsia="zh-CN"/>
        </w:rPr>
      </w:pPr>
      <w:r>
        <w:rPr>
          <w:rFonts w:hint="eastAsia"/>
          <w:lang w:eastAsia="zh-CN"/>
        </w:rPr>
        <w:t>采用无尘无扰动钻孔工具在需加</w:t>
      </w:r>
      <w:r>
        <w:rPr>
          <w:rFonts w:hint="eastAsia"/>
          <w:lang w:val="en-US" w:eastAsia="zh-CN"/>
        </w:rPr>
        <w:t>固的墙面</w:t>
      </w:r>
      <w:r>
        <w:rPr>
          <w:rFonts w:hint="eastAsia"/>
          <w:lang w:eastAsia="zh-CN"/>
        </w:rPr>
        <w:t>钻孔，将注浆胶直接注入孔中，再安装实心锚栓，增强实心专用锚栓与墙面拉拔力的工法。</w:t>
      </w:r>
    </w:p>
    <w:p w14:paraId="245CA418">
      <w:pPr>
        <w:numPr>
          <w:ilvl w:val="2"/>
          <w:numId w:val="3"/>
        </w:numPr>
        <w:bidi w:val="0"/>
        <w:ind w:left="1508" w:leftChars="0" w:hanging="708" w:firstLineChars="0"/>
        <w:rPr>
          <w:rFonts w:hint="eastAsia"/>
          <w:lang w:val="en-US" w:eastAsia="zh-CN"/>
        </w:rPr>
      </w:pPr>
      <w:r>
        <w:rPr>
          <w:rFonts w:hint="eastAsia"/>
          <w:lang w:val="en-US" w:eastAsia="zh-CN"/>
        </w:rPr>
        <w:t>隔热膨胀螺栓   insulation expansion bolt</w:t>
      </w:r>
    </w:p>
    <w:p w14:paraId="445738B3">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eastAsia="zh-CN"/>
        </w:rPr>
      </w:pPr>
      <w:r>
        <w:rPr>
          <w:rFonts w:hint="eastAsia"/>
          <w:lang w:eastAsia="zh-CN"/>
        </w:rPr>
        <w:t>由金属螺杆、金属膨胀管与隔热高强度复合材料螺套组成，植入紧固后整个装置长度稳定不变的锚固、支承受力构件。</w:t>
      </w:r>
    </w:p>
    <w:p w14:paraId="20A5A767">
      <w:pPr>
        <w:rPr>
          <w:rFonts w:hint="eastAsia" w:ascii="宋体" w:hAnsi="宋体" w:eastAsia="宋体"/>
          <w:color w:val="D99694" w:themeColor="accent2" w:themeTint="99"/>
          <w:sz w:val="21"/>
          <w14:textFill>
            <w14:solidFill>
              <w14:schemeClr w14:val="accent2">
                <w14:lumMod w14:val="60000"/>
                <w14:lumOff w14:val="40000"/>
              </w14:schemeClr>
            </w14:solidFill>
          </w14:textFill>
        </w:rPr>
      </w:pPr>
      <w:r>
        <w:rPr>
          <w:rFonts w:hint="eastAsia" w:ascii="宋体" w:hAnsi="宋体" w:eastAsia="宋体"/>
          <w:color w:val="D99694" w:themeColor="accent2" w:themeTint="99"/>
          <w:sz w:val="21"/>
          <w14:textFill>
            <w14:solidFill>
              <w14:schemeClr w14:val="accent2">
                <w14:lumMod w14:val="60000"/>
                <w14:lumOff w14:val="40000"/>
              </w14:schemeClr>
            </w14:solidFill>
          </w14:textFill>
        </w:rPr>
        <w:br w:type="page"/>
      </w:r>
    </w:p>
    <w:p w14:paraId="1A12B2AD">
      <w:pPr>
        <w:pStyle w:val="2"/>
        <w:bidi w:val="0"/>
        <w:spacing w:line="240" w:lineRule="auto"/>
        <w:jc w:val="center"/>
        <w:rPr>
          <w:rFonts w:hint="eastAsia"/>
          <w:b/>
          <w:sz w:val="44"/>
          <w:szCs w:val="44"/>
          <w:lang w:val="en-US" w:eastAsia="zh-CN"/>
        </w:rPr>
      </w:pPr>
      <w:bookmarkStart w:id="39" w:name="_Toc2369"/>
      <w:r>
        <w:rPr>
          <w:rFonts w:hint="eastAsia"/>
          <w:b/>
          <w:sz w:val="44"/>
          <w:szCs w:val="44"/>
          <w:lang w:val="en-US" w:eastAsia="zh-CN"/>
        </w:rPr>
        <w:t>3 排查</w:t>
      </w:r>
      <w:bookmarkEnd w:id="39"/>
    </w:p>
    <w:p w14:paraId="11098DF8">
      <w:pPr>
        <w:pStyle w:val="3"/>
        <w:numPr>
          <w:ilvl w:val="1"/>
          <w:numId w:val="4"/>
        </w:numPr>
        <w:bidi w:val="0"/>
        <w:ind w:left="567" w:leftChars="0" w:hanging="567" w:firstLineChars="0"/>
        <w:jc w:val="center"/>
        <w:rPr>
          <w:rFonts w:hint="eastAsia"/>
          <w:sz w:val="32"/>
          <w:szCs w:val="32"/>
          <w:lang w:val="en-US" w:eastAsia="zh-CN"/>
        </w:rPr>
      </w:pPr>
      <w:bookmarkStart w:id="40" w:name="_Toc31473"/>
      <w:r>
        <w:rPr>
          <w:rFonts w:hint="eastAsia"/>
          <w:sz w:val="32"/>
          <w:szCs w:val="32"/>
          <w:lang w:val="en-US" w:eastAsia="zh-CN"/>
        </w:rPr>
        <w:t>一般规定</w:t>
      </w:r>
      <w:bookmarkEnd w:id="40"/>
    </w:p>
    <w:p w14:paraId="02DCB11F">
      <w:pPr>
        <w:pStyle w:val="15"/>
        <w:numPr>
          <w:ilvl w:val="2"/>
          <w:numId w:val="5"/>
        </w:numPr>
        <w:ind w:left="709" w:leftChars="0" w:hanging="709" w:firstLineChars="0"/>
        <w:rPr>
          <w:rFonts w:hint="eastAsia"/>
          <w:lang w:val="en-US" w:eastAsia="zh-CN"/>
        </w:rPr>
      </w:pPr>
      <w:r>
        <w:rPr>
          <w:rFonts w:hint="eastAsia"/>
          <w:lang w:val="en-US" w:eastAsia="zh-CN"/>
        </w:rPr>
        <w:t>既有建筑外围护体系风险检查、检测评估宜按下列步骤进行：</w:t>
      </w:r>
    </w:p>
    <w:p w14:paraId="0753E25F">
      <w:pPr>
        <w:keepNext w:val="0"/>
        <w:keepLines w:val="0"/>
        <w:pageBreakBefore w:val="0"/>
        <w:widowControl/>
        <w:kinsoku/>
        <w:wordWrap/>
        <w:overflowPunct/>
        <w:topLinePunct w:val="0"/>
        <w:autoSpaceDE/>
        <w:autoSpaceDN/>
        <w:bidi w:val="0"/>
        <w:adjustRightInd/>
        <w:snapToGrid/>
        <w:spacing w:line="360" w:lineRule="auto"/>
        <w:ind w:right="420" w:rightChars="200" w:firstLine="420" w:firstLineChars="200"/>
        <w:textAlignment w:val="baseline"/>
        <w:rPr>
          <w:rFonts w:hint="eastAsia"/>
          <w:sz w:val="21"/>
          <w:szCs w:val="21"/>
          <w:lang w:val="en-US" w:eastAsia="zh-CN"/>
        </w:rPr>
      </w:pPr>
      <w:r>
        <w:rPr>
          <w:rFonts w:hint="eastAsia"/>
          <w:sz w:val="21"/>
          <w:szCs w:val="21"/>
          <w:lang w:val="en-US" w:eastAsia="zh-CN"/>
        </w:rPr>
        <w:t>1 对既有建筑基本情况、围护结构现状、存在缺陷情况等进行初步调查；</w:t>
      </w:r>
    </w:p>
    <w:p w14:paraId="3EFE26A3">
      <w:pPr>
        <w:keepNext w:val="0"/>
        <w:keepLines w:val="0"/>
        <w:pageBreakBefore w:val="0"/>
        <w:widowControl/>
        <w:kinsoku/>
        <w:wordWrap/>
        <w:overflowPunct/>
        <w:topLinePunct w:val="0"/>
        <w:autoSpaceDE/>
        <w:autoSpaceDN/>
        <w:bidi w:val="0"/>
        <w:adjustRightInd/>
        <w:snapToGrid/>
        <w:spacing w:line="360" w:lineRule="auto"/>
        <w:ind w:right="420" w:rightChars="200" w:firstLine="420" w:firstLineChars="200"/>
        <w:textAlignment w:val="baseline"/>
        <w:rPr>
          <w:rFonts w:hint="eastAsia"/>
          <w:sz w:val="21"/>
          <w:szCs w:val="21"/>
          <w:lang w:val="en-US" w:eastAsia="zh-CN"/>
        </w:rPr>
      </w:pPr>
      <w:r>
        <w:rPr>
          <w:rFonts w:hint="eastAsia"/>
          <w:sz w:val="21"/>
          <w:szCs w:val="21"/>
          <w:lang w:val="en-US" w:eastAsia="zh-CN"/>
        </w:rPr>
        <w:t>2 对既有建筑外围护体系进行现场检查排查；</w:t>
      </w:r>
    </w:p>
    <w:p w14:paraId="72033266">
      <w:pPr>
        <w:keepNext w:val="0"/>
        <w:keepLines w:val="0"/>
        <w:pageBreakBefore w:val="0"/>
        <w:widowControl/>
        <w:kinsoku/>
        <w:wordWrap/>
        <w:overflowPunct/>
        <w:topLinePunct w:val="0"/>
        <w:autoSpaceDE/>
        <w:autoSpaceDN/>
        <w:bidi w:val="0"/>
        <w:adjustRightInd/>
        <w:snapToGrid/>
        <w:spacing w:line="360" w:lineRule="auto"/>
        <w:ind w:right="420" w:rightChars="200" w:firstLine="420" w:firstLineChars="200"/>
        <w:textAlignment w:val="baseline"/>
        <w:rPr>
          <w:rFonts w:hint="eastAsia"/>
          <w:sz w:val="21"/>
          <w:szCs w:val="21"/>
          <w:lang w:val="en-US" w:eastAsia="zh-CN"/>
        </w:rPr>
      </w:pPr>
      <w:r>
        <w:rPr>
          <w:rFonts w:hint="eastAsia"/>
          <w:sz w:val="21"/>
          <w:szCs w:val="21"/>
          <w:lang w:val="en-US" w:eastAsia="zh-CN"/>
        </w:rPr>
        <w:t>3 对既有建筑外围护体系实际情况进行现场检测；</w:t>
      </w:r>
    </w:p>
    <w:p w14:paraId="6157FCBA">
      <w:pPr>
        <w:keepNext w:val="0"/>
        <w:keepLines w:val="0"/>
        <w:pageBreakBefore w:val="0"/>
        <w:widowControl/>
        <w:kinsoku/>
        <w:wordWrap/>
        <w:overflowPunct/>
        <w:topLinePunct w:val="0"/>
        <w:autoSpaceDE/>
        <w:autoSpaceDN/>
        <w:bidi w:val="0"/>
        <w:adjustRightInd/>
        <w:snapToGrid/>
        <w:spacing w:line="360" w:lineRule="auto"/>
        <w:ind w:right="420" w:rightChars="200" w:firstLine="420" w:firstLineChars="200"/>
        <w:textAlignment w:val="baseline"/>
        <w:rPr>
          <w:rFonts w:hint="eastAsia"/>
          <w:sz w:val="21"/>
          <w:szCs w:val="21"/>
          <w:lang w:val="en-US" w:eastAsia="zh-CN"/>
        </w:rPr>
      </w:pPr>
      <w:r>
        <w:rPr>
          <w:rFonts w:hint="eastAsia"/>
          <w:sz w:val="21"/>
          <w:szCs w:val="21"/>
          <w:lang w:val="en-US" w:eastAsia="zh-CN"/>
        </w:rPr>
        <w:t>4 根据现场检查调查与现场检测结果进行评估，并编制出具专业的评估报告。</w:t>
      </w:r>
    </w:p>
    <w:p w14:paraId="3E7968AE">
      <w:pPr>
        <w:pStyle w:val="15"/>
        <w:numPr>
          <w:ilvl w:val="2"/>
          <w:numId w:val="5"/>
        </w:numPr>
        <w:ind w:left="709" w:leftChars="0" w:hanging="709" w:firstLineChars="0"/>
        <w:rPr>
          <w:rFonts w:hint="default"/>
          <w:lang w:val="en-US" w:eastAsia="zh-CN"/>
        </w:rPr>
      </w:pPr>
      <w:r>
        <w:rPr>
          <w:rFonts w:hint="eastAsia"/>
          <w:lang w:val="en-US" w:eastAsia="zh-CN"/>
        </w:rPr>
        <w:t>既有建筑外围护结构结构体系排查调查应制定周期性检查调查计划，</w:t>
      </w:r>
      <w:commentRangeStart w:id="1"/>
      <w:r>
        <w:rPr>
          <w:rFonts w:hint="eastAsia"/>
          <w:lang w:val="en-US" w:eastAsia="zh-CN"/>
        </w:rPr>
        <w:t>建立外围护体系排查档案及安全风险等级档案。</w:t>
      </w:r>
      <w:commentRangeEnd w:id="1"/>
      <w:r>
        <w:commentReference w:id="1"/>
      </w:r>
    </w:p>
    <w:p w14:paraId="5724F7C2">
      <w:pPr>
        <w:pStyle w:val="15"/>
        <w:numPr>
          <w:ilvl w:val="2"/>
          <w:numId w:val="5"/>
        </w:numPr>
        <w:ind w:left="709" w:leftChars="0" w:hanging="709" w:firstLineChars="0"/>
        <w:rPr>
          <w:rFonts w:hint="default"/>
          <w:lang w:val="en-US" w:eastAsia="zh-CN"/>
        </w:rPr>
      </w:pPr>
      <w:r>
        <w:rPr>
          <w:rFonts w:hint="eastAsia"/>
          <w:lang w:val="en-US" w:eastAsia="zh-CN"/>
        </w:rPr>
        <w:t>既有建筑外围护结构体系的检查检测宜采取全面检查和重点检测相结合的方式进行。</w:t>
      </w:r>
    </w:p>
    <w:p w14:paraId="11B3249B">
      <w:pPr>
        <w:pStyle w:val="15"/>
        <w:numPr>
          <w:ilvl w:val="2"/>
          <w:numId w:val="5"/>
        </w:numPr>
        <w:ind w:left="709" w:leftChars="0" w:hanging="709" w:firstLineChars="0"/>
        <w:rPr>
          <w:rFonts w:hint="eastAsia"/>
          <w:lang w:val="en-US" w:eastAsia="zh-CN"/>
        </w:rPr>
      </w:pPr>
      <w:r>
        <w:rPr>
          <w:rFonts w:hint="eastAsia"/>
          <w:lang w:val="en-US" w:eastAsia="zh-CN"/>
        </w:rPr>
        <w:t xml:space="preserve"> 既有建筑外围护结构体系的现场检查与现场检测宜按国家或地方现行相关标准和相关技术行业标准的相关规定执行。</w:t>
      </w:r>
    </w:p>
    <w:p w14:paraId="50CA9E05">
      <w:pPr>
        <w:pStyle w:val="15"/>
        <w:numPr>
          <w:ilvl w:val="2"/>
          <w:numId w:val="5"/>
        </w:numPr>
        <w:ind w:left="709" w:leftChars="0" w:hanging="709" w:firstLineChars="0"/>
        <w:rPr>
          <w:rFonts w:hint="eastAsia"/>
          <w:lang w:val="en-US" w:eastAsia="zh-CN"/>
        </w:rPr>
      </w:pPr>
      <w:r>
        <w:rPr>
          <w:rFonts w:hint="eastAsia"/>
          <w:lang w:val="en-US" w:eastAsia="zh-CN"/>
        </w:rPr>
        <w:t>既有建筑外围护结构体系检测与评估应符合下列程序（图1）</w:t>
      </w:r>
    </w:p>
    <w:p w14:paraId="5158D69A">
      <w:pPr>
        <w:pStyle w:val="15"/>
        <w:numPr>
          <w:ilvl w:val="0"/>
          <w:numId w:val="0"/>
        </w:numPr>
        <w:jc w:val="center"/>
        <w:rPr>
          <w:rFonts w:hint="default"/>
          <w:lang w:val="en-US" w:eastAsia="zh-CN"/>
        </w:rPr>
      </w:pPr>
      <w:r>
        <w:rPr>
          <w:rFonts w:hint="eastAsia"/>
          <w:lang w:val="en-US" w:eastAsia="zh-CN"/>
        </w:rPr>
        <w:t xml:space="preserve">   </w:t>
      </w:r>
      <w:r>
        <w:rPr>
          <w:rFonts w:hint="default"/>
          <w:lang w:val="en-US" w:eastAsia="zh-CN"/>
        </w:rPr>
        <w:drawing>
          <wp:inline distT="0" distB="0" distL="114300" distR="114300">
            <wp:extent cx="4177665" cy="4321810"/>
            <wp:effectExtent l="0" t="0" r="0" b="0"/>
            <wp:docPr id="1"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1" descr="wps"/>
                    <pic:cNvPicPr>
                      <a:picLocks noChangeAspect="1"/>
                    </pic:cNvPicPr>
                  </pic:nvPicPr>
                  <pic:blipFill>
                    <a:blip r:embed="rId15"/>
                    <a:stretch>
                      <a:fillRect/>
                    </a:stretch>
                  </pic:blipFill>
                  <pic:spPr>
                    <a:xfrm>
                      <a:off x="0" y="0"/>
                      <a:ext cx="4177665" cy="4321810"/>
                    </a:xfrm>
                    <a:prstGeom prst="rect">
                      <a:avLst/>
                    </a:prstGeom>
                  </pic:spPr>
                </pic:pic>
              </a:graphicData>
            </a:graphic>
          </wp:inline>
        </w:drawing>
      </w:r>
      <w:r>
        <w:rPr>
          <w:rFonts w:hint="eastAsia"/>
          <w:lang w:val="en-US" w:eastAsia="zh-CN"/>
        </w:rPr>
        <w:t xml:space="preserve">   </w:t>
      </w:r>
    </w:p>
    <w:p w14:paraId="12CFFD0C">
      <w:pPr>
        <w:pStyle w:val="15"/>
        <w:numPr>
          <w:ilvl w:val="0"/>
          <w:numId w:val="0"/>
        </w:numPr>
        <w:jc w:val="center"/>
        <w:rPr>
          <w:rFonts w:hint="eastAsia"/>
          <w:sz w:val="21"/>
          <w:szCs w:val="21"/>
          <w:lang w:val="en-US" w:eastAsia="zh-CN"/>
        </w:rPr>
      </w:pPr>
      <w:r>
        <w:rPr>
          <w:rFonts w:hint="eastAsia"/>
          <w:sz w:val="21"/>
          <w:szCs w:val="21"/>
          <w:lang w:val="en-US" w:eastAsia="zh-CN"/>
        </w:rPr>
        <w:t>图1 既有建筑外围护结构体系检测评估程序</w:t>
      </w:r>
    </w:p>
    <w:p w14:paraId="72672C98">
      <w:pPr>
        <w:pStyle w:val="15"/>
        <w:numPr>
          <w:ilvl w:val="2"/>
          <w:numId w:val="5"/>
        </w:numPr>
        <w:ind w:left="709" w:leftChars="0" w:hanging="709" w:firstLineChars="0"/>
        <w:jc w:val="both"/>
        <w:rPr>
          <w:rFonts w:hint="default"/>
          <w:b w:val="0"/>
          <w:bCs w:val="0"/>
          <w:sz w:val="21"/>
          <w:szCs w:val="21"/>
          <w:lang w:val="en-US" w:eastAsia="zh-CN"/>
        </w:rPr>
      </w:pPr>
      <w:r>
        <w:rPr>
          <w:rFonts w:hint="eastAsia"/>
          <w:b w:val="0"/>
          <w:bCs w:val="0"/>
          <w:sz w:val="21"/>
          <w:szCs w:val="21"/>
          <w:lang w:val="en-US" w:eastAsia="zh-CN"/>
        </w:rPr>
        <w:t>既有建筑外围护结构体系检测评估</w:t>
      </w:r>
      <w:r>
        <w:rPr>
          <w:rFonts w:hint="eastAsia"/>
          <w:b w:val="0"/>
          <w:bCs w:val="0"/>
          <w:color w:val="0000FF"/>
          <w:sz w:val="21"/>
          <w:szCs w:val="21"/>
          <w:lang w:val="en-US" w:eastAsia="zh-CN"/>
        </w:rPr>
        <w:t>安全隐患</w:t>
      </w:r>
      <w:r>
        <w:rPr>
          <w:rFonts w:hint="eastAsia"/>
          <w:b w:val="0"/>
          <w:bCs w:val="0"/>
          <w:sz w:val="21"/>
          <w:szCs w:val="21"/>
          <w:lang w:val="en-US" w:eastAsia="zh-CN"/>
        </w:rPr>
        <w:t>等级评定。</w:t>
      </w:r>
    </w:p>
    <w:p w14:paraId="3C298949">
      <w:pPr>
        <w:keepNext w:val="0"/>
        <w:keepLines w:val="0"/>
        <w:pageBreakBefore w:val="0"/>
        <w:widowControl/>
        <w:kinsoku/>
        <w:wordWrap/>
        <w:overflowPunct/>
        <w:topLinePunct w:val="0"/>
        <w:autoSpaceDE/>
        <w:autoSpaceDN/>
        <w:bidi w:val="0"/>
        <w:adjustRightInd/>
        <w:snapToGrid/>
        <w:spacing w:line="360" w:lineRule="auto"/>
        <w:textAlignment w:val="baseline"/>
        <w:rPr>
          <w:color w:val="0000FF"/>
          <w:sz w:val="21"/>
          <w:szCs w:val="21"/>
          <w:lang w:val="zh-CN"/>
        </w:rPr>
      </w:pPr>
      <w:r>
        <w:rPr>
          <w:rFonts w:hint="eastAsia"/>
          <w:color w:val="0000FF"/>
          <w:sz w:val="21"/>
          <w:szCs w:val="21"/>
          <w:lang w:val="en-US" w:eastAsia="zh-CN"/>
        </w:rPr>
        <w:t>1 外围护体系安全隐患</w:t>
      </w:r>
      <w:r>
        <w:rPr>
          <w:rFonts w:hint="eastAsia"/>
          <w:color w:val="0000FF"/>
          <w:sz w:val="21"/>
          <w:szCs w:val="21"/>
          <w:lang w:val="zh-CN"/>
        </w:rPr>
        <w:t>等级，应按</w:t>
      </w:r>
      <w:r>
        <w:rPr>
          <w:rFonts w:hint="eastAsia"/>
          <w:color w:val="0000FF"/>
          <w:sz w:val="21"/>
          <w:szCs w:val="21"/>
          <w:lang w:val="en-US" w:eastAsia="zh-CN"/>
        </w:rPr>
        <w:t>评定</w:t>
      </w:r>
      <w:r>
        <w:rPr>
          <w:rFonts w:hint="eastAsia"/>
          <w:color w:val="0000FF"/>
          <w:sz w:val="21"/>
          <w:szCs w:val="21"/>
          <w:lang w:val="zh-CN"/>
        </w:rPr>
        <w:t>分项和评定单元</w:t>
      </w:r>
      <w:r>
        <w:rPr>
          <w:rFonts w:hint="eastAsia"/>
          <w:color w:val="0000FF"/>
          <w:sz w:val="21"/>
          <w:szCs w:val="21"/>
          <w:lang w:val="en-US" w:eastAsia="zh-CN"/>
        </w:rPr>
        <w:t>二</w:t>
      </w:r>
      <w:r>
        <w:rPr>
          <w:rFonts w:hint="eastAsia"/>
          <w:color w:val="0000FF"/>
          <w:sz w:val="21"/>
          <w:szCs w:val="21"/>
          <w:lang w:val="zh-CN"/>
        </w:rPr>
        <w:t>个层次进行评定，每一层次应分四个</w:t>
      </w:r>
      <w:r>
        <w:rPr>
          <w:rFonts w:hint="eastAsia"/>
          <w:color w:val="0000FF"/>
          <w:sz w:val="21"/>
          <w:szCs w:val="21"/>
          <w:lang w:val="en-US" w:eastAsia="zh-CN"/>
        </w:rPr>
        <w:t>安全</w:t>
      </w:r>
      <w:r>
        <w:rPr>
          <w:rFonts w:hint="eastAsia"/>
          <w:color w:val="0000FF"/>
          <w:sz w:val="21"/>
          <w:szCs w:val="21"/>
          <w:lang w:val="zh-CN"/>
        </w:rPr>
        <w:t>等级，并应按</w:t>
      </w:r>
      <w:r>
        <w:rPr>
          <w:rFonts w:hint="eastAsia"/>
          <w:color w:val="0000FF"/>
          <w:sz w:val="21"/>
          <w:szCs w:val="21"/>
          <w:lang w:val="en-US" w:eastAsia="zh-CN"/>
        </w:rPr>
        <w:t>下</w:t>
      </w:r>
      <w:r>
        <w:rPr>
          <w:rFonts w:hint="eastAsia"/>
          <w:color w:val="0000FF"/>
          <w:sz w:val="21"/>
          <w:szCs w:val="21"/>
          <w:lang w:val="zh-CN"/>
        </w:rPr>
        <w:t>表规定的内容和步骤，从第一层开始，逐层进行。</w:t>
      </w:r>
    </w:p>
    <w:p w14:paraId="3E34D74D">
      <w:pPr>
        <w:pStyle w:val="21"/>
        <w:rPr>
          <w:color w:val="0000FF"/>
          <w:sz w:val="21"/>
          <w:szCs w:val="21"/>
        </w:rPr>
      </w:pPr>
      <w:r>
        <w:rPr>
          <w:rFonts w:hint="eastAsia" w:cs="Times New Roman"/>
          <w:color w:val="0000FF"/>
          <w:sz w:val="21"/>
          <w:szCs w:val="21"/>
        </w:rPr>
        <w:t>房屋</w:t>
      </w:r>
      <w:r>
        <w:rPr>
          <w:rFonts w:hint="eastAsia"/>
          <w:color w:val="0000FF"/>
          <w:sz w:val="21"/>
          <w:szCs w:val="21"/>
          <w:lang w:val="en-US" w:eastAsia="zh-CN"/>
        </w:rPr>
        <w:t>安全隐患</w:t>
      </w:r>
      <w:r>
        <w:rPr>
          <w:rFonts w:hint="eastAsia"/>
          <w:color w:val="0000FF"/>
          <w:sz w:val="21"/>
          <w:szCs w:val="21"/>
        </w:rPr>
        <w:t>等级评定的层次、等级划分及内容</w:t>
      </w:r>
    </w:p>
    <w:tbl>
      <w:tblPr>
        <w:tblStyle w:val="16"/>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63"/>
        <w:gridCol w:w="4175"/>
        <w:gridCol w:w="3275"/>
      </w:tblGrid>
      <w:tr w14:paraId="4ABB8E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24" w:type="pct"/>
            <w:tcBorders>
              <w:top w:val="single" w:color="auto" w:sz="12" w:space="0"/>
            </w:tcBorders>
            <w:vAlign w:val="center"/>
          </w:tcPr>
          <w:p w14:paraId="5782D8F5">
            <w:pPr>
              <w:bidi w:val="0"/>
              <w:jc w:val="center"/>
              <w:rPr>
                <w:rFonts w:hint="eastAsia" w:ascii="宋体" w:hAnsi="宋体" w:eastAsia="宋体" w:cs="宋体"/>
                <w:color w:val="0000FF"/>
                <w:sz w:val="21"/>
                <w:szCs w:val="21"/>
              </w:rPr>
            </w:pPr>
            <w:r>
              <w:rPr>
                <w:rFonts w:hint="eastAsia" w:ascii="宋体" w:hAnsi="宋体" w:eastAsia="宋体" w:cs="宋体"/>
                <w:color w:val="0000FF"/>
                <w:sz w:val="21"/>
                <w:szCs w:val="21"/>
              </w:rPr>
              <w:t>层次</w:t>
            </w:r>
          </w:p>
        </w:tc>
        <w:tc>
          <w:tcPr>
            <w:tcW w:w="2451" w:type="pct"/>
            <w:tcBorders>
              <w:top w:val="single" w:color="auto" w:sz="12" w:space="0"/>
            </w:tcBorders>
            <w:vAlign w:val="center"/>
          </w:tcPr>
          <w:p w14:paraId="10B806CC">
            <w:pPr>
              <w:bidi w:val="0"/>
              <w:jc w:val="center"/>
              <w:rPr>
                <w:rFonts w:hint="eastAsia" w:ascii="宋体" w:hAnsi="宋体" w:eastAsia="宋体" w:cs="宋体"/>
                <w:color w:val="0000FF"/>
                <w:sz w:val="21"/>
                <w:szCs w:val="21"/>
              </w:rPr>
            </w:pPr>
            <w:r>
              <w:rPr>
                <w:rFonts w:hint="eastAsia" w:ascii="宋体" w:hAnsi="宋体" w:eastAsia="宋体" w:cs="宋体"/>
                <w:color w:val="0000FF"/>
                <w:sz w:val="21"/>
                <w:szCs w:val="21"/>
              </w:rPr>
              <w:t>一</w:t>
            </w:r>
          </w:p>
        </w:tc>
        <w:tc>
          <w:tcPr>
            <w:tcW w:w="1923" w:type="pct"/>
            <w:tcBorders>
              <w:top w:val="single" w:color="auto" w:sz="12" w:space="0"/>
            </w:tcBorders>
            <w:vAlign w:val="center"/>
          </w:tcPr>
          <w:p w14:paraId="4C089A79">
            <w:pPr>
              <w:bidi w:val="0"/>
              <w:jc w:val="center"/>
              <w:rPr>
                <w:rFonts w:hint="eastAsia" w:ascii="宋体" w:hAnsi="宋体" w:eastAsia="宋体" w:cs="宋体"/>
                <w:color w:val="0000FF"/>
                <w:sz w:val="21"/>
                <w:szCs w:val="21"/>
              </w:rPr>
            </w:pPr>
            <w:r>
              <w:rPr>
                <w:rFonts w:hint="eastAsia" w:ascii="宋体" w:hAnsi="宋体" w:eastAsia="宋体" w:cs="宋体"/>
                <w:color w:val="0000FF"/>
                <w:sz w:val="21"/>
                <w:szCs w:val="21"/>
              </w:rPr>
              <w:t>三</w:t>
            </w:r>
          </w:p>
        </w:tc>
      </w:tr>
      <w:tr w14:paraId="2B04B2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24" w:type="pct"/>
            <w:vAlign w:val="center"/>
          </w:tcPr>
          <w:p w14:paraId="5B845245">
            <w:pPr>
              <w:bidi w:val="0"/>
              <w:jc w:val="center"/>
              <w:rPr>
                <w:rFonts w:hint="eastAsia" w:ascii="宋体" w:hAnsi="宋体" w:eastAsia="宋体" w:cs="宋体"/>
                <w:color w:val="0000FF"/>
                <w:sz w:val="21"/>
                <w:szCs w:val="21"/>
              </w:rPr>
            </w:pPr>
            <w:r>
              <w:rPr>
                <w:rFonts w:hint="eastAsia" w:ascii="宋体" w:hAnsi="宋体" w:eastAsia="宋体" w:cs="宋体"/>
                <w:color w:val="0000FF"/>
                <w:sz w:val="21"/>
                <w:szCs w:val="21"/>
              </w:rPr>
              <w:t>层名</w:t>
            </w:r>
          </w:p>
        </w:tc>
        <w:tc>
          <w:tcPr>
            <w:tcW w:w="2451" w:type="pct"/>
            <w:vAlign w:val="center"/>
          </w:tcPr>
          <w:p w14:paraId="5EE1D191">
            <w:pPr>
              <w:bidi w:val="0"/>
              <w:jc w:val="center"/>
              <w:rPr>
                <w:rFonts w:hint="eastAsia" w:ascii="宋体" w:hAnsi="宋体" w:eastAsia="宋体" w:cs="宋体"/>
                <w:color w:val="0000FF"/>
                <w:sz w:val="21"/>
                <w:szCs w:val="21"/>
              </w:rPr>
            </w:pPr>
            <w:r>
              <w:rPr>
                <w:rFonts w:hint="eastAsia" w:ascii="宋体" w:hAnsi="宋体" w:eastAsia="宋体" w:cs="宋体"/>
                <w:color w:val="0000FF"/>
                <w:sz w:val="21"/>
                <w:szCs w:val="21"/>
                <w:lang w:val="en-US" w:eastAsia="zh-CN"/>
              </w:rPr>
              <w:t>评定分</w:t>
            </w:r>
            <w:r>
              <w:rPr>
                <w:rFonts w:hint="eastAsia" w:ascii="宋体" w:hAnsi="宋体" w:eastAsia="宋体" w:cs="宋体"/>
                <w:color w:val="0000FF"/>
                <w:sz w:val="21"/>
                <w:szCs w:val="21"/>
              </w:rPr>
              <w:t>项</w:t>
            </w:r>
          </w:p>
        </w:tc>
        <w:tc>
          <w:tcPr>
            <w:tcW w:w="1923" w:type="pct"/>
            <w:vAlign w:val="center"/>
          </w:tcPr>
          <w:p w14:paraId="1CA8DDD6">
            <w:pPr>
              <w:bidi w:val="0"/>
              <w:jc w:val="center"/>
              <w:rPr>
                <w:rFonts w:hint="eastAsia" w:ascii="宋体" w:hAnsi="宋体" w:eastAsia="宋体" w:cs="宋体"/>
                <w:color w:val="0000FF"/>
                <w:sz w:val="21"/>
                <w:szCs w:val="21"/>
              </w:rPr>
            </w:pPr>
            <w:r>
              <w:rPr>
                <w:rFonts w:hint="eastAsia" w:ascii="宋体" w:hAnsi="宋体" w:eastAsia="宋体" w:cs="宋体"/>
                <w:color w:val="0000FF"/>
                <w:sz w:val="21"/>
                <w:szCs w:val="21"/>
              </w:rPr>
              <w:t>评定单元</w:t>
            </w:r>
          </w:p>
        </w:tc>
      </w:tr>
      <w:tr w14:paraId="686DC2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6" w:hRule="atLeast"/>
          <w:jc w:val="center"/>
        </w:trPr>
        <w:tc>
          <w:tcPr>
            <w:tcW w:w="624" w:type="pct"/>
            <w:vAlign w:val="center"/>
          </w:tcPr>
          <w:p w14:paraId="46E4DEE6">
            <w:pPr>
              <w:bidi w:val="0"/>
              <w:jc w:val="center"/>
              <w:rPr>
                <w:rFonts w:hint="eastAsia" w:ascii="宋体" w:hAnsi="宋体" w:eastAsia="宋体" w:cs="宋体"/>
                <w:color w:val="0000FF"/>
                <w:sz w:val="21"/>
                <w:szCs w:val="21"/>
              </w:rPr>
            </w:pPr>
            <w:r>
              <w:rPr>
                <w:rFonts w:hint="eastAsia" w:ascii="宋体" w:hAnsi="宋体" w:eastAsia="宋体" w:cs="宋体"/>
                <w:color w:val="0000FF"/>
                <w:sz w:val="21"/>
                <w:szCs w:val="21"/>
              </w:rPr>
              <w:t>等级</w:t>
            </w:r>
          </w:p>
        </w:tc>
        <w:tc>
          <w:tcPr>
            <w:tcW w:w="2451" w:type="pct"/>
            <w:vAlign w:val="center"/>
          </w:tcPr>
          <w:p w14:paraId="48DB9C8D">
            <w:pPr>
              <w:bidi w:val="0"/>
              <w:jc w:val="center"/>
              <w:rPr>
                <w:rFonts w:hint="eastAsia" w:ascii="宋体" w:hAnsi="宋体" w:eastAsia="宋体" w:cs="宋体"/>
                <w:color w:val="0000FF"/>
                <w:sz w:val="21"/>
                <w:szCs w:val="21"/>
              </w:rPr>
            </w:pPr>
            <w:r>
              <w:rPr>
                <w:rFonts w:hint="eastAsia" w:ascii="宋体" w:hAnsi="宋体" w:eastAsia="宋体" w:cs="宋体"/>
                <w:color w:val="0000FF"/>
                <w:sz w:val="21"/>
                <w:szCs w:val="21"/>
                <w:lang w:val="en-US" w:eastAsia="zh-CN"/>
              </w:rPr>
              <w:t>1</w:t>
            </w:r>
            <w:r>
              <w:rPr>
                <w:rFonts w:hint="eastAsia" w:ascii="宋体" w:hAnsi="宋体" w:eastAsia="宋体" w:cs="宋体"/>
                <w:color w:val="0000FF"/>
                <w:sz w:val="21"/>
                <w:szCs w:val="21"/>
              </w:rPr>
              <w:t>级、</w:t>
            </w:r>
            <w:r>
              <w:rPr>
                <w:rFonts w:hint="eastAsia" w:ascii="宋体" w:hAnsi="宋体" w:eastAsia="宋体" w:cs="宋体"/>
                <w:color w:val="0000FF"/>
                <w:sz w:val="21"/>
                <w:szCs w:val="21"/>
                <w:lang w:val="en-US" w:eastAsia="zh-CN"/>
              </w:rPr>
              <w:t>2</w:t>
            </w:r>
            <w:r>
              <w:rPr>
                <w:rFonts w:hint="eastAsia" w:ascii="宋体" w:hAnsi="宋体" w:eastAsia="宋体" w:cs="宋体"/>
                <w:color w:val="0000FF"/>
                <w:sz w:val="21"/>
                <w:szCs w:val="21"/>
              </w:rPr>
              <w:t>级、</w:t>
            </w:r>
            <w:r>
              <w:rPr>
                <w:rFonts w:hint="eastAsia" w:ascii="宋体" w:hAnsi="宋体" w:eastAsia="宋体" w:cs="宋体"/>
                <w:color w:val="0000FF"/>
                <w:sz w:val="21"/>
                <w:szCs w:val="21"/>
                <w:lang w:val="en-US" w:eastAsia="zh-CN"/>
              </w:rPr>
              <w:t>3</w:t>
            </w:r>
            <w:r>
              <w:rPr>
                <w:rFonts w:hint="eastAsia" w:ascii="宋体" w:hAnsi="宋体" w:eastAsia="宋体" w:cs="宋体"/>
                <w:color w:val="0000FF"/>
                <w:sz w:val="21"/>
                <w:szCs w:val="21"/>
              </w:rPr>
              <w:t>级、</w:t>
            </w:r>
            <w:r>
              <w:rPr>
                <w:rFonts w:hint="eastAsia" w:ascii="宋体" w:hAnsi="宋体" w:eastAsia="宋体" w:cs="宋体"/>
                <w:color w:val="0000FF"/>
                <w:sz w:val="21"/>
                <w:szCs w:val="21"/>
                <w:lang w:val="en-US" w:eastAsia="zh-CN"/>
              </w:rPr>
              <w:t>4</w:t>
            </w:r>
            <w:r>
              <w:rPr>
                <w:rFonts w:hint="eastAsia" w:ascii="宋体" w:hAnsi="宋体" w:eastAsia="宋体" w:cs="宋体"/>
                <w:color w:val="0000FF"/>
                <w:sz w:val="21"/>
                <w:szCs w:val="21"/>
              </w:rPr>
              <w:t>级</w:t>
            </w:r>
          </w:p>
        </w:tc>
        <w:tc>
          <w:tcPr>
            <w:tcW w:w="1923" w:type="pct"/>
            <w:vAlign w:val="center"/>
          </w:tcPr>
          <w:p w14:paraId="726F33F1">
            <w:pPr>
              <w:bidi w:val="0"/>
              <w:jc w:val="center"/>
              <w:rPr>
                <w:rFonts w:hint="eastAsia" w:ascii="宋体" w:hAnsi="宋体" w:eastAsia="宋体" w:cs="宋体"/>
                <w:color w:val="0000FF"/>
                <w:sz w:val="21"/>
                <w:szCs w:val="21"/>
              </w:rPr>
            </w:pPr>
            <w:r>
              <w:rPr>
                <w:rFonts w:hint="eastAsia" w:ascii="宋体" w:hAnsi="宋体" w:eastAsia="宋体" w:cs="宋体"/>
                <w:color w:val="0000FF"/>
                <w:sz w:val="21"/>
                <w:szCs w:val="21"/>
                <w:lang w:val="en-US" w:eastAsia="zh-CN"/>
              </w:rPr>
              <w:t>A</w:t>
            </w:r>
            <w:r>
              <w:rPr>
                <w:rFonts w:hint="eastAsia" w:ascii="宋体" w:hAnsi="宋体" w:eastAsia="宋体" w:cs="宋体"/>
                <w:color w:val="0000FF"/>
                <w:sz w:val="21"/>
                <w:szCs w:val="21"/>
              </w:rPr>
              <w:t>级、</w:t>
            </w:r>
            <w:r>
              <w:rPr>
                <w:rFonts w:hint="eastAsia" w:ascii="宋体" w:hAnsi="宋体" w:eastAsia="宋体" w:cs="宋体"/>
                <w:color w:val="0000FF"/>
                <w:sz w:val="21"/>
                <w:szCs w:val="21"/>
                <w:lang w:val="en-US" w:eastAsia="zh-CN"/>
              </w:rPr>
              <w:t>B</w:t>
            </w:r>
            <w:r>
              <w:rPr>
                <w:rFonts w:hint="eastAsia" w:ascii="宋体" w:hAnsi="宋体" w:eastAsia="宋体" w:cs="宋体"/>
                <w:color w:val="0000FF"/>
                <w:sz w:val="21"/>
                <w:szCs w:val="21"/>
              </w:rPr>
              <w:t>级、</w:t>
            </w:r>
            <w:r>
              <w:rPr>
                <w:rFonts w:hint="eastAsia" w:ascii="宋体" w:hAnsi="宋体" w:eastAsia="宋体" w:cs="宋体"/>
                <w:color w:val="0000FF"/>
                <w:sz w:val="21"/>
                <w:szCs w:val="21"/>
                <w:lang w:val="en-US" w:eastAsia="zh-CN"/>
              </w:rPr>
              <w:t>C</w:t>
            </w:r>
            <w:r>
              <w:rPr>
                <w:rFonts w:hint="eastAsia" w:ascii="宋体" w:hAnsi="宋体" w:eastAsia="宋体" w:cs="宋体"/>
                <w:color w:val="0000FF"/>
                <w:sz w:val="21"/>
                <w:szCs w:val="21"/>
              </w:rPr>
              <w:t>级、</w:t>
            </w:r>
            <w:r>
              <w:rPr>
                <w:rFonts w:hint="eastAsia" w:ascii="宋体" w:hAnsi="宋体" w:eastAsia="宋体" w:cs="宋体"/>
                <w:color w:val="0000FF"/>
                <w:sz w:val="21"/>
                <w:szCs w:val="21"/>
                <w:lang w:val="en-US" w:eastAsia="zh-CN"/>
              </w:rPr>
              <w:t>D</w:t>
            </w:r>
            <w:r>
              <w:rPr>
                <w:rFonts w:hint="eastAsia" w:ascii="宋体" w:hAnsi="宋体" w:eastAsia="宋体" w:cs="宋体"/>
                <w:color w:val="0000FF"/>
                <w:sz w:val="21"/>
                <w:szCs w:val="21"/>
              </w:rPr>
              <w:t>级</w:t>
            </w:r>
          </w:p>
        </w:tc>
      </w:tr>
      <w:tr w14:paraId="02B226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24" w:type="pct"/>
            <w:vMerge w:val="restart"/>
            <w:vAlign w:val="center"/>
          </w:tcPr>
          <w:p w14:paraId="25DF0775">
            <w:pPr>
              <w:bidi w:val="0"/>
              <w:jc w:val="center"/>
              <w:rPr>
                <w:rFonts w:hint="eastAsia" w:ascii="宋体" w:hAnsi="宋体" w:eastAsia="宋体" w:cs="宋体"/>
                <w:color w:val="0000FF"/>
                <w:sz w:val="21"/>
                <w:szCs w:val="21"/>
              </w:rPr>
            </w:pPr>
            <w:r>
              <w:rPr>
                <w:rFonts w:hint="eastAsia" w:ascii="宋体" w:hAnsi="宋体" w:eastAsia="宋体" w:cs="宋体"/>
                <w:color w:val="0000FF"/>
                <w:sz w:val="21"/>
                <w:szCs w:val="21"/>
              </w:rPr>
              <w:t>评定内容</w:t>
            </w:r>
          </w:p>
        </w:tc>
        <w:tc>
          <w:tcPr>
            <w:tcW w:w="2451" w:type="pct"/>
            <w:vAlign w:val="center"/>
          </w:tcPr>
          <w:p w14:paraId="6FBEFBA0">
            <w:pPr>
              <w:bidi w:val="0"/>
              <w:jc w:val="center"/>
              <w:rPr>
                <w:rFonts w:hint="eastAsia" w:ascii="宋体" w:hAnsi="宋体" w:eastAsia="宋体" w:cs="宋体"/>
                <w:color w:val="0000FF"/>
                <w:sz w:val="21"/>
                <w:szCs w:val="21"/>
              </w:rPr>
            </w:pPr>
            <w:r>
              <w:rPr>
                <w:rFonts w:hint="eastAsia" w:ascii="宋体" w:hAnsi="宋体" w:eastAsia="宋体" w:cs="宋体"/>
                <w:color w:val="0000FF"/>
                <w:sz w:val="21"/>
                <w:szCs w:val="21"/>
              </w:rPr>
              <w:t>屋面</w:t>
            </w:r>
            <w:r>
              <w:rPr>
                <w:rFonts w:hint="eastAsia" w:ascii="宋体" w:hAnsi="宋体" w:eastAsia="宋体" w:cs="宋体"/>
                <w:color w:val="0000FF"/>
                <w:sz w:val="21"/>
                <w:szCs w:val="21"/>
                <w:lang w:val="en-US" w:eastAsia="zh-CN"/>
              </w:rPr>
              <w:t>系统</w:t>
            </w:r>
            <w:r>
              <w:rPr>
                <w:rFonts w:hint="eastAsia" w:ascii="宋体" w:hAnsi="宋体" w:eastAsia="宋体" w:cs="宋体"/>
                <w:color w:val="0000FF"/>
                <w:sz w:val="21"/>
                <w:szCs w:val="21"/>
              </w:rPr>
              <w:t>评级</w:t>
            </w:r>
          </w:p>
        </w:tc>
        <w:tc>
          <w:tcPr>
            <w:tcW w:w="1923" w:type="pct"/>
            <w:vMerge w:val="restart"/>
            <w:vAlign w:val="center"/>
          </w:tcPr>
          <w:p w14:paraId="7CF6D8E6">
            <w:pPr>
              <w:bidi w:val="0"/>
              <w:jc w:val="center"/>
              <w:rPr>
                <w:rFonts w:hint="eastAsia" w:ascii="宋体" w:hAnsi="宋体" w:eastAsia="宋体" w:cs="宋体"/>
                <w:color w:val="0000FF"/>
                <w:sz w:val="21"/>
                <w:szCs w:val="21"/>
              </w:rPr>
            </w:pPr>
            <w:r>
              <w:rPr>
                <w:rFonts w:hint="eastAsia" w:ascii="宋体" w:hAnsi="宋体" w:eastAsia="宋体" w:cs="宋体"/>
                <w:color w:val="0000FF"/>
                <w:sz w:val="21"/>
                <w:szCs w:val="21"/>
              </w:rPr>
              <w:t>建筑</w:t>
            </w:r>
            <w:r>
              <w:rPr>
                <w:rFonts w:hint="eastAsia" w:cs="宋体"/>
                <w:color w:val="0000FF"/>
                <w:sz w:val="21"/>
                <w:szCs w:val="21"/>
                <w:lang w:val="en-US" w:eastAsia="zh-CN"/>
              </w:rPr>
              <w:t>外围护体系</w:t>
            </w:r>
          </w:p>
          <w:p w14:paraId="1A57C1E4">
            <w:pPr>
              <w:bidi w:val="0"/>
              <w:jc w:val="center"/>
              <w:rPr>
                <w:rFonts w:hint="eastAsia" w:ascii="宋体" w:hAnsi="宋体" w:eastAsia="宋体" w:cs="宋体"/>
                <w:color w:val="0000FF"/>
                <w:sz w:val="21"/>
                <w:szCs w:val="21"/>
              </w:rPr>
            </w:pPr>
            <w:r>
              <w:rPr>
                <w:rFonts w:hint="eastAsia" w:ascii="宋体" w:hAnsi="宋体" w:eastAsia="宋体" w:cs="宋体"/>
                <w:color w:val="0000FF"/>
                <w:sz w:val="21"/>
                <w:szCs w:val="21"/>
              </w:rPr>
              <w:t>评级</w:t>
            </w:r>
          </w:p>
        </w:tc>
      </w:tr>
      <w:tr w14:paraId="22EDFC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24" w:type="pct"/>
            <w:vMerge w:val="continue"/>
            <w:vAlign w:val="center"/>
          </w:tcPr>
          <w:p w14:paraId="76CEFA90">
            <w:pPr>
              <w:bidi w:val="0"/>
              <w:jc w:val="center"/>
              <w:rPr>
                <w:rFonts w:hint="eastAsia" w:ascii="宋体" w:hAnsi="宋体" w:eastAsia="宋体" w:cs="宋体"/>
                <w:color w:val="0000FF"/>
                <w:sz w:val="21"/>
                <w:szCs w:val="21"/>
              </w:rPr>
            </w:pPr>
          </w:p>
        </w:tc>
        <w:tc>
          <w:tcPr>
            <w:tcW w:w="2451" w:type="pct"/>
            <w:vAlign w:val="center"/>
          </w:tcPr>
          <w:p w14:paraId="2372BF3B">
            <w:pPr>
              <w:bidi w:val="0"/>
              <w:jc w:val="center"/>
              <w:rPr>
                <w:rFonts w:hint="eastAsia" w:ascii="宋体" w:hAnsi="宋体" w:eastAsia="宋体" w:cs="宋体"/>
                <w:color w:val="0000FF"/>
                <w:sz w:val="21"/>
                <w:szCs w:val="21"/>
              </w:rPr>
            </w:pPr>
            <w:r>
              <w:rPr>
                <w:rFonts w:hint="eastAsia" w:ascii="宋体" w:hAnsi="宋体" w:eastAsia="宋体" w:cs="宋体"/>
                <w:color w:val="0000FF"/>
                <w:sz w:val="21"/>
                <w:szCs w:val="21"/>
              </w:rPr>
              <w:t>外立面</w:t>
            </w:r>
            <w:r>
              <w:rPr>
                <w:rFonts w:hint="eastAsia" w:ascii="宋体" w:hAnsi="宋体" w:eastAsia="宋体" w:cs="宋体"/>
                <w:color w:val="0000FF"/>
                <w:sz w:val="21"/>
                <w:szCs w:val="21"/>
                <w:lang w:val="en-US" w:eastAsia="zh-CN"/>
              </w:rPr>
              <w:t>系统</w:t>
            </w:r>
            <w:r>
              <w:rPr>
                <w:rFonts w:hint="eastAsia" w:ascii="宋体" w:hAnsi="宋体" w:eastAsia="宋体" w:cs="宋体"/>
                <w:color w:val="0000FF"/>
                <w:sz w:val="21"/>
                <w:szCs w:val="21"/>
              </w:rPr>
              <w:t>评级</w:t>
            </w:r>
          </w:p>
        </w:tc>
        <w:tc>
          <w:tcPr>
            <w:tcW w:w="1923" w:type="pct"/>
            <w:vMerge w:val="continue"/>
            <w:vAlign w:val="center"/>
          </w:tcPr>
          <w:p w14:paraId="00D29ED2">
            <w:pPr>
              <w:bidi w:val="0"/>
              <w:jc w:val="center"/>
              <w:rPr>
                <w:rFonts w:hint="eastAsia" w:ascii="宋体" w:hAnsi="宋体" w:eastAsia="宋体" w:cs="宋体"/>
                <w:color w:val="0000FF"/>
                <w:sz w:val="21"/>
                <w:szCs w:val="21"/>
              </w:rPr>
            </w:pPr>
          </w:p>
        </w:tc>
      </w:tr>
      <w:tr w14:paraId="3B439C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24" w:type="pct"/>
            <w:vMerge w:val="continue"/>
            <w:vAlign w:val="center"/>
          </w:tcPr>
          <w:p w14:paraId="2C3A8A9E">
            <w:pPr>
              <w:bidi w:val="0"/>
              <w:jc w:val="center"/>
              <w:rPr>
                <w:rFonts w:hint="eastAsia" w:ascii="宋体" w:hAnsi="宋体" w:eastAsia="宋体" w:cs="宋体"/>
                <w:color w:val="0000FF"/>
                <w:sz w:val="21"/>
                <w:szCs w:val="21"/>
              </w:rPr>
            </w:pPr>
          </w:p>
        </w:tc>
        <w:tc>
          <w:tcPr>
            <w:tcW w:w="2451" w:type="pct"/>
            <w:vAlign w:val="center"/>
          </w:tcPr>
          <w:p w14:paraId="6EA6C859">
            <w:pPr>
              <w:bidi w:val="0"/>
              <w:jc w:val="center"/>
              <w:rPr>
                <w:rFonts w:hint="eastAsia" w:ascii="宋体" w:hAnsi="宋体" w:eastAsia="宋体" w:cs="宋体"/>
                <w:color w:val="0000FF"/>
                <w:sz w:val="21"/>
                <w:szCs w:val="21"/>
              </w:rPr>
            </w:pPr>
            <w:r>
              <w:rPr>
                <w:rFonts w:hint="eastAsia" w:ascii="宋体" w:hAnsi="宋体" w:eastAsia="宋体" w:cs="宋体"/>
                <w:color w:val="0000FF"/>
                <w:sz w:val="21"/>
                <w:szCs w:val="21"/>
              </w:rPr>
              <w:t>门窗</w:t>
            </w:r>
            <w:r>
              <w:rPr>
                <w:rFonts w:hint="eastAsia" w:ascii="宋体" w:hAnsi="宋体" w:eastAsia="宋体" w:cs="宋体"/>
                <w:color w:val="0000FF"/>
                <w:sz w:val="21"/>
                <w:szCs w:val="21"/>
                <w:lang w:val="en-US" w:eastAsia="zh-CN"/>
              </w:rPr>
              <w:t>系统</w:t>
            </w:r>
            <w:r>
              <w:rPr>
                <w:rFonts w:hint="eastAsia" w:ascii="宋体" w:hAnsi="宋体" w:eastAsia="宋体" w:cs="宋体"/>
                <w:color w:val="0000FF"/>
                <w:sz w:val="21"/>
                <w:szCs w:val="21"/>
              </w:rPr>
              <w:t>评级</w:t>
            </w:r>
          </w:p>
        </w:tc>
        <w:tc>
          <w:tcPr>
            <w:tcW w:w="1923" w:type="pct"/>
            <w:vMerge w:val="continue"/>
            <w:vAlign w:val="center"/>
          </w:tcPr>
          <w:p w14:paraId="4F60E9A4">
            <w:pPr>
              <w:bidi w:val="0"/>
              <w:jc w:val="center"/>
              <w:rPr>
                <w:rFonts w:hint="eastAsia" w:ascii="宋体" w:hAnsi="宋体" w:eastAsia="宋体" w:cs="宋体"/>
                <w:color w:val="0000FF"/>
                <w:sz w:val="21"/>
                <w:szCs w:val="21"/>
              </w:rPr>
            </w:pPr>
          </w:p>
        </w:tc>
      </w:tr>
      <w:tr w14:paraId="5C4FE3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24" w:type="pct"/>
            <w:vMerge w:val="continue"/>
            <w:vAlign w:val="center"/>
          </w:tcPr>
          <w:p w14:paraId="50EFF376">
            <w:pPr>
              <w:bidi w:val="0"/>
              <w:jc w:val="center"/>
              <w:rPr>
                <w:rFonts w:hint="eastAsia" w:ascii="宋体" w:hAnsi="宋体" w:eastAsia="宋体" w:cs="宋体"/>
                <w:color w:val="0000FF"/>
                <w:sz w:val="21"/>
                <w:szCs w:val="21"/>
              </w:rPr>
            </w:pPr>
          </w:p>
        </w:tc>
        <w:tc>
          <w:tcPr>
            <w:tcW w:w="2451" w:type="pct"/>
            <w:vAlign w:val="center"/>
          </w:tcPr>
          <w:p w14:paraId="3B0C3238">
            <w:pPr>
              <w:bidi w:val="0"/>
              <w:jc w:val="center"/>
              <w:rPr>
                <w:rFonts w:hint="default" w:ascii="宋体" w:hAnsi="宋体" w:eastAsia="宋体" w:cs="宋体"/>
                <w:color w:val="0000FF"/>
                <w:sz w:val="21"/>
                <w:szCs w:val="21"/>
                <w:lang w:val="en-US" w:eastAsia="zh-CN"/>
              </w:rPr>
            </w:pPr>
            <w:r>
              <w:rPr>
                <w:rFonts w:hint="eastAsia" w:ascii="宋体" w:hAnsi="宋体" w:eastAsia="宋体" w:cs="宋体"/>
                <w:color w:val="0000FF"/>
                <w:sz w:val="21"/>
                <w:szCs w:val="21"/>
              </w:rPr>
              <w:t>其他非结构构件及</w:t>
            </w:r>
            <w:r>
              <w:rPr>
                <w:rFonts w:hint="eastAsia" w:ascii="宋体" w:hAnsi="宋体" w:eastAsia="宋体" w:cs="宋体"/>
                <w:color w:val="0000FF"/>
                <w:sz w:val="21"/>
                <w:szCs w:val="21"/>
                <w:lang w:val="en-US" w:eastAsia="zh-CN"/>
              </w:rPr>
              <w:t>附属</w:t>
            </w:r>
            <w:r>
              <w:rPr>
                <w:rFonts w:hint="eastAsia" w:ascii="宋体" w:hAnsi="宋体" w:eastAsia="宋体" w:cs="宋体"/>
                <w:color w:val="0000FF"/>
                <w:sz w:val="21"/>
                <w:szCs w:val="21"/>
              </w:rPr>
              <w:t>构造</w:t>
            </w:r>
            <w:r>
              <w:rPr>
                <w:rFonts w:hint="eastAsia" w:ascii="宋体" w:hAnsi="宋体" w:eastAsia="宋体" w:cs="宋体"/>
                <w:color w:val="0000FF"/>
                <w:sz w:val="21"/>
                <w:szCs w:val="21"/>
                <w:lang w:val="en-US" w:eastAsia="zh-CN"/>
              </w:rPr>
              <w:t>设施系统评级</w:t>
            </w:r>
          </w:p>
        </w:tc>
        <w:tc>
          <w:tcPr>
            <w:tcW w:w="1923" w:type="pct"/>
            <w:vMerge w:val="continue"/>
            <w:vAlign w:val="center"/>
          </w:tcPr>
          <w:p w14:paraId="2F06A517">
            <w:pPr>
              <w:bidi w:val="0"/>
              <w:jc w:val="center"/>
              <w:rPr>
                <w:rFonts w:hint="eastAsia" w:ascii="宋体" w:hAnsi="宋体" w:eastAsia="宋体" w:cs="宋体"/>
                <w:color w:val="0000FF"/>
                <w:sz w:val="21"/>
                <w:szCs w:val="21"/>
              </w:rPr>
            </w:pPr>
          </w:p>
        </w:tc>
      </w:tr>
    </w:tbl>
    <w:p w14:paraId="13D5C87C">
      <w:pPr>
        <w:bidi w:val="0"/>
        <w:rPr>
          <w:sz w:val="21"/>
          <w:szCs w:val="21"/>
          <w:lang w:val="zh-CN"/>
        </w:rPr>
      </w:pPr>
      <w:r>
        <w:rPr>
          <w:rFonts w:hint="eastAsia"/>
          <w:sz w:val="21"/>
          <w:szCs w:val="21"/>
          <w:lang w:val="en-US" w:eastAsia="zh-CN"/>
        </w:rPr>
        <w:t xml:space="preserve">2 </w:t>
      </w:r>
      <w:r>
        <w:rPr>
          <w:rFonts w:hint="eastAsia"/>
          <w:sz w:val="21"/>
          <w:szCs w:val="21"/>
        </w:rPr>
        <w:t>房屋</w:t>
      </w:r>
      <w:r>
        <w:rPr>
          <w:rFonts w:hint="eastAsia"/>
          <w:sz w:val="21"/>
          <w:szCs w:val="21"/>
          <w:lang w:val="en-US" w:eastAsia="zh-CN"/>
        </w:rPr>
        <w:t>隐患</w:t>
      </w:r>
      <w:r>
        <w:rPr>
          <w:rFonts w:hint="eastAsia"/>
          <w:sz w:val="21"/>
          <w:szCs w:val="21"/>
        </w:rPr>
        <w:t>等级评级的各层次分级标准，应符合</w:t>
      </w:r>
      <w:r>
        <w:rPr>
          <w:rFonts w:hint="eastAsia"/>
          <w:sz w:val="21"/>
          <w:szCs w:val="21"/>
          <w:lang w:val="en-US" w:eastAsia="zh-CN"/>
        </w:rPr>
        <w:t>下表</w:t>
      </w:r>
      <w:r>
        <w:rPr>
          <w:rFonts w:hint="eastAsia"/>
          <w:sz w:val="21"/>
          <w:szCs w:val="21"/>
          <w:lang w:val="zh-CN"/>
        </w:rPr>
        <w:t>的规定。</w:t>
      </w:r>
    </w:p>
    <w:p w14:paraId="6D01892D">
      <w:pPr>
        <w:pStyle w:val="21"/>
        <w:rPr>
          <w:color w:val="0000FF"/>
          <w:sz w:val="21"/>
          <w:szCs w:val="21"/>
        </w:rPr>
      </w:pPr>
      <w:r>
        <w:rPr>
          <w:rFonts w:hint="eastAsia" w:cs="Times New Roman"/>
          <w:color w:val="0000FF"/>
          <w:sz w:val="21"/>
          <w:szCs w:val="21"/>
        </w:rPr>
        <w:t>房屋</w:t>
      </w:r>
      <w:r>
        <w:rPr>
          <w:rFonts w:hint="eastAsia"/>
          <w:color w:val="0000FF"/>
          <w:sz w:val="21"/>
          <w:szCs w:val="21"/>
          <w:lang w:val="en-US" w:eastAsia="zh-CN"/>
        </w:rPr>
        <w:t>安全隐患</w:t>
      </w:r>
      <w:r>
        <w:rPr>
          <w:rFonts w:hint="eastAsia"/>
          <w:color w:val="0000FF"/>
          <w:sz w:val="21"/>
          <w:szCs w:val="21"/>
        </w:rPr>
        <w:t>等级评定各层次分级标准</w:t>
      </w:r>
    </w:p>
    <w:tbl>
      <w:tblPr>
        <w:tblStyle w:val="1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95"/>
        <w:gridCol w:w="1495"/>
        <w:gridCol w:w="973"/>
        <w:gridCol w:w="4442"/>
      </w:tblGrid>
      <w:tr w14:paraId="2D5B4C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5" w:type="dxa"/>
            <w:vAlign w:val="center"/>
          </w:tcPr>
          <w:p w14:paraId="12EE86FD">
            <w:pPr>
              <w:bidi w:val="0"/>
              <w:jc w:val="center"/>
              <w:rPr>
                <w:rFonts w:hint="eastAsia" w:ascii="宋体" w:hAnsi="宋体" w:eastAsia="宋体" w:cs="宋体"/>
                <w:color w:val="0000FF"/>
                <w:sz w:val="21"/>
                <w:szCs w:val="21"/>
                <w:lang w:val="zh-CN"/>
              </w:rPr>
            </w:pPr>
            <w:r>
              <w:rPr>
                <w:rFonts w:hint="eastAsia" w:ascii="宋体" w:hAnsi="宋体" w:eastAsia="宋体" w:cs="宋体"/>
                <w:color w:val="0000FF"/>
                <w:sz w:val="21"/>
                <w:szCs w:val="21"/>
                <w:lang w:val="zh-CN"/>
              </w:rPr>
              <w:t>层次</w:t>
            </w:r>
          </w:p>
        </w:tc>
        <w:tc>
          <w:tcPr>
            <w:tcW w:w="1495" w:type="dxa"/>
            <w:vAlign w:val="center"/>
          </w:tcPr>
          <w:p w14:paraId="79301356">
            <w:pPr>
              <w:bidi w:val="0"/>
              <w:jc w:val="center"/>
              <w:rPr>
                <w:rFonts w:hint="eastAsia" w:ascii="宋体" w:hAnsi="宋体" w:eastAsia="宋体" w:cs="宋体"/>
                <w:color w:val="0000FF"/>
                <w:sz w:val="21"/>
                <w:szCs w:val="21"/>
                <w:lang w:val="zh-CN"/>
              </w:rPr>
            </w:pPr>
            <w:r>
              <w:rPr>
                <w:rFonts w:hint="eastAsia" w:ascii="宋体" w:hAnsi="宋体" w:eastAsia="宋体" w:cs="宋体"/>
                <w:color w:val="0000FF"/>
                <w:sz w:val="21"/>
                <w:szCs w:val="21"/>
                <w:lang w:val="zh-CN"/>
              </w:rPr>
              <w:t>评定对象</w:t>
            </w:r>
          </w:p>
        </w:tc>
        <w:tc>
          <w:tcPr>
            <w:tcW w:w="973" w:type="dxa"/>
            <w:vAlign w:val="center"/>
          </w:tcPr>
          <w:p w14:paraId="2651E32A">
            <w:pPr>
              <w:bidi w:val="0"/>
              <w:jc w:val="center"/>
              <w:rPr>
                <w:rFonts w:hint="eastAsia" w:ascii="宋体" w:hAnsi="宋体" w:eastAsia="宋体" w:cs="宋体"/>
                <w:color w:val="0000FF"/>
                <w:sz w:val="21"/>
                <w:szCs w:val="21"/>
                <w:lang w:val="zh-CN"/>
              </w:rPr>
            </w:pPr>
            <w:r>
              <w:rPr>
                <w:rFonts w:hint="eastAsia" w:ascii="宋体" w:hAnsi="宋体" w:eastAsia="宋体" w:cs="宋体"/>
                <w:color w:val="0000FF"/>
                <w:sz w:val="21"/>
                <w:szCs w:val="21"/>
                <w:lang w:val="zh-CN"/>
              </w:rPr>
              <w:t>等级</w:t>
            </w:r>
          </w:p>
        </w:tc>
        <w:tc>
          <w:tcPr>
            <w:tcW w:w="4442" w:type="dxa"/>
            <w:vAlign w:val="center"/>
          </w:tcPr>
          <w:p w14:paraId="4247D41F">
            <w:pPr>
              <w:bidi w:val="0"/>
              <w:jc w:val="center"/>
              <w:rPr>
                <w:rFonts w:hint="eastAsia" w:ascii="宋体" w:hAnsi="宋体" w:eastAsia="宋体" w:cs="宋体"/>
                <w:color w:val="0000FF"/>
                <w:sz w:val="21"/>
                <w:szCs w:val="21"/>
                <w:lang w:val="zh-CN"/>
              </w:rPr>
            </w:pPr>
            <w:r>
              <w:rPr>
                <w:rFonts w:hint="eastAsia" w:ascii="宋体" w:hAnsi="宋体" w:eastAsia="宋体" w:cs="宋体"/>
                <w:color w:val="0000FF"/>
                <w:sz w:val="21"/>
                <w:szCs w:val="21"/>
                <w:lang w:val="zh-CN"/>
              </w:rPr>
              <w:t>分级标准</w:t>
            </w:r>
          </w:p>
        </w:tc>
      </w:tr>
      <w:tr w14:paraId="009E2B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5" w:type="dxa"/>
            <w:vMerge w:val="restart"/>
            <w:vAlign w:val="center"/>
          </w:tcPr>
          <w:p w14:paraId="0B23B242">
            <w:pPr>
              <w:bidi w:val="0"/>
              <w:jc w:val="center"/>
              <w:rPr>
                <w:rFonts w:hint="eastAsia" w:ascii="宋体" w:hAnsi="宋体" w:eastAsia="宋体" w:cs="宋体"/>
                <w:color w:val="0000FF"/>
                <w:sz w:val="21"/>
                <w:szCs w:val="21"/>
                <w:lang w:val="zh-CN"/>
              </w:rPr>
            </w:pPr>
            <w:r>
              <w:rPr>
                <w:rFonts w:hint="eastAsia" w:ascii="宋体" w:hAnsi="宋体" w:eastAsia="宋体" w:cs="宋体"/>
                <w:color w:val="0000FF"/>
                <w:sz w:val="21"/>
                <w:szCs w:val="21"/>
                <w:lang w:val="zh-CN"/>
              </w:rPr>
              <w:t>二</w:t>
            </w:r>
          </w:p>
        </w:tc>
        <w:tc>
          <w:tcPr>
            <w:tcW w:w="1495" w:type="dxa"/>
            <w:vMerge w:val="restart"/>
            <w:vAlign w:val="center"/>
          </w:tcPr>
          <w:p w14:paraId="5E8823E7">
            <w:pPr>
              <w:bidi w:val="0"/>
              <w:jc w:val="center"/>
              <w:rPr>
                <w:rFonts w:hint="eastAsia" w:ascii="宋体" w:hAnsi="宋体" w:eastAsia="宋体" w:cs="宋体"/>
                <w:color w:val="0000FF"/>
                <w:sz w:val="21"/>
                <w:szCs w:val="21"/>
                <w:lang w:val="zh-CN"/>
              </w:rPr>
            </w:pPr>
            <w:r>
              <w:rPr>
                <w:rFonts w:hint="eastAsia" w:ascii="宋体" w:hAnsi="宋体" w:eastAsia="宋体" w:cs="宋体"/>
                <w:color w:val="0000FF"/>
                <w:sz w:val="21"/>
                <w:szCs w:val="21"/>
                <w:lang w:val="en-US" w:eastAsia="zh-CN"/>
              </w:rPr>
              <w:t>评定</w:t>
            </w:r>
            <w:r>
              <w:rPr>
                <w:rFonts w:hint="eastAsia" w:ascii="宋体" w:hAnsi="宋体" w:eastAsia="宋体" w:cs="宋体"/>
                <w:color w:val="0000FF"/>
                <w:sz w:val="21"/>
                <w:szCs w:val="21"/>
              </w:rPr>
              <w:t>分项</w:t>
            </w:r>
          </w:p>
        </w:tc>
        <w:tc>
          <w:tcPr>
            <w:tcW w:w="973" w:type="dxa"/>
            <w:vAlign w:val="center"/>
          </w:tcPr>
          <w:p w14:paraId="5766B188">
            <w:pPr>
              <w:bidi w:val="0"/>
              <w:jc w:val="center"/>
              <w:rPr>
                <w:rFonts w:hint="eastAsia" w:ascii="宋体" w:hAnsi="宋体" w:eastAsia="宋体" w:cs="宋体"/>
                <w:color w:val="0000FF"/>
                <w:sz w:val="21"/>
                <w:szCs w:val="21"/>
                <w:lang w:val="zh-CN"/>
              </w:rPr>
            </w:pPr>
            <w:r>
              <w:rPr>
                <w:rFonts w:hint="eastAsia" w:ascii="宋体" w:hAnsi="宋体" w:eastAsia="宋体" w:cs="宋体"/>
                <w:color w:val="0000FF"/>
                <w:sz w:val="21"/>
                <w:szCs w:val="21"/>
              </w:rPr>
              <w:t>1级</w:t>
            </w:r>
          </w:p>
        </w:tc>
        <w:tc>
          <w:tcPr>
            <w:tcW w:w="4442" w:type="dxa"/>
            <w:vAlign w:val="center"/>
          </w:tcPr>
          <w:p w14:paraId="5CED51AB">
            <w:pPr>
              <w:bidi w:val="0"/>
              <w:jc w:val="center"/>
              <w:rPr>
                <w:rFonts w:hint="eastAsia" w:ascii="宋体" w:hAnsi="宋体" w:eastAsia="宋体" w:cs="宋体"/>
                <w:color w:val="0000FF"/>
                <w:sz w:val="21"/>
                <w:szCs w:val="21"/>
                <w:highlight w:val="yellow"/>
                <w:lang w:val="zh-CN"/>
              </w:rPr>
            </w:pPr>
            <w:r>
              <w:rPr>
                <w:rFonts w:hint="eastAsia" w:ascii="宋体" w:hAnsi="宋体" w:eastAsia="宋体" w:cs="宋体"/>
                <w:color w:val="0000FF"/>
                <w:sz w:val="21"/>
                <w:szCs w:val="21"/>
                <w:highlight w:val="yellow"/>
                <w:lang w:val="en-US" w:eastAsia="zh-CN"/>
              </w:rPr>
              <w:t>暂未发现缺陷，可以正常使用</w:t>
            </w:r>
          </w:p>
        </w:tc>
      </w:tr>
      <w:tr w14:paraId="757795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5" w:type="dxa"/>
            <w:vMerge w:val="continue"/>
            <w:vAlign w:val="center"/>
          </w:tcPr>
          <w:p w14:paraId="2FFED209">
            <w:pPr>
              <w:bidi w:val="0"/>
              <w:jc w:val="center"/>
              <w:rPr>
                <w:rFonts w:hint="eastAsia" w:ascii="宋体" w:hAnsi="宋体" w:eastAsia="宋体" w:cs="宋体"/>
                <w:color w:val="0000FF"/>
                <w:sz w:val="21"/>
                <w:szCs w:val="21"/>
                <w:lang w:val="zh-CN"/>
              </w:rPr>
            </w:pPr>
          </w:p>
        </w:tc>
        <w:tc>
          <w:tcPr>
            <w:tcW w:w="1495" w:type="dxa"/>
            <w:vMerge w:val="continue"/>
            <w:vAlign w:val="center"/>
          </w:tcPr>
          <w:p w14:paraId="3568E963">
            <w:pPr>
              <w:bidi w:val="0"/>
              <w:jc w:val="center"/>
              <w:rPr>
                <w:rFonts w:hint="eastAsia" w:ascii="宋体" w:hAnsi="宋体" w:eastAsia="宋体" w:cs="宋体"/>
                <w:color w:val="0000FF"/>
                <w:sz w:val="21"/>
                <w:szCs w:val="21"/>
                <w:lang w:val="zh-CN"/>
              </w:rPr>
            </w:pPr>
          </w:p>
        </w:tc>
        <w:tc>
          <w:tcPr>
            <w:tcW w:w="973" w:type="dxa"/>
            <w:vAlign w:val="center"/>
          </w:tcPr>
          <w:p w14:paraId="4DBAE268">
            <w:pPr>
              <w:bidi w:val="0"/>
              <w:jc w:val="center"/>
              <w:rPr>
                <w:rFonts w:hint="eastAsia" w:ascii="宋体" w:hAnsi="宋体" w:eastAsia="宋体" w:cs="宋体"/>
                <w:color w:val="0000FF"/>
                <w:sz w:val="21"/>
                <w:szCs w:val="21"/>
                <w:lang w:val="zh-CN"/>
              </w:rPr>
            </w:pPr>
            <w:r>
              <w:rPr>
                <w:rFonts w:hint="eastAsia" w:ascii="宋体" w:hAnsi="宋体" w:eastAsia="宋体" w:cs="宋体"/>
                <w:color w:val="0000FF"/>
                <w:sz w:val="21"/>
                <w:szCs w:val="21"/>
              </w:rPr>
              <w:t>2级</w:t>
            </w:r>
          </w:p>
        </w:tc>
        <w:tc>
          <w:tcPr>
            <w:tcW w:w="4442" w:type="dxa"/>
            <w:vAlign w:val="center"/>
          </w:tcPr>
          <w:p w14:paraId="08B02B93">
            <w:pPr>
              <w:bidi w:val="0"/>
              <w:jc w:val="center"/>
              <w:rPr>
                <w:rFonts w:hint="eastAsia" w:ascii="宋体" w:hAnsi="宋体" w:eastAsia="宋体" w:cs="宋体"/>
                <w:color w:val="0000FF"/>
                <w:sz w:val="21"/>
                <w:szCs w:val="21"/>
                <w:highlight w:val="yellow"/>
                <w:lang w:val="zh-CN"/>
              </w:rPr>
            </w:pPr>
            <w:r>
              <w:rPr>
                <w:rFonts w:hint="eastAsia" w:ascii="宋体" w:hAnsi="宋体" w:eastAsia="宋体" w:cs="宋体"/>
                <w:color w:val="0000FF"/>
                <w:sz w:val="21"/>
                <w:szCs w:val="21"/>
                <w:highlight w:val="yellow"/>
                <w:lang w:val="en-US" w:eastAsia="zh-CN"/>
              </w:rPr>
              <w:t>发现少量缺陷，不影响</w:t>
            </w:r>
            <w:r>
              <w:rPr>
                <w:rFonts w:hint="eastAsia" w:ascii="宋体" w:hAnsi="宋体" w:eastAsia="宋体" w:cs="宋体"/>
                <w:color w:val="0000FF"/>
                <w:sz w:val="21"/>
                <w:szCs w:val="21"/>
                <w:highlight w:val="yellow"/>
              </w:rPr>
              <w:t>正常使用</w:t>
            </w:r>
          </w:p>
        </w:tc>
      </w:tr>
      <w:tr w14:paraId="0A6BB6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5" w:type="dxa"/>
            <w:vMerge w:val="continue"/>
            <w:vAlign w:val="center"/>
          </w:tcPr>
          <w:p w14:paraId="35E8134A">
            <w:pPr>
              <w:bidi w:val="0"/>
              <w:jc w:val="center"/>
              <w:rPr>
                <w:rFonts w:hint="eastAsia" w:ascii="宋体" w:hAnsi="宋体" w:eastAsia="宋体" w:cs="宋体"/>
                <w:color w:val="0000FF"/>
                <w:sz w:val="21"/>
                <w:szCs w:val="21"/>
                <w:lang w:val="zh-CN"/>
              </w:rPr>
            </w:pPr>
          </w:p>
        </w:tc>
        <w:tc>
          <w:tcPr>
            <w:tcW w:w="1495" w:type="dxa"/>
            <w:vMerge w:val="continue"/>
            <w:vAlign w:val="center"/>
          </w:tcPr>
          <w:p w14:paraId="290528CD">
            <w:pPr>
              <w:bidi w:val="0"/>
              <w:jc w:val="center"/>
              <w:rPr>
                <w:rFonts w:hint="eastAsia" w:ascii="宋体" w:hAnsi="宋体" w:eastAsia="宋体" w:cs="宋体"/>
                <w:color w:val="0000FF"/>
                <w:sz w:val="21"/>
                <w:szCs w:val="21"/>
                <w:lang w:val="zh-CN"/>
              </w:rPr>
            </w:pPr>
          </w:p>
        </w:tc>
        <w:tc>
          <w:tcPr>
            <w:tcW w:w="973" w:type="dxa"/>
            <w:vAlign w:val="center"/>
          </w:tcPr>
          <w:p w14:paraId="101A1770">
            <w:pPr>
              <w:bidi w:val="0"/>
              <w:jc w:val="center"/>
              <w:rPr>
                <w:rFonts w:hint="eastAsia" w:ascii="宋体" w:hAnsi="宋体" w:eastAsia="宋体" w:cs="宋体"/>
                <w:color w:val="0000FF"/>
                <w:sz w:val="21"/>
                <w:szCs w:val="21"/>
                <w:lang w:val="zh-CN"/>
              </w:rPr>
            </w:pPr>
            <w:r>
              <w:rPr>
                <w:rFonts w:hint="eastAsia" w:ascii="宋体" w:hAnsi="宋体" w:eastAsia="宋体" w:cs="宋体"/>
                <w:color w:val="0000FF"/>
                <w:sz w:val="21"/>
                <w:szCs w:val="21"/>
              </w:rPr>
              <w:t>3级</w:t>
            </w:r>
          </w:p>
        </w:tc>
        <w:tc>
          <w:tcPr>
            <w:tcW w:w="4442" w:type="dxa"/>
            <w:vAlign w:val="center"/>
          </w:tcPr>
          <w:p w14:paraId="7008D729">
            <w:pPr>
              <w:bidi w:val="0"/>
              <w:jc w:val="center"/>
              <w:rPr>
                <w:rFonts w:hint="eastAsia" w:ascii="宋体" w:hAnsi="宋体" w:eastAsia="宋体" w:cs="宋体"/>
                <w:color w:val="0000FF"/>
                <w:sz w:val="21"/>
                <w:szCs w:val="21"/>
                <w:highlight w:val="yellow"/>
                <w:lang w:val="zh-CN"/>
              </w:rPr>
            </w:pPr>
            <w:r>
              <w:rPr>
                <w:rFonts w:hint="eastAsia" w:ascii="宋体" w:hAnsi="宋体" w:eastAsia="宋体" w:cs="宋体"/>
                <w:color w:val="0000FF"/>
                <w:sz w:val="21"/>
                <w:szCs w:val="21"/>
                <w:highlight w:val="yellow"/>
                <w:lang w:val="en-US" w:eastAsia="zh-CN"/>
              </w:rPr>
              <w:t>局部存在缺陷，</w:t>
            </w:r>
            <w:r>
              <w:rPr>
                <w:rFonts w:hint="eastAsia" w:ascii="宋体" w:hAnsi="宋体" w:eastAsia="宋体" w:cs="宋体"/>
                <w:color w:val="0000FF"/>
                <w:sz w:val="21"/>
                <w:szCs w:val="21"/>
                <w:highlight w:val="yellow"/>
              </w:rPr>
              <w:t>影响正常使用</w:t>
            </w:r>
          </w:p>
        </w:tc>
      </w:tr>
      <w:tr w14:paraId="1850A0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5" w:type="dxa"/>
            <w:vMerge w:val="continue"/>
            <w:vAlign w:val="center"/>
          </w:tcPr>
          <w:p w14:paraId="73367482">
            <w:pPr>
              <w:bidi w:val="0"/>
              <w:jc w:val="center"/>
              <w:rPr>
                <w:rFonts w:hint="eastAsia" w:ascii="宋体" w:hAnsi="宋体" w:eastAsia="宋体" w:cs="宋体"/>
                <w:color w:val="0000FF"/>
                <w:sz w:val="21"/>
                <w:szCs w:val="21"/>
                <w:lang w:val="zh-CN"/>
              </w:rPr>
            </w:pPr>
          </w:p>
        </w:tc>
        <w:tc>
          <w:tcPr>
            <w:tcW w:w="1495" w:type="dxa"/>
            <w:vMerge w:val="continue"/>
            <w:vAlign w:val="center"/>
          </w:tcPr>
          <w:p w14:paraId="180CDB1A">
            <w:pPr>
              <w:bidi w:val="0"/>
              <w:jc w:val="center"/>
              <w:rPr>
                <w:rFonts w:hint="eastAsia" w:ascii="宋体" w:hAnsi="宋体" w:eastAsia="宋体" w:cs="宋体"/>
                <w:color w:val="0000FF"/>
                <w:sz w:val="21"/>
                <w:szCs w:val="21"/>
                <w:lang w:val="zh-CN"/>
              </w:rPr>
            </w:pPr>
          </w:p>
        </w:tc>
        <w:tc>
          <w:tcPr>
            <w:tcW w:w="973" w:type="dxa"/>
            <w:vAlign w:val="center"/>
          </w:tcPr>
          <w:p w14:paraId="1B6EB1EB">
            <w:pPr>
              <w:bidi w:val="0"/>
              <w:jc w:val="center"/>
              <w:rPr>
                <w:rFonts w:hint="eastAsia" w:ascii="宋体" w:hAnsi="宋体" w:eastAsia="宋体" w:cs="宋体"/>
                <w:color w:val="0000FF"/>
                <w:sz w:val="21"/>
                <w:szCs w:val="21"/>
                <w:lang w:val="zh-CN"/>
              </w:rPr>
            </w:pPr>
            <w:r>
              <w:rPr>
                <w:rFonts w:hint="eastAsia" w:ascii="宋体" w:hAnsi="宋体" w:eastAsia="宋体" w:cs="宋体"/>
                <w:color w:val="0000FF"/>
                <w:sz w:val="21"/>
                <w:szCs w:val="21"/>
              </w:rPr>
              <w:t>4级</w:t>
            </w:r>
          </w:p>
        </w:tc>
        <w:tc>
          <w:tcPr>
            <w:tcW w:w="4442" w:type="dxa"/>
            <w:vAlign w:val="center"/>
          </w:tcPr>
          <w:p w14:paraId="19A5A049">
            <w:pPr>
              <w:bidi w:val="0"/>
              <w:jc w:val="center"/>
              <w:rPr>
                <w:rFonts w:hint="eastAsia" w:ascii="宋体" w:hAnsi="宋体" w:eastAsia="宋体" w:cs="宋体"/>
                <w:color w:val="0000FF"/>
                <w:sz w:val="21"/>
                <w:szCs w:val="21"/>
                <w:highlight w:val="yellow"/>
                <w:lang w:val="zh-CN"/>
              </w:rPr>
            </w:pPr>
            <w:commentRangeStart w:id="2"/>
            <w:r>
              <w:rPr>
                <w:rFonts w:hint="eastAsia" w:ascii="宋体" w:hAnsi="宋体" w:eastAsia="宋体" w:cs="宋体"/>
                <w:color w:val="0000FF"/>
                <w:sz w:val="21"/>
                <w:szCs w:val="21"/>
                <w:highlight w:val="yellow"/>
                <w:lang w:val="en-US" w:eastAsia="zh-CN"/>
              </w:rPr>
              <w:t>存在严重缺陷，</w:t>
            </w:r>
            <w:r>
              <w:rPr>
                <w:rFonts w:hint="eastAsia" w:ascii="宋体" w:hAnsi="宋体" w:eastAsia="宋体" w:cs="宋体"/>
                <w:color w:val="0000FF"/>
                <w:sz w:val="21"/>
                <w:szCs w:val="21"/>
                <w:highlight w:val="yellow"/>
              </w:rPr>
              <w:t>严重影响正常使用</w:t>
            </w:r>
            <w:commentRangeEnd w:id="2"/>
            <w:r>
              <w:rPr>
                <w:highlight w:val="yellow"/>
              </w:rPr>
              <w:commentReference w:id="2"/>
            </w:r>
          </w:p>
        </w:tc>
      </w:tr>
      <w:tr w14:paraId="5574A4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7" w:hRule="exact"/>
          <w:jc w:val="center"/>
        </w:trPr>
        <w:tc>
          <w:tcPr>
            <w:tcW w:w="1495" w:type="dxa"/>
            <w:vMerge w:val="restart"/>
            <w:vAlign w:val="center"/>
          </w:tcPr>
          <w:p w14:paraId="016490CB">
            <w:pPr>
              <w:bidi w:val="0"/>
              <w:jc w:val="center"/>
              <w:rPr>
                <w:rFonts w:hint="eastAsia" w:ascii="宋体" w:hAnsi="宋体" w:eastAsia="宋体" w:cs="宋体"/>
                <w:color w:val="0000FF"/>
                <w:sz w:val="21"/>
                <w:szCs w:val="21"/>
                <w:lang w:val="zh-CN"/>
              </w:rPr>
            </w:pPr>
            <w:r>
              <w:rPr>
                <w:rFonts w:hint="eastAsia" w:ascii="宋体" w:hAnsi="宋体" w:eastAsia="宋体" w:cs="宋体"/>
                <w:color w:val="0000FF"/>
                <w:sz w:val="21"/>
                <w:szCs w:val="21"/>
                <w:lang w:val="zh-CN"/>
              </w:rPr>
              <w:t>三</w:t>
            </w:r>
          </w:p>
        </w:tc>
        <w:tc>
          <w:tcPr>
            <w:tcW w:w="1495" w:type="dxa"/>
            <w:vMerge w:val="restart"/>
            <w:vAlign w:val="center"/>
          </w:tcPr>
          <w:p w14:paraId="0088D91C">
            <w:pPr>
              <w:bidi w:val="0"/>
              <w:jc w:val="center"/>
              <w:rPr>
                <w:rFonts w:hint="eastAsia" w:ascii="宋体" w:hAnsi="宋体" w:eastAsia="宋体" w:cs="宋体"/>
                <w:color w:val="0000FF"/>
                <w:sz w:val="21"/>
                <w:szCs w:val="21"/>
                <w:lang w:val="zh-CN"/>
              </w:rPr>
            </w:pPr>
            <w:r>
              <w:rPr>
                <w:rFonts w:hint="eastAsia" w:ascii="宋体" w:hAnsi="宋体" w:eastAsia="宋体" w:cs="宋体"/>
                <w:color w:val="0000FF"/>
                <w:sz w:val="21"/>
                <w:szCs w:val="21"/>
              </w:rPr>
              <w:t>评定单元</w:t>
            </w:r>
          </w:p>
        </w:tc>
        <w:tc>
          <w:tcPr>
            <w:tcW w:w="973" w:type="dxa"/>
            <w:vAlign w:val="center"/>
          </w:tcPr>
          <w:p w14:paraId="2FA3D1FD">
            <w:pPr>
              <w:bidi w:val="0"/>
              <w:jc w:val="center"/>
              <w:rPr>
                <w:rFonts w:hint="eastAsia" w:ascii="宋体" w:hAnsi="宋体" w:eastAsia="宋体" w:cs="宋体"/>
                <w:color w:val="0000FF"/>
                <w:sz w:val="21"/>
                <w:szCs w:val="21"/>
                <w:lang w:val="zh-CN"/>
              </w:rPr>
            </w:pPr>
            <w:r>
              <w:rPr>
                <w:rFonts w:hint="eastAsia" w:ascii="宋体" w:hAnsi="宋体" w:eastAsia="宋体" w:cs="宋体"/>
                <w:color w:val="0000FF"/>
                <w:sz w:val="21"/>
                <w:szCs w:val="21"/>
                <w:lang w:val="en-US" w:eastAsia="zh-CN"/>
              </w:rPr>
              <w:t>A</w:t>
            </w:r>
            <w:r>
              <w:rPr>
                <w:rFonts w:hint="eastAsia" w:ascii="宋体" w:hAnsi="宋体" w:eastAsia="宋体" w:cs="宋体"/>
                <w:color w:val="0000FF"/>
                <w:sz w:val="21"/>
                <w:szCs w:val="21"/>
              </w:rPr>
              <w:t>级</w:t>
            </w:r>
          </w:p>
        </w:tc>
        <w:tc>
          <w:tcPr>
            <w:tcW w:w="4442" w:type="dxa"/>
            <w:vAlign w:val="center"/>
          </w:tcPr>
          <w:p w14:paraId="1E471632">
            <w:pPr>
              <w:bidi w:val="0"/>
              <w:jc w:val="center"/>
              <w:rPr>
                <w:rFonts w:hint="eastAsia" w:ascii="宋体" w:hAnsi="宋体" w:eastAsia="宋体" w:cs="宋体"/>
                <w:color w:val="0000FF"/>
                <w:sz w:val="21"/>
                <w:szCs w:val="21"/>
                <w:highlight w:val="yellow"/>
                <w:lang w:val="zh-CN"/>
              </w:rPr>
            </w:pPr>
            <w:r>
              <w:rPr>
                <w:rFonts w:hint="eastAsia" w:ascii="宋体" w:hAnsi="宋体" w:eastAsia="宋体" w:cs="宋体"/>
                <w:color w:val="0000FF"/>
                <w:sz w:val="21"/>
                <w:szCs w:val="21"/>
                <w:highlight w:val="yellow"/>
                <w:lang w:val="en-US" w:eastAsia="zh-CN"/>
              </w:rPr>
              <w:t>不存在影响安全的缺陷或损伤，应评定为</w:t>
            </w:r>
            <w:r>
              <w:rPr>
                <w:rFonts w:hint="eastAsia" w:ascii="宋体" w:hAnsi="宋体" w:eastAsia="宋体" w:cs="宋体"/>
                <w:color w:val="0000FF"/>
                <w:sz w:val="21"/>
                <w:szCs w:val="21"/>
                <w:highlight w:val="yellow"/>
              </w:rPr>
              <w:t>符合</w:t>
            </w:r>
            <w:r>
              <w:rPr>
                <w:rFonts w:hint="eastAsia" w:ascii="宋体" w:hAnsi="宋体" w:eastAsia="宋体" w:cs="宋体"/>
                <w:color w:val="0000FF"/>
                <w:sz w:val="21"/>
                <w:szCs w:val="21"/>
                <w:highlight w:val="yellow"/>
                <w:lang w:val="en-US" w:eastAsia="zh-CN"/>
              </w:rPr>
              <w:t>安全</w:t>
            </w:r>
            <w:r>
              <w:rPr>
                <w:rFonts w:hint="eastAsia" w:ascii="宋体" w:hAnsi="宋体" w:eastAsia="宋体" w:cs="宋体"/>
                <w:color w:val="0000FF"/>
                <w:sz w:val="21"/>
                <w:szCs w:val="21"/>
                <w:highlight w:val="yellow"/>
              </w:rPr>
              <w:t>使用的要求</w:t>
            </w:r>
          </w:p>
        </w:tc>
      </w:tr>
      <w:tr w14:paraId="44447F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8" w:hRule="exact"/>
          <w:jc w:val="center"/>
        </w:trPr>
        <w:tc>
          <w:tcPr>
            <w:tcW w:w="1495" w:type="dxa"/>
            <w:vMerge w:val="continue"/>
            <w:vAlign w:val="center"/>
          </w:tcPr>
          <w:p w14:paraId="6F8EE62F">
            <w:pPr>
              <w:bidi w:val="0"/>
              <w:jc w:val="center"/>
              <w:rPr>
                <w:rFonts w:hint="eastAsia" w:ascii="宋体" w:hAnsi="宋体" w:eastAsia="宋体" w:cs="宋体"/>
                <w:color w:val="0000FF"/>
                <w:sz w:val="21"/>
                <w:szCs w:val="21"/>
                <w:lang w:val="zh-CN"/>
              </w:rPr>
            </w:pPr>
          </w:p>
        </w:tc>
        <w:tc>
          <w:tcPr>
            <w:tcW w:w="1495" w:type="dxa"/>
            <w:vMerge w:val="continue"/>
            <w:vAlign w:val="center"/>
          </w:tcPr>
          <w:p w14:paraId="586EC8F4">
            <w:pPr>
              <w:bidi w:val="0"/>
              <w:jc w:val="center"/>
              <w:rPr>
                <w:rFonts w:hint="eastAsia" w:ascii="宋体" w:hAnsi="宋体" w:eastAsia="宋体" w:cs="宋体"/>
                <w:color w:val="0000FF"/>
                <w:sz w:val="21"/>
                <w:szCs w:val="21"/>
                <w:lang w:val="zh-CN"/>
              </w:rPr>
            </w:pPr>
          </w:p>
        </w:tc>
        <w:tc>
          <w:tcPr>
            <w:tcW w:w="973" w:type="dxa"/>
            <w:vAlign w:val="center"/>
          </w:tcPr>
          <w:p w14:paraId="26C13306">
            <w:pPr>
              <w:bidi w:val="0"/>
              <w:jc w:val="center"/>
              <w:rPr>
                <w:rFonts w:hint="eastAsia" w:ascii="宋体" w:hAnsi="宋体" w:eastAsia="宋体" w:cs="宋体"/>
                <w:color w:val="0000FF"/>
                <w:sz w:val="21"/>
                <w:szCs w:val="21"/>
                <w:lang w:val="zh-CN"/>
              </w:rPr>
            </w:pPr>
            <w:r>
              <w:rPr>
                <w:rFonts w:hint="eastAsia" w:ascii="宋体" w:hAnsi="宋体" w:eastAsia="宋体" w:cs="宋体"/>
                <w:color w:val="0000FF"/>
                <w:sz w:val="21"/>
                <w:szCs w:val="21"/>
                <w:lang w:val="en-US" w:eastAsia="zh-CN"/>
              </w:rPr>
              <w:t>B</w:t>
            </w:r>
            <w:r>
              <w:rPr>
                <w:rFonts w:hint="eastAsia" w:ascii="宋体" w:hAnsi="宋体" w:eastAsia="宋体" w:cs="宋体"/>
                <w:color w:val="0000FF"/>
                <w:sz w:val="21"/>
                <w:szCs w:val="21"/>
              </w:rPr>
              <w:t>级</w:t>
            </w:r>
          </w:p>
        </w:tc>
        <w:tc>
          <w:tcPr>
            <w:tcW w:w="4442" w:type="dxa"/>
            <w:vAlign w:val="center"/>
          </w:tcPr>
          <w:p w14:paraId="71E57308">
            <w:pPr>
              <w:bidi w:val="0"/>
              <w:jc w:val="center"/>
              <w:rPr>
                <w:rFonts w:hint="default" w:ascii="宋体" w:hAnsi="宋体" w:eastAsia="宋体" w:cs="宋体"/>
                <w:color w:val="0000FF"/>
                <w:sz w:val="21"/>
                <w:szCs w:val="21"/>
                <w:highlight w:val="yellow"/>
                <w:lang w:val="en-US" w:eastAsia="zh-CN"/>
              </w:rPr>
            </w:pPr>
            <w:r>
              <w:rPr>
                <w:rFonts w:hint="eastAsia" w:ascii="宋体" w:hAnsi="宋体" w:eastAsia="宋体" w:cs="宋体"/>
                <w:color w:val="0000FF"/>
                <w:sz w:val="21"/>
                <w:szCs w:val="21"/>
                <w:highlight w:val="yellow"/>
                <w:lang w:val="en-US" w:eastAsia="zh-CN"/>
              </w:rPr>
              <w:t>存在一定的缺陷、损伤，通过简单修缮可以消除隐患，应评定为</w:t>
            </w:r>
            <w:r>
              <w:rPr>
                <w:rFonts w:hint="eastAsia" w:ascii="宋体" w:hAnsi="宋体" w:eastAsia="宋体" w:cs="宋体"/>
                <w:color w:val="0000FF"/>
                <w:sz w:val="21"/>
                <w:szCs w:val="21"/>
                <w:highlight w:val="yellow"/>
              </w:rPr>
              <w:t>基本符合</w:t>
            </w:r>
            <w:r>
              <w:rPr>
                <w:rFonts w:hint="eastAsia" w:ascii="宋体" w:hAnsi="宋体" w:eastAsia="宋体" w:cs="宋体"/>
                <w:color w:val="0000FF"/>
                <w:sz w:val="21"/>
                <w:szCs w:val="21"/>
                <w:highlight w:val="yellow"/>
                <w:lang w:val="en-US" w:eastAsia="zh-CN"/>
              </w:rPr>
              <w:t>安全</w:t>
            </w:r>
            <w:r>
              <w:rPr>
                <w:rFonts w:hint="eastAsia" w:ascii="宋体" w:hAnsi="宋体" w:eastAsia="宋体" w:cs="宋体"/>
                <w:color w:val="0000FF"/>
                <w:sz w:val="21"/>
                <w:szCs w:val="21"/>
                <w:highlight w:val="yellow"/>
              </w:rPr>
              <w:t>使用要求</w:t>
            </w:r>
          </w:p>
        </w:tc>
      </w:tr>
      <w:tr w14:paraId="33D879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8" w:hRule="exact"/>
          <w:jc w:val="center"/>
        </w:trPr>
        <w:tc>
          <w:tcPr>
            <w:tcW w:w="1495" w:type="dxa"/>
            <w:vMerge w:val="continue"/>
            <w:vAlign w:val="center"/>
          </w:tcPr>
          <w:p w14:paraId="56DAB584">
            <w:pPr>
              <w:bidi w:val="0"/>
              <w:jc w:val="center"/>
              <w:rPr>
                <w:rFonts w:hint="eastAsia" w:ascii="宋体" w:hAnsi="宋体" w:eastAsia="宋体" w:cs="宋体"/>
                <w:color w:val="0000FF"/>
                <w:sz w:val="21"/>
                <w:szCs w:val="21"/>
                <w:lang w:val="zh-CN"/>
              </w:rPr>
            </w:pPr>
          </w:p>
        </w:tc>
        <w:tc>
          <w:tcPr>
            <w:tcW w:w="1495" w:type="dxa"/>
            <w:vMerge w:val="continue"/>
            <w:vAlign w:val="center"/>
          </w:tcPr>
          <w:p w14:paraId="10A75D32">
            <w:pPr>
              <w:bidi w:val="0"/>
              <w:jc w:val="center"/>
              <w:rPr>
                <w:rFonts w:hint="eastAsia" w:ascii="宋体" w:hAnsi="宋体" w:eastAsia="宋体" w:cs="宋体"/>
                <w:color w:val="0000FF"/>
                <w:sz w:val="21"/>
                <w:szCs w:val="21"/>
                <w:lang w:val="zh-CN"/>
              </w:rPr>
            </w:pPr>
          </w:p>
        </w:tc>
        <w:tc>
          <w:tcPr>
            <w:tcW w:w="973" w:type="dxa"/>
            <w:vAlign w:val="center"/>
          </w:tcPr>
          <w:p w14:paraId="47079E08">
            <w:pPr>
              <w:bidi w:val="0"/>
              <w:jc w:val="center"/>
              <w:rPr>
                <w:rFonts w:hint="eastAsia" w:ascii="宋体" w:hAnsi="宋体" w:eastAsia="宋体" w:cs="宋体"/>
                <w:color w:val="0000FF"/>
                <w:sz w:val="21"/>
                <w:szCs w:val="21"/>
                <w:lang w:val="zh-CN"/>
              </w:rPr>
            </w:pPr>
            <w:r>
              <w:rPr>
                <w:rFonts w:hint="eastAsia" w:ascii="宋体" w:hAnsi="宋体" w:eastAsia="宋体" w:cs="宋体"/>
                <w:color w:val="0000FF"/>
                <w:sz w:val="21"/>
                <w:szCs w:val="21"/>
                <w:lang w:val="en-US" w:eastAsia="zh-CN"/>
              </w:rPr>
              <w:t>C</w:t>
            </w:r>
            <w:r>
              <w:rPr>
                <w:rFonts w:hint="eastAsia" w:ascii="宋体" w:hAnsi="宋体" w:eastAsia="宋体" w:cs="宋体"/>
                <w:color w:val="0000FF"/>
                <w:sz w:val="21"/>
                <w:szCs w:val="21"/>
              </w:rPr>
              <w:t>级</w:t>
            </w:r>
          </w:p>
        </w:tc>
        <w:tc>
          <w:tcPr>
            <w:tcW w:w="4442" w:type="dxa"/>
            <w:vAlign w:val="center"/>
          </w:tcPr>
          <w:p w14:paraId="7B3978B1">
            <w:pPr>
              <w:bidi w:val="0"/>
              <w:jc w:val="center"/>
              <w:rPr>
                <w:rFonts w:hint="default" w:ascii="宋体" w:hAnsi="宋体" w:eastAsia="宋体" w:cs="宋体"/>
                <w:color w:val="0000FF"/>
                <w:sz w:val="21"/>
                <w:szCs w:val="21"/>
                <w:highlight w:val="yellow"/>
                <w:lang w:val="en-US" w:eastAsia="zh-CN"/>
              </w:rPr>
            </w:pPr>
            <w:r>
              <w:rPr>
                <w:rFonts w:hint="eastAsia" w:ascii="宋体" w:hAnsi="宋体" w:eastAsia="宋体" w:cs="宋体"/>
                <w:color w:val="0000FF"/>
                <w:sz w:val="21"/>
                <w:szCs w:val="21"/>
                <w:highlight w:val="yellow"/>
                <w:lang w:val="en-US" w:eastAsia="zh-CN"/>
              </w:rPr>
              <w:t>存在较多的缺陷或损伤，且有的损伤、缺陷可能影响安全使用，应评定为不符合安全</w:t>
            </w:r>
            <w:r>
              <w:rPr>
                <w:rFonts w:hint="eastAsia" w:ascii="宋体" w:hAnsi="宋体" w:eastAsia="宋体" w:cs="宋体"/>
                <w:color w:val="0000FF"/>
                <w:sz w:val="21"/>
                <w:szCs w:val="21"/>
                <w:highlight w:val="yellow"/>
              </w:rPr>
              <w:t>使用</w:t>
            </w:r>
            <w:r>
              <w:rPr>
                <w:rFonts w:hint="eastAsia" w:ascii="宋体" w:hAnsi="宋体" w:eastAsia="宋体" w:cs="宋体"/>
                <w:color w:val="0000FF"/>
                <w:sz w:val="21"/>
                <w:szCs w:val="21"/>
                <w:highlight w:val="yellow"/>
                <w:lang w:val="en-US" w:eastAsia="zh-CN"/>
              </w:rPr>
              <w:t>要求</w:t>
            </w:r>
          </w:p>
        </w:tc>
      </w:tr>
      <w:tr w14:paraId="21F58D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6" w:hRule="exact"/>
          <w:jc w:val="center"/>
        </w:trPr>
        <w:tc>
          <w:tcPr>
            <w:tcW w:w="1495" w:type="dxa"/>
            <w:vMerge w:val="continue"/>
            <w:vAlign w:val="center"/>
          </w:tcPr>
          <w:p w14:paraId="679E4384">
            <w:pPr>
              <w:bidi w:val="0"/>
              <w:jc w:val="center"/>
              <w:rPr>
                <w:rFonts w:hint="eastAsia" w:ascii="宋体" w:hAnsi="宋体" w:eastAsia="宋体" w:cs="宋体"/>
                <w:color w:val="0000FF"/>
                <w:sz w:val="21"/>
                <w:szCs w:val="21"/>
                <w:lang w:val="zh-CN"/>
              </w:rPr>
            </w:pPr>
          </w:p>
        </w:tc>
        <w:tc>
          <w:tcPr>
            <w:tcW w:w="1495" w:type="dxa"/>
            <w:vMerge w:val="continue"/>
            <w:vAlign w:val="center"/>
          </w:tcPr>
          <w:p w14:paraId="49C1F625">
            <w:pPr>
              <w:bidi w:val="0"/>
              <w:jc w:val="center"/>
              <w:rPr>
                <w:rFonts w:hint="eastAsia" w:ascii="宋体" w:hAnsi="宋体" w:eastAsia="宋体" w:cs="宋体"/>
                <w:color w:val="0000FF"/>
                <w:sz w:val="21"/>
                <w:szCs w:val="21"/>
                <w:lang w:val="zh-CN"/>
              </w:rPr>
            </w:pPr>
          </w:p>
        </w:tc>
        <w:tc>
          <w:tcPr>
            <w:tcW w:w="973" w:type="dxa"/>
            <w:vAlign w:val="center"/>
          </w:tcPr>
          <w:p w14:paraId="195EC0EF">
            <w:pPr>
              <w:bidi w:val="0"/>
              <w:jc w:val="center"/>
              <w:rPr>
                <w:rFonts w:hint="eastAsia" w:ascii="宋体" w:hAnsi="宋体" w:eastAsia="宋体" w:cs="宋体"/>
                <w:color w:val="0000FF"/>
                <w:sz w:val="21"/>
                <w:szCs w:val="21"/>
                <w:lang w:val="zh-CN"/>
              </w:rPr>
            </w:pPr>
            <w:r>
              <w:rPr>
                <w:rFonts w:hint="eastAsia" w:ascii="宋体" w:hAnsi="宋体" w:eastAsia="宋体" w:cs="宋体"/>
                <w:color w:val="0000FF"/>
                <w:sz w:val="21"/>
                <w:szCs w:val="21"/>
                <w:lang w:val="en-US" w:eastAsia="zh-CN"/>
              </w:rPr>
              <w:t>D</w:t>
            </w:r>
            <w:r>
              <w:rPr>
                <w:rFonts w:hint="eastAsia" w:ascii="宋体" w:hAnsi="宋体" w:eastAsia="宋体" w:cs="宋体"/>
                <w:color w:val="0000FF"/>
                <w:sz w:val="21"/>
                <w:szCs w:val="21"/>
              </w:rPr>
              <w:t>级</w:t>
            </w:r>
          </w:p>
        </w:tc>
        <w:tc>
          <w:tcPr>
            <w:tcW w:w="4442" w:type="dxa"/>
            <w:vAlign w:val="center"/>
          </w:tcPr>
          <w:p w14:paraId="3E39CB8E">
            <w:pPr>
              <w:bidi w:val="0"/>
              <w:jc w:val="center"/>
              <w:rPr>
                <w:rFonts w:hint="eastAsia" w:ascii="宋体" w:hAnsi="宋体" w:eastAsia="宋体" w:cs="宋体"/>
                <w:color w:val="0000FF"/>
                <w:sz w:val="21"/>
                <w:szCs w:val="21"/>
                <w:highlight w:val="yellow"/>
                <w:lang w:val="zh-CN"/>
              </w:rPr>
            </w:pPr>
            <w:r>
              <w:rPr>
                <w:rFonts w:hint="eastAsia" w:ascii="宋体" w:hAnsi="宋体" w:eastAsia="宋体" w:cs="宋体"/>
                <w:color w:val="0000FF"/>
                <w:sz w:val="21"/>
                <w:szCs w:val="21"/>
                <w:highlight w:val="yellow"/>
                <w:lang w:val="en-US" w:eastAsia="zh-CN"/>
              </w:rPr>
              <w:t>存在较多的缺陷或损伤，且有的损伤、缺陷已经影响安全使用，应评定为</w:t>
            </w:r>
            <w:r>
              <w:commentReference w:id="3"/>
            </w:r>
            <w:r>
              <w:rPr>
                <w:rFonts w:hint="eastAsia" w:ascii="宋体" w:hAnsi="宋体" w:eastAsia="宋体" w:cs="宋体"/>
                <w:color w:val="0000FF"/>
                <w:sz w:val="21"/>
                <w:szCs w:val="21"/>
                <w:highlight w:val="yellow"/>
              </w:rPr>
              <w:t>严重</w:t>
            </w:r>
            <w:r>
              <w:rPr>
                <w:rFonts w:hint="eastAsia" w:ascii="宋体" w:hAnsi="宋体" w:eastAsia="宋体" w:cs="宋体"/>
                <w:color w:val="0000FF"/>
                <w:sz w:val="21"/>
                <w:szCs w:val="21"/>
                <w:highlight w:val="yellow"/>
                <w:lang w:val="en-US" w:eastAsia="zh-CN"/>
              </w:rPr>
              <w:t>不符合安全使用要求</w:t>
            </w:r>
          </w:p>
        </w:tc>
      </w:tr>
    </w:tbl>
    <w:p w14:paraId="0E81C6B4">
      <w:pPr>
        <w:pStyle w:val="15"/>
        <w:numPr>
          <w:ilvl w:val="2"/>
          <w:numId w:val="5"/>
        </w:numPr>
        <w:ind w:left="709" w:leftChars="0" w:hanging="709" w:firstLineChars="0"/>
        <w:jc w:val="both"/>
        <w:rPr>
          <w:rFonts w:hint="eastAsia"/>
          <w:sz w:val="21"/>
          <w:szCs w:val="21"/>
          <w:lang w:val="en-US" w:eastAsia="zh-CN"/>
        </w:rPr>
      </w:pPr>
      <w:r>
        <w:rPr>
          <w:rFonts w:hint="eastAsia"/>
          <w:sz w:val="21"/>
          <w:szCs w:val="21"/>
          <w:lang w:val="en-US" w:eastAsia="zh-CN"/>
        </w:rPr>
        <w:t>既有建筑外围护结构体系修缮工程的具体内容和范围，应根据检测评估报告、修缮规模、修缮方法等进行综合确定。</w:t>
      </w:r>
    </w:p>
    <w:p w14:paraId="7975DB06">
      <w:pPr>
        <w:pStyle w:val="15"/>
        <w:numPr>
          <w:ilvl w:val="2"/>
          <w:numId w:val="5"/>
        </w:numPr>
        <w:ind w:left="709" w:leftChars="0" w:hanging="709" w:firstLineChars="0"/>
        <w:jc w:val="both"/>
        <w:rPr>
          <w:rFonts w:hint="eastAsia"/>
          <w:sz w:val="21"/>
          <w:szCs w:val="21"/>
          <w:lang w:val="en-US" w:eastAsia="zh-CN"/>
        </w:rPr>
      </w:pPr>
      <w:r>
        <w:rPr>
          <w:rFonts w:hint="eastAsia"/>
          <w:sz w:val="21"/>
          <w:szCs w:val="21"/>
          <w:lang w:val="en-US" w:eastAsia="zh-CN"/>
        </w:rPr>
        <w:t>既有建筑外围护结构体系的检测应制</w:t>
      </w:r>
      <w:r>
        <w:commentReference w:id="4"/>
      </w:r>
      <w:r>
        <w:rPr>
          <w:rFonts w:hint="eastAsia"/>
          <w:color w:val="0000FF"/>
          <w:sz w:val="21"/>
          <w:szCs w:val="21"/>
          <w:highlight w:val="yellow"/>
          <w:lang w:val="en-US" w:eastAsia="zh-CN"/>
        </w:rPr>
        <w:t>定</w:t>
      </w:r>
      <w:r>
        <w:rPr>
          <w:rFonts w:hint="eastAsia"/>
          <w:sz w:val="21"/>
          <w:szCs w:val="21"/>
          <w:lang w:val="en-US" w:eastAsia="zh-CN"/>
        </w:rPr>
        <w:t>专项的检测技术方案。</w:t>
      </w:r>
    </w:p>
    <w:p w14:paraId="37E17A16">
      <w:pPr>
        <w:pStyle w:val="15"/>
        <w:numPr>
          <w:ilvl w:val="2"/>
          <w:numId w:val="5"/>
        </w:numPr>
        <w:ind w:left="709" w:leftChars="0" w:hanging="709" w:firstLineChars="0"/>
        <w:jc w:val="both"/>
        <w:rPr>
          <w:rFonts w:hint="eastAsia"/>
          <w:b/>
          <w:bCs/>
          <w:sz w:val="21"/>
          <w:szCs w:val="21"/>
          <w:lang w:val="en-US" w:eastAsia="zh-CN"/>
        </w:rPr>
      </w:pPr>
      <w:r>
        <w:rPr>
          <w:rFonts w:hint="eastAsia"/>
          <w:sz w:val="21"/>
          <w:szCs w:val="21"/>
          <w:lang w:val="en-US" w:eastAsia="zh-CN"/>
        </w:rPr>
        <w:t>既有建筑外围护体系检测评定过程中发现安全隐患，影响结构安全或使用安全时，应按照相关标准对房屋进行结构安全性检测鉴定。</w:t>
      </w:r>
    </w:p>
    <w:p w14:paraId="20CBC4CC">
      <w:pPr>
        <w:pStyle w:val="3"/>
        <w:numPr>
          <w:ilvl w:val="1"/>
          <w:numId w:val="5"/>
        </w:numPr>
        <w:bidi w:val="0"/>
        <w:ind w:left="567" w:leftChars="0" w:hanging="567" w:firstLineChars="0"/>
        <w:jc w:val="center"/>
        <w:rPr>
          <w:rFonts w:hint="default"/>
          <w:b/>
          <w:bCs/>
          <w:sz w:val="32"/>
          <w:szCs w:val="32"/>
          <w:lang w:val="en-US" w:eastAsia="zh-CN"/>
        </w:rPr>
      </w:pPr>
      <w:bookmarkStart w:id="41" w:name="_Toc30140"/>
      <w:r>
        <w:rPr>
          <w:rFonts w:hint="eastAsia"/>
          <w:sz w:val="32"/>
          <w:szCs w:val="32"/>
          <w:lang w:val="en-US" w:eastAsia="zh-CN"/>
        </w:rPr>
        <w:t>初步检查、排查</w:t>
      </w:r>
      <w:bookmarkEnd w:id="41"/>
    </w:p>
    <w:p w14:paraId="5870410A">
      <w:pPr>
        <w:pStyle w:val="15"/>
        <w:numPr>
          <w:ilvl w:val="2"/>
          <w:numId w:val="5"/>
        </w:numPr>
        <w:ind w:left="709" w:leftChars="0" w:hanging="709" w:firstLineChars="0"/>
        <w:rPr>
          <w:rFonts w:hint="eastAsia"/>
          <w:sz w:val="21"/>
          <w:szCs w:val="21"/>
          <w:lang w:val="en-US" w:eastAsia="zh-CN"/>
        </w:rPr>
      </w:pPr>
      <w:r>
        <w:rPr>
          <w:rFonts w:hint="eastAsia"/>
          <w:sz w:val="21"/>
          <w:szCs w:val="21"/>
          <w:lang w:val="en-US" w:eastAsia="zh-CN"/>
        </w:rPr>
        <w:t>初步调查应进行资料收集查阅和现场查勘。</w:t>
      </w:r>
    </w:p>
    <w:p w14:paraId="23FE0BF4">
      <w:pPr>
        <w:pStyle w:val="15"/>
        <w:numPr>
          <w:ilvl w:val="0"/>
          <w:numId w:val="0"/>
        </w:numPr>
        <w:ind w:firstLine="420" w:firstLineChars="200"/>
        <w:rPr>
          <w:rFonts w:hint="default"/>
          <w:sz w:val="21"/>
          <w:szCs w:val="21"/>
          <w:lang w:val="en-US" w:eastAsia="zh-CN"/>
        </w:rPr>
      </w:pPr>
      <w:commentRangeStart w:id="5"/>
      <w:r>
        <w:rPr>
          <w:rFonts w:hint="eastAsia"/>
          <w:sz w:val="21"/>
          <w:szCs w:val="21"/>
          <w:lang w:val="en-US" w:eastAsia="zh-CN"/>
        </w:rPr>
        <w:t>应结合工程特点，按实际需求开展资料收集与整理工作。资料收集的范围、内容、深度应满足安全风险评估的要求。</w:t>
      </w:r>
      <w:commentRangeEnd w:id="5"/>
      <w:r>
        <w:commentReference w:id="5"/>
      </w:r>
    </w:p>
    <w:p w14:paraId="1A4C537F">
      <w:pPr>
        <w:pStyle w:val="15"/>
        <w:numPr>
          <w:ilvl w:val="2"/>
          <w:numId w:val="5"/>
        </w:numPr>
        <w:ind w:left="709" w:leftChars="0" w:hanging="709" w:firstLineChars="0"/>
        <w:rPr>
          <w:rFonts w:hint="eastAsia"/>
          <w:sz w:val="21"/>
          <w:szCs w:val="21"/>
          <w:lang w:val="en-US" w:eastAsia="zh-CN"/>
        </w:rPr>
      </w:pPr>
      <w:r>
        <w:rPr>
          <w:rFonts w:hint="eastAsia"/>
          <w:sz w:val="21"/>
          <w:szCs w:val="21"/>
          <w:lang w:val="en-US" w:eastAsia="zh-CN"/>
        </w:rPr>
        <w:t>资料收集宜包括下列主要内容：</w:t>
      </w:r>
    </w:p>
    <w:p w14:paraId="78983709">
      <w:pPr>
        <w:pStyle w:val="15"/>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420" w:firstLineChars="200"/>
        <w:textAlignment w:val="baseline"/>
        <w:rPr>
          <w:rFonts w:hint="eastAsia"/>
          <w:sz w:val="21"/>
          <w:szCs w:val="21"/>
          <w:lang w:val="en-US" w:eastAsia="zh-CN"/>
        </w:rPr>
      </w:pPr>
      <w:r>
        <w:rPr>
          <w:rFonts w:hint="eastAsia"/>
          <w:sz w:val="21"/>
          <w:szCs w:val="21"/>
          <w:lang w:val="en-US" w:eastAsia="zh-CN"/>
        </w:rPr>
        <w:t>1 项目概况，包括规模、建筑结构形式、围护结构体系的主要构造等；</w:t>
      </w:r>
    </w:p>
    <w:p w14:paraId="64889361">
      <w:pPr>
        <w:pStyle w:val="15"/>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420" w:firstLineChars="200"/>
        <w:textAlignment w:val="baseline"/>
        <w:rPr>
          <w:rFonts w:hint="eastAsia"/>
          <w:sz w:val="21"/>
          <w:szCs w:val="21"/>
          <w:lang w:val="en-US" w:eastAsia="zh-CN"/>
        </w:rPr>
      </w:pPr>
      <w:r>
        <w:rPr>
          <w:rFonts w:hint="eastAsia"/>
          <w:sz w:val="21"/>
          <w:szCs w:val="21"/>
          <w:lang w:val="en-US" w:eastAsia="zh-CN"/>
        </w:rPr>
        <w:t>2 既有建筑原设计文件、图纸资料，包括设计变更通知；</w:t>
      </w:r>
    </w:p>
    <w:p w14:paraId="29109E48">
      <w:pPr>
        <w:pStyle w:val="15"/>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420" w:firstLineChars="200"/>
        <w:textAlignment w:val="baseline"/>
        <w:rPr>
          <w:rFonts w:hint="eastAsia"/>
          <w:sz w:val="21"/>
          <w:szCs w:val="21"/>
          <w:lang w:val="en-US" w:eastAsia="zh-CN"/>
        </w:rPr>
      </w:pPr>
      <w:r>
        <w:rPr>
          <w:rFonts w:hint="eastAsia"/>
          <w:sz w:val="21"/>
          <w:szCs w:val="21"/>
          <w:lang w:val="en-US" w:eastAsia="zh-CN"/>
        </w:rPr>
        <w:t>3 既有建筑外围护结构体系使用材料的性能检测报告、隐蔽工程记录及施工方案、施工时间、施工期间环境条件、施工记录、施工质量验收报告等施工技术资料；</w:t>
      </w:r>
    </w:p>
    <w:p w14:paraId="5C382350">
      <w:pPr>
        <w:pStyle w:val="15"/>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420" w:firstLineChars="200"/>
        <w:textAlignment w:val="baseline"/>
        <w:rPr>
          <w:rFonts w:hint="eastAsia"/>
          <w:sz w:val="21"/>
          <w:szCs w:val="21"/>
          <w:lang w:val="en-US" w:eastAsia="zh-CN"/>
        </w:rPr>
      </w:pPr>
      <w:r>
        <w:rPr>
          <w:rFonts w:hint="eastAsia"/>
          <w:sz w:val="21"/>
          <w:szCs w:val="21"/>
          <w:lang w:val="en-US" w:eastAsia="zh-CN"/>
        </w:rPr>
        <w:t>4 材料的生产厂家货供应商信息、施工单位信息等；</w:t>
      </w:r>
    </w:p>
    <w:p w14:paraId="5C0EAB2A">
      <w:pPr>
        <w:pStyle w:val="15"/>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420" w:firstLineChars="200"/>
        <w:textAlignment w:val="baseline"/>
        <w:rPr>
          <w:rFonts w:hint="eastAsia"/>
          <w:sz w:val="21"/>
          <w:szCs w:val="21"/>
          <w:lang w:val="en-US" w:eastAsia="zh-CN"/>
        </w:rPr>
      </w:pPr>
      <w:r>
        <w:rPr>
          <w:rFonts w:hint="eastAsia"/>
          <w:sz w:val="21"/>
          <w:szCs w:val="21"/>
          <w:lang w:val="en-US" w:eastAsia="zh-CN"/>
        </w:rPr>
        <w:t>5 既有建筑外围护结构排查调查、历次维修修缮记录，包含修缮改造设计施工资料；</w:t>
      </w:r>
    </w:p>
    <w:p w14:paraId="7ABCCA2B">
      <w:pPr>
        <w:pStyle w:val="15"/>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420" w:firstLineChars="200"/>
        <w:textAlignment w:val="baseline"/>
        <w:rPr>
          <w:rFonts w:hint="default"/>
          <w:sz w:val="21"/>
          <w:szCs w:val="21"/>
          <w:lang w:val="en-US" w:eastAsia="zh-CN"/>
        </w:rPr>
      </w:pPr>
      <w:r>
        <w:rPr>
          <w:rFonts w:hint="eastAsia"/>
          <w:sz w:val="21"/>
          <w:szCs w:val="21"/>
          <w:lang w:val="en-US" w:eastAsia="zh-CN"/>
        </w:rPr>
        <w:t>6 既有建筑物现状安全性及抗震性检测鉴定报告。</w:t>
      </w:r>
    </w:p>
    <w:p w14:paraId="552CCAE6">
      <w:pPr>
        <w:pStyle w:val="15"/>
        <w:numPr>
          <w:ilvl w:val="2"/>
          <w:numId w:val="5"/>
        </w:numPr>
        <w:ind w:left="709" w:leftChars="0" w:hanging="709" w:firstLineChars="0"/>
        <w:rPr>
          <w:rFonts w:hint="eastAsia"/>
          <w:sz w:val="21"/>
          <w:szCs w:val="21"/>
          <w:lang w:val="en-US" w:eastAsia="zh-CN"/>
        </w:rPr>
      </w:pPr>
      <w:r>
        <w:rPr>
          <w:rFonts w:hint="eastAsia"/>
          <w:sz w:val="21"/>
          <w:szCs w:val="21"/>
          <w:lang w:val="en-US" w:eastAsia="zh-CN"/>
        </w:rPr>
        <w:t>现场查勘应包括下列主要内容：</w:t>
      </w:r>
    </w:p>
    <w:p w14:paraId="25BAE284">
      <w:pPr>
        <w:pStyle w:val="15"/>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420" w:firstLineChars="200"/>
        <w:textAlignment w:val="baseline"/>
        <w:rPr>
          <w:rFonts w:hint="eastAsia"/>
          <w:sz w:val="21"/>
          <w:szCs w:val="21"/>
          <w:lang w:val="en-US" w:eastAsia="zh-CN"/>
        </w:rPr>
      </w:pPr>
      <w:r>
        <w:rPr>
          <w:rFonts w:hint="eastAsia"/>
          <w:sz w:val="21"/>
          <w:szCs w:val="21"/>
          <w:lang w:val="en-US" w:eastAsia="zh-CN"/>
        </w:rPr>
        <w:t>1 既有建筑外围护结构体系排查调查维修记录；</w:t>
      </w:r>
    </w:p>
    <w:p w14:paraId="40DBE121">
      <w:pPr>
        <w:pStyle w:val="15"/>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420" w:firstLineChars="200"/>
        <w:textAlignment w:val="baseline"/>
        <w:rPr>
          <w:rFonts w:hint="eastAsia"/>
          <w:sz w:val="21"/>
          <w:szCs w:val="21"/>
          <w:lang w:val="en-US" w:eastAsia="zh-CN"/>
        </w:rPr>
      </w:pPr>
      <w:r>
        <w:rPr>
          <w:rFonts w:hint="eastAsia"/>
          <w:sz w:val="21"/>
          <w:szCs w:val="21"/>
          <w:lang w:val="en-US" w:eastAsia="zh-CN"/>
        </w:rPr>
        <w:t>2 既有建筑围护结构现状开裂、脱落、空鼓、渗水等质量缺陷情况；</w:t>
      </w:r>
    </w:p>
    <w:p w14:paraId="30BF70FC">
      <w:pPr>
        <w:pStyle w:val="15"/>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420" w:firstLineChars="200"/>
        <w:textAlignment w:val="baseline"/>
        <w:rPr>
          <w:rFonts w:hint="default"/>
          <w:sz w:val="21"/>
          <w:szCs w:val="21"/>
          <w:lang w:val="en-US" w:eastAsia="zh-CN"/>
        </w:rPr>
      </w:pPr>
      <w:r>
        <w:rPr>
          <w:rFonts w:hint="eastAsia"/>
          <w:sz w:val="21"/>
          <w:szCs w:val="21"/>
          <w:lang w:val="en-US" w:eastAsia="zh-CN"/>
        </w:rPr>
        <w:t>3 既有建筑外围护结构体系外墙基层材料、面层材料、外墙构造；屋面防水层保温层现状、构造做法、排水系统；外门窗主要型材、规格、构造；其他外围护构件连接情况、构造做法；其他功能性附属设施布置情况等；</w:t>
      </w:r>
    </w:p>
    <w:p w14:paraId="1E31B9BB">
      <w:pPr>
        <w:pStyle w:val="15"/>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420" w:firstLineChars="200"/>
        <w:textAlignment w:val="baseline"/>
        <w:rPr>
          <w:rFonts w:hint="default"/>
          <w:sz w:val="21"/>
          <w:szCs w:val="21"/>
          <w:lang w:val="en-US" w:eastAsia="zh-CN"/>
        </w:rPr>
      </w:pPr>
      <w:r>
        <w:rPr>
          <w:rFonts w:hint="eastAsia"/>
          <w:sz w:val="21"/>
          <w:szCs w:val="21"/>
          <w:lang w:val="en-US" w:eastAsia="zh-CN"/>
        </w:rPr>
        <w:t>4 建筑物方位、朝向、日照、气温、周边环境等情况。</w:t>
      </w:r>
    </w:p>
    <w:p w14:paraId="5621DE65">
      <w:pPr>
        <w:pStyle w:val="15"/>
        <w:numPr>
          <w:ilvl w:val="2"/>
          <w:numId w:val="5"/>
        </w:numPr>
        <w:ind w:left="709" w:leftChars="0" w:hanging="709" w:firstLineChars="0"/>
        <w:jc w:val="both"/>
        <w:rPr>
          <w:rFonts w:hint="default"/>
          <w:b w:val="0"/>
          <w:bCs w:val="0"/>
          <w:sz w:val="21"/>
          <w:szCs w:val="21"/>
          <w:lang w:val="en-US" w:eastAsia="zh-CN"/>
        </w:rPr>
      </w:pPr>
      <w:commentRangeStart w:id="6"/>
      <w:r>
        <w:rPr>
          <w:rFonts w:hint="eastAsia"/>
          <w:b w:val="0"/>
          <w:bCs w:val="0"/>
          <w:sz w:val="21"/>
          <w:szCs w:val="21"/>
          <w:lang w:val="en-US" w:eastAsia="zh-CN"/>
        </w:rPr>
        <w:t>既有建筑</w:t>
      </w:r>
      <w:commentRangeEnd w:id="6"/>
      <w:r>
        <w:commentReference w:id="6"/>
      </w:r>
      <w:r>
        <w:rPr>
          <w:rFonts w:hint="eastAsia"/>
          <w:b w:val="0"/>
          <w:bCs w:val="0"/>
          <w:sz w:val="21"/>
          <w:szCs w:val="21"/>
          <w:lang w:val="en-US" w:eastAsia="zh-CN"/>
        </w:rPr>
        <w:t>外围护体系</w:t>
      </w:r>
      <w:r>
        <w:rPr>
          <w:rFonts w:hint="eastAsia"/>
          <w:b w:val="0"/>
          <w:bCs w:val="0"/>
          <w:color w:val="0000FF"/>
          <w:sz w:val="21"/>
          <w:szCs w:val="21"/>
          <w:lang w:val="en-US" w:eastAsia="zh-CN"/>
        </w:rPr>
        <w:t>安全隐患风险</w:t>
      </w:r>
      <w:r>
        <w:rPr>
          <w:rFonts w:hint="eastAsia"/>
          <w:b w:val="0"/>
          <w:bCs w:val="0"/>
          <w:sz w:val="21"/>
          <w:szCs w:val="21"/>
          <w:lang w:val="en-US" w:eastAsia="zh-CN"/>
        </w:rPr>
        <w:t>排查检查周期计划应按下表要求执行：</w:t>
      </w:r>
    </w:p>
    <w:tbl>
      <w:tblPr>
        <w:tblStyle w:val="16"/>
        <w:tblW w:w="8444"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 w:type="dxa"/>
          <w:bottom w:w="0" w:type="dxa"/>
          <w:right w:w="10" w:type="dxa"/>
        </w:tblCellMar>
      </w:tblPr>
      <w:tblGrid>
        <w:gridCol w:w="1411"/>
        <w:gridCol w:w="2754"/>
        <w:gridCol w:w="1973"/>
        <w:gridCol w:w="2306"/>
      </w:tblGrid>
      <w:tr w14:paraId="75F1DF96">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80" w:hRule="atLeast"/>
        </w:trPr>
        <w:tc>
          <w:tcPr>
            <w:tcW w:w="1411" w:type="dxa"/>
            <w:vMerge w:val="restart"/>
            <w:tcBorders>
              <w:top w:val="single" w:color="000000" w:sz="4" w:space="0"/>
              <w:left w:val="single" w:color="000000" w:sz="4" w:space="0"/>
              <w:bottom w:val="single" w:color="000000" w:sz="4" w:space="0"/>
              <w:right w:val="single" w:color="000000" w:sz="4" w:space="0"/>
            </w:tcBorders>
            <w:vAlign w:val="center"/>
          </w:tcPr>
          <w:p w14:paraId="39814EB0">
            <w:pPr>
              <w:bidi w:val="0"/>
              <w:jc w:val="center"/>
              <w:rPr>
                <w:sz w:val="21"/>
                <w:szCs w:val="21"/>
              </w:rPr>
            </w:pPr>
            <w:r>
              <w:rPr>
                <w:rFonts w:hint="eastAsia"/>
                <w:sz w:val="21"/>
                <w:szCs w:val="21"/>
              </w:rPr>
              <w:t>检查项目</w:t>
            </w:r>
          </w:p>
        </w:tc>
        <w:tc>
          <w:tcPr>
            <w:tcW w:w="2754" w:type="dxa"/>
            <w:vMerge w:val="restart"/>
            <w:tcBorders>
              <w:top w:val="single" w:color="000000" w:sz="4" w:space="0"/>
              <w:left w:val="single" w:color="000000" w:sz="4" w:space="0"/>
              <w:bottom w:val="single" w:color="000000" w:sz="4" w:space="0"/>
              <w:right w:val="single" w:color="000000" w:sz="4" w:space="0"/>
            </w:tcBorders>
            <w:vAlign w:val="center"/>
          </w:tcPr>
          <w:p w14:paraId="36B8ED50">
            <w:pPr>
              <w:bidi w:val="0"/>
              <w:jc w:val="center"/>
              <w:rPr>
                <w:sz w:val="21"/>
                <w:szCs w:val="21"/>
              </w:rPr>
            </w:pPr>
            <w:r>
              <w:rPr>
                <w:rFonts w:hint="eastAsia"/>
                <w:sz w:val="21"/>
                <w:szCs w:val="21"/>
              </w:rPr>
              <w:t>检查部位</w:t>
            </w:r>
          </w:p>
        </w:tc>
        <w:tc>
          <w:tcPr>
            <w:tcW w:w="4279" w:type="dxa"/>
            <w:gridSpan w:val="2"/>
            <w:tcBorders>
              <w:top w:val="single" w:color="000000" w:sz="4" w:space="0"/>
              <w:left w:val="single" w:color="000000" w:sz="4" w:space="0"/>
              <w:bottom w:val="single" w:color="000000" w:sz="4" w:space="0"/>
              <w:right w:val="single" w:color="000000" w:sz="4" w:space="0"/>
            </w:tcBorders>
            <w:vAlign w:val="center"/>
          </w:tcPr>
          <w:p w14:paraId="31646D91">
            <w:pPr>
              <w:bidi w:val="0"/>
              <w:jc w:val="center"/>
              <w:rPr>
                <w:sz w:val="21"/>
                <w:szCs w:val="21"/>
              </w:rPr>
            </w:pPr>
            <w:r>
              <w:rPr>
                <w:rFonts w:hint="eastAsia"/>
                <w:sz w:val="21"/>
                <w:szCs w:val="21"/>
                <w:lang w:val="en-US" w:eastAsia="zh-CN"/>
              </w:rPr>
              <w:t>安全隐患</w:t>
            </w:r>
            <w:r>
              <w:rPr>
                <w:rFonts w:hint="eastAsia"/>
                <w:sz w:val="21"/>
                <w:szCs w:val="21"/>
              </w:rPr>
              <w:t>状况检查周期／月</w:t>
            </w:r>
          </w:p>
        </w:tc>
      </w:tr>
      <w:tr w14:paraId="59CC01C0">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400" w:hRule="atLeast"/>
        </w:trPr>
        <w:tc>
          <w:tcPr>
            <w:tcW w:w="1411" w:type="dxa"/>
            <w:vMerge w:val="continue"/>
            <w:tcBorders>
              <w:top w:val="single" w:color="000000" w:sz="4" w:space="0"/>
              <w:left w:val="single" w:color="000000" w:sz="4" w:space="0"/>
              <w:bottom w:val="single" w:color="000000" w:sz="4" w:space="0"/>
              <w:right w:val="single" w:color="000000" w:sz="4" w:space="0"/>
            </w:tcBorders>
            <w:vAlign w:val="center"/>
          </w:tcPr>
          <w:p w14:paraId="264A5435">
            <w:pPr>
              <w:bidi w:val="0"/>
              <w:jc w:val="center"/>
              <w:rPr>
                <w:sz w:val="21"/>
                <w:szCs w:val="21"/>
              </w:rPr>
            </w:pPr>
          </w:p>
        </w:tc>
        <w:tc>
          <w:tcPr>
            <w:tcW w:w="2754" w:type="dxa"/>
            <w:vMerge w:val="continue"/>
            <w:tcBorders>
              <w:top w:val="single" w:color="000000" w:sz="4" w:space="0"/>
              <w:left w:val="single" w:color="000000" w:sz="4" w:space="0"/>
              <w:bottom w:val="single" w:color="000000" w:sz="4" w:space="0"/>
              <w:right w:val="single" w:color="000000" w:sz="4" w:space="0"/>
            </w:tcBorders>
            <w:vAlign w:val="center"/>
          </w:tcPr>
          <w:p w14:paraId="6DEB5F2A">
            <w:pPr>
              <w:bidi w:val="0"/>
              <w:jc w:val="center"/>
              <w:rPr>
                <w:sz w:val="21"/>
                <w:szCs w:val="21"/>
              </w:rPr>
            </w:pPr>
          </w:p>
        </w:tc>
        <w:tc>
          <w:tcPr>
            <w:tcW w:w="1973" w:type="dxa"/>
            <w:tcBorders>
              <w:top w:val="single" w:color="000000" w:sz="4" w:space="0"/>
              <w:left w:val="single" w:color="000000" w:sz="4" w:space="0"/>
              <w:bottom w:val="single" w:color="000000" w:sz="4" w:space="0"/>
              <w:right w:val="single" w:color="000000" w:sz="4" w:space="0"/>
            </w:tcBorders>
            <w:vAlign w:val="center"/>
          </w:tcPr>
          <w:p w14:paraId="673AFA58">
            <w:pPr>
              <w:bidi w:val="0"/>
              <w:jc w:val="center"/>
              <w:rPr>
                <w:sz w:val="21"/>
                <w:szCs w:val="21"/>
              </w:rPr>
            </w:pPr>
            <w:r>
              <w:rPr>
                <w:rFonts w:hint="eastAsia"/>
                <w:sz w:val="21"/>
                <w:szCs w:val="21"/>
              </w:rPr>
              <w:t>日常性检查周期</w:t>
            </w:r>
          </w:p>
        </w:tc>
        <w:tc>
          <w:tcPr>
            <w:tcW w:w="2306" w:type="dxa"/>
            <w:vMerge w:val="restart"/>
            <w:tcBorders>
              <w:top w:val="single" w:color="000000" w:sz="4" w:space="0"/>
              <w:left w:val="single" w:color="000000" w:sz="4" w:space="0"/>
              <w:bottom w:val="single" w:color="000000" w:sz="4" w:space="0"/>
              <w:right w:val="single" w:color="000000" w:sz="4" w:space="0"/>
            </w:tcBorders>
            <w:vAlign w:val="center"/>
          </w:tcPr>
          <w:p w14:paraId="7EF9B86B">
            <w:pPr>
              <w:bidi w:val="0"/>
              <w:jc w:val="center"/>
              <w:rPr>
                <w:sz w:val="21"/>
                <w:szCs w:val="21"/>
              </w:rPr>
            </w:pPr>
            <w:r>
              <w:rPr>
                <w:rFonts w:hint="eastAsia"/>
                <w:sz w:val="21"/>
                <w:szCs w:val="21"/>
              </w:rPr>
              <w:t>季节性专项检查周期</w:t>
            </w:r>
          </w:p>
        </w:tc>
      </w:tr>
      <w:tr w14:paraId="6F4009C2">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400" w:hRule="atLeast"/>
        </w:trPr>
        <w:tc>
          <w:tcPr>
            <w:tcW w:w="1411" w:type="dxa"/>
            <w:vMerge w:val="continue"/>
            <w:tcBorders>
              <w:top w:val="single" w:color="000000" w:sz="4" w:space="0"/>
              <w:left w:val="single" w:color="000000" w:sz="4" w:space="0"/>
              <w:bottom w:val="single" w:color="000000" w:sz="4" w:space="0"/>
              <w:right w:val="single" w:color="000000" w:sz="4" w:space="0"/>
            </w:tcBorders>
            <w:vAlign w:val="center"/>
          </w:tcPr>
          <w:p w14:paraId="420A7E3F">
            <w:pPr>
              <w:bidi w:val="0"/>
              <w:jc w:val="center"/>
              <w:rPr>
                <w:sz w:val="21"/>
                <w:szCs w:val="21"/>
              </w:rPr>
            </w:pPr>
          </w:p>
        </w:tc>
        <w:tc>
          <w:tcPr>
            <w:tcW w:w="2754" w:type="dxa"/>
            <w:vMerge w:val="continue"/>
            <w:tcBorders>
              <w:top w:val="single" w:color="000000" w:sz="4" w:space="0"/>
              <w:left w:val="single" w:color="000000" w:sz="4" w:space="0"/>
              <w:bottom w:val="single" w:color="000000" w:sz="4" w:space="0"/>
              <w:right w:val="single" w:color="000000" w:sz="4" w:space="0"/>
            </w:tcBorders>
            <w:vAlign w:val="center"/>
          </w:tcPr>
          <w:p w14:paraId="04311D0C">
            <w:pPr>
              <w:bidi w:val="0"/>
              <w:jc w:val="center"/>
              <w:rPr>
                <w:sz w:val="21"/>
                <w:szCs w:val="21"/>
              </w:rPr>
            </w:pPr>
          </w:p>
        </w:tc>
        <w:tc>
          <w:tcPr>
            <w:tcW w:w="1973" w:type="dxa"/>
            <w:tcBorders>
              <w:top w:val="single" w:color="000000" w:sz="4" w:space="0"/>
              <w:left w:val="single" w:color="000000" w:sz="4" w:space="0"/>
              <w:bottom w:val="single" w:color="000000" w:sz="4" w:space="0"/>
              <w:right w:val="single" w:color="000000" w:sz="4" w:space="0"/>
            </w:tcBorders>
            <w:vAlign w:val="center"/>
          </w:tcPr>
          <w:p w14:paraId="324574DD">
            <w:pPr>
              <w:bidi w:val="0"/>
              <w:jc w:val="center"/>
              <w:rPr>
                <w:sz w:val="21"/>
                <w:szCs w:val="21"/>
              </w:rPr>
            </w:pPr>
            <w:r>
              <w:rPr>
                <w:rFonts w:hint="eastAsia"/>
                <w:sz w:val="21"/>
                <w:szCs w:val="21"/>
              </w:rPr>
              <w:t>一类建筑</w:t>
            </w:r>
          </w:p>
        </w:tc>
        <w:tc>
          <w:tcPr>
            <w:tcW w:w="2306" w:type="dxa"/>
            <w:vMerge w:val="continue"/>
            <w:tcBorders>
              <w:top w:val="single" w:color="000000" w:sz="4" w:space="0"/>
              <w:left w:val="single" w:color="000000" w:sz="4" w:space="0"/>
              <w:bottom w:val="single" w:color="000000" w:sz="4" w:space="0"/>
              <w:right w:val="single" w:color="000000" w:sz="4" w:space="0"/>
            </w:tcBorders>
            <w:vAlign w:val="center"/>
          </w:tcPr>
          <w:p w14:paraId="66D2074D">
            <w:pPr>
              <w:bidi w:val="0"/>
              <w:jc w:val="center"/>
              <w:rPr>
                <w:sz w:val="21"/>
                <w:szCs w:val="21"/>
              </w:rPr>
            </w:pPr>
          </w:p>
        </w:tc>
      </w:tr>
      <w:tr w14:paraId="784969A9">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420" w:hRule="atLeast"/>
        </w:trPr>
        <w:tc>
          <w:tcPr>
            <w:tcW w:w="1411" w:type="dxa"/>
            <w:vMerge w:val="restart"/>
            <w:tcBorders>
              <w:top w:val="single" w:color="000000" w:sz="4" w:space="0"/>
              <w:left w:val="single" w:color="000000" w:sz="4" w:space="0"/>
              <w:right w:val="single" w:color="000000" w:sz="4" w:space="0"/>
            </w:tcBorders>
            <w:vAlign w:val="center"/>
          </w:tcPr>
          <w:p w14:paraId="2AE1162B">
            <w:pPr>
              <w:bidi w:val="0"/>
              <w:jc w:val="center"/>
              <w:rPr>
                <w:sz w:val="21"/>
                <w:szCs w:val="21"/>
              </w:rPr>
            </w:pPr>
            <w:r>
              <w:rPr>
                <w:rFonts w:hint="eastAsia"/>
                <w:sz w:val="21"/>
                <w:szCs w:val="21"/>
              </w:rPr>
              <w:t>屋面附属项检查</w:t>
            </w:r>
          </w:p>
        </w:tc>
        <w:tc>
          <w:tcPr>
            <w:tcW w:w="2754" w:type="dxa"/>
            <w:tcBorders>
              <w:top w:val="single" w:color="000000" w:sz="4" w:space="0"/>
              <w:left w:val="single" w:color="000000" w:sz="4" w:space="0"/>
              <w:bottom w:val="single" w:color="000000" w:sz="4" w:space="0"/>
              <w:right w:val="single" w:color="000000" w:sz="4" w:space="0"/>
            </w:tcBorders>
            <w:vAlign w:val="center"/>
          </w:tcPr>
          <w:p w14:paraId="1BB2CC5B">
            <w:pPr>
              <w:bidi w:val="0"/>
              <w:jc w:val="center"/>
              <w:rPr>
                <w:sz w:val="21"/>
                <w:szCs w:val="21"/>
              </w:rPr>
            </w:pPr>
            <w:r>
              <w:rPr>
                <w:rFonts w:hint="eastAsia"/>
                <w:sz w:val="21"/>
                <w:szCs w:val="21"/>
              </w:rPr>
              <w:t>平面屋</w:t>
            </w:r>
          </w:p>
        </w:tc>
        <w:tc>
          <w:tcPr>
            <w:tcW w:w="1973" w:type="dxa"/>
            <w:tcBorders>
              <w:top w:val="single" w:color="000000" w:sz="4" w:space="0"/>
              <w:left w:val="single" w:color="000000" w:sz="4" w:space="0"/>
              <w:bottom w:val="single" w:color="000000" w:sz="4" w:space="0"/>
              <w:right w:val="single" w:color="000000" w:sz="4" w:space="0"/>
            </w:tcBorders>
            <w:vAlign w:val="center"/>
          </w:tcPr>
          <w:p w14:paraId="22DFF963">
            <w:pPr>
              <w:bidi w:val="0"/>
              <w:jc w:val="center"/>
              <w:rPr>
                <w:sz w:val="21"/>
                <w:szCs w:val="21"/>
              </w:rPr>
            </w:pPr>
            <w:r>
              <w:rPr>
                <w:rFonts w:hint="eastAsia"/>
                <w:sz w:val="21"/>
                <w:szCs w:val="21"/>
              </w:rPr>
              <w:t>1次／4个月</w:t>
            </w:r>
          </w:p>
        </w:tc>
        <w:tc>
          <w:tcPr>
            <w:tcW w:w="2306" w:type="dxa"/>
            <w:tcBorders>
              <w:top w:val="single" w:color="000000" w:sz="4" w:space="0"/>
              <w:left w:val="single" w:color="000000" w:sz="4" w:space="0"/>
              <w:bottom w:val="single" w:color="000000" w:sz="4" w:space="0"/>
              <w:right w:val="single" w:color="000000" w:sz="4" w:space="0"/>
            </w:tcBorders>
            <w:vAlign w:val="center"/>
          </w:tcPr>
          <w:p w14:paraId="0CF9E698">
            <w:pPr>
              <w:bidi w:val="0"/>
              <w:jc w:val="center"/>
              <w:rPr>
                <w:sz w:val="21"/>
                <w:szCs w:val="21"/>
              </w:rPr>
            </w:pPr>
            <w:r>
              <w:rPr>
                <w:rFonts w:hint="eastAsia"/>
                <w:sz w:val="21"/>
                <w:szCs w:val="21"/>
              </w:rPr>
              <w:t>-</w:t>
            </w:r>
          </w:p>
        </w:tc>
      </w:tr>
      <w:tr w14:paraId="28C5BCB4">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400" w:hRule="atLeast"/>
        </w:trPr>
        <w:tc>
          <w:tcPr>
            <w:tcW w:w="1411" w:type="dxa"/>
            <w:vMerge w:val="continue"/>
            <w:tcBorders>
              <w:left w:val="single" w:color="000000" w:sz="4" w:space="0"/>
              <w:right w:val="single" w:color="000000" w:sz="4" w:space="0"/>
            </w:tcBorders>
            <w:vAlign w:val="center"/>
          </w:tcPr>
          <w:p w14:paraId="61680DC5">
            <w:pPr>
              <w:bidi w:val="0"/>
              <w:jc w:val="center"/>
              <w:rPr>
                <w:sz w:val="21"/>
                <w:szCs w:val="21"/>
              </w:rPr>
            </w:pPr>
          </w:p>
        </w:tc>
        <w:tc>
          <w:tcPr>
            <w:tcW w:w="2754" w:type="dxa"/>
            <w:tcBorders>
              <w:top w:val="single" w:color="000000" w:sz="4" w:space="0"/>
              <w:left w:val="single" w:color="000000" w:sz="4" w:space="0"/>
              <w:bottom w:val="single" w:color="000000" w:sz="4" w:space="0"/>
              <w:right w:val="single" w:color="000000" w:sz="4" w:space="0"/>
            </w:tcBorders>
            <w:vAlign w:val="center"/>
          </w:tcPr>
          <w:p w14:paraId="27D64383">
            <w:pPr>
              <w:bidi w:val="0"/>
              <w:jc w:val="center"/>
              <w:rPr>
                <w:sz w:val="21"/>
                <w:szCs w:val="21"/>
              </w:rPr>
            </w:pPr>
            <w:r>
              <w:rPr>
                <w:rFonts w:hint="eastAsia"/>
                <w:sz w:val="21"/>
                <w:szCs w:val="21"/>
              </w:rPr>
              <w:t>坡面屋</w:t>
            </w:r>
          </w:p>
        </w:tc>
        <w:tc>
          <w:tcPr>
            <w:tcW w:w="1973" w:type="dxa"/>
            <w:tcBorders>
              <w:top w:val="single" w:color="000000" w:sz="4" w:space="0"/>
              <w:left w:val="single" w:color="000000" w:sz="4" w:space="0"/>
              <w:bottom w:val="single" w:color="000000" w:sz="4" w:space="0"/>
              <w:right w:val="single" w:color="000000" w:sz="4" w:space="0"/>
            </w:tcBorders>
            <w:vAlign w:val="center"/>
          </w:tcPr>
          <w:p w14:paraId="76BFFB88">
            <w:pPr>
              <w:bidi w:val="0"/>
              <w:jc w:val="center"/>
              <w:rPr>
                <w:sz w:val="21"/>
                <w:szCs w:val="21"/>
              </w:rPr>
            </w:pPr>
            <w:r>
              <w:rPr>
                <w:rFonts w:hint="eastAsia"/>
                <w:sz w:val="21"/>
                <w:szCs w:val="21"/>
              </w:rPr>
              <w:t>1次／4个月</w:t>
            </w:r>
          </w:p>
        </w:tc>
        <w:tc>
          <w:tcPr>
            <w:tcW w:w="2306" w:type="dxa"/>
            <w:tcBorders>
              <w:top w:val="single" w:color="000000" w:sz="4" w:space="0"/>
              <w:left w:val="single" w:color="000000" w:sz="4" w:space="0"/>
              <w:bottom w:val="single" w:color="000000" w:sz="4" w:space="0"/>
              <w:right w:val="single" w:color="000000" w:sz="4" w:space="0"/>
            </w:tcBorders>
            <w:vAlign w:val="center"/>
          </w:tcPr>
          <w:p w14:paraId="18286BBE">
            <w:pPr>
              <w:bidi w:val="0"/>
              <w:jc w:val="center"/>
              <w:rPr>
                <w:sz w:val="21"/>
                <w:szCs w:val="21"/>
              </w:rPr>
            </w:pPr>
            <w:r>
              <w:rPr>
                <w:rFonts w:hint="eastAsia"/>
                <w:sz w:val="21"/>
                <w:szCs w:val="21"/>
              </w:rPr>
              <w:t>-</w:t>
            </w:r>
          </w:p>
        </w:tc>
      </w:tr>
      <w:tr w14:paraId="70BB3775">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400" w:hRule="atLeast"/>
        </w:trPr>
        <w:tc>
          <w:tcPr>
            <w:tcW w:w="1411" w:type="dxa"/>
            <w:vMerge w:val="continue"/>
            <w:tcBorders>
              <w:left w:val="single" w:color="000000" w:sz="4" w:space="0"/>
              <w:bottom w:val="single" w:color="000000" w:sz="4" w:space="0"/>
              <w:right w:val="single" w:color="000000" w:sz="4" w:space="0"/>
            </w:tcBorders>
            <w:vAlign w:val="center"/>
          </w:tcPr>
          <w:p w14:paraId="4DB1AA17">
            <w:pPr>
              <w:bidi w:val="0"/>
              <w:jc w:val="center"/>
              <w:rPr>
                <w:sz w:val="21"/>
                <w:szCs w:val="21"/>
              </w:rPr>
            </w:pPr>
          </w:p>
        </w:tc>
        <w:tc>
          <w:tcPr>
            <w:tcW w:w="2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E11AF">
            <w:pPr>
              <w:bidi w:val="0"/>
              <w:jc w:val="center"/>
              <w:rPr>
                <w:rFonts w:hint="eastAsia" w:asciiTheme="minorHAnsi" w:hAnsiTheme="minorHAnsi" w:eastAsiaTheme="minorEastAsia" w:cstheme="minorBidi"/>
                <w:color w:val="FF0000"/>
                <w:sz w:val="21"/>
                <w:szCs w:val="21"/>
                <w:lang w:val="en-US" w:eastAsia="zh-CN"/>
              </w:rPr>
            </w:pPr>
            <w:r>
              <w:rPr>
                <w:rFonts w:hint="eastAsia"/>
                <w:color w:val="FF0000"/>
                <w:sz w:val="21"/>
                <w:szCs w:val="21"/>
                <w:lang w:val="en-US" w:eastAsia="zh-CN"/>
              </w:rPr>
              <w:t>金属屋面</w:t>
            </w:r>
          </w:p>
        </w:tc>
        <w:tc>
          <w:tcPr>
            <w:tcW w:w="1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F953F">
            <w:pPr>
              <w:bidi w:val="0"/>
              <w:jc w:val="center"/>
              <w:rPr>
                <w:rFonts w:hint="eastAsia" w:asciiTheme="minorHAnsi" w:hAnsiTheme="minorHAnsi" w:eastAsiaTheme="minorEastAsia" w:cstheme="minorBidi"/>
                <w:color w:val="FF0000"/>
                <w:sz w:val="21"/>
                <w:szCs w:val="21"/>
              </w:rPr>
            </w:pPr>
            <w:r>
              <w:rPr>
                <w:rFonts w:hint="eastAsia"/>
                <w:color w:val="FF0000"/>
                <w:sz w:val="21"/>
                <w:szCs w:val="21"/>
              </w:rPr>
              <w:t>1次／4个月</w:t>
            </w:r>
            <w:r>
              <w:commentReference w:id="7"/>
            </w:r>
          </w:p>
        </w:tc>
        <w:tc>
          <w:tcPr>
            <w:tcW w:w="2306" w:type="dxa"/>
            <w:tcBorders>
              <w:top w:val="single" w:color="000000" w:sz="4" w:space="0"/>
              <w:left w:val="single" w:color="000000" w:sz="4" w:space="0"/>
              <w:bottom w:val="single" w:color="000000" w:sz="4" w:space="0"/>
              <w:right w:val="single" w:color="000000" w:sz="4" w:space="0"/>
            </w:tcBorders>
            <w:vAlign w:val="center"/>
          </w:tcPr>
          <w:p w14:paraId="409C68BA">
            <w:pPr>
              <w:bidi w:val="0"/>
              <w:jc w:val="center"/>
              <w:rPr>
                <w:rFonts w:hint="eastAsia" w:eastAsiaTheme="minorEastAsia"/>
                <w:sz w:val="21"/>
                <w:szCs w:val="21"/>
                <w:lang w:val="en-US" w:eastAsia="zh-CN"/>
              </w:rPr>
            </w:pPr>
            <w:r>
              <w:rPr>
                <w:rFonts w:hint="eastAsia"/>
                <w:sz w:val="21"/>
                <w:szCs w:val="21"/>
                <w:lang w:val="en-US" w:eastAsia="zh-CN"/>
              </w:rPr>
              <w:t>-</w:t>
            </w:r>
          </w:p>
        </w:tc>
      </w:tr>
      <w:tr w14:paraId="3A962E81">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420" w:hRule="atLeast"/>
        </w:trPr>
        <w:tc>
          <w:tcPr>
            <w:tcW w:w="1411" w:type="dxa"/>
            <w:vMerge w:val="restart"/>
            <w:tcBorders>
              <w:top w:val="single" w:color="000000" w:sz="4" w:space="0"/>
              <w:left w:val="single" w:color="000000" w:sz="4" w:space="0"/>
              <w:bottom w:val="single" w:color="000000" w:sz="4" w:space="0"/>
              <w:right w:val="single" w:color="000000" w:sz="4" w:space="0"/>
            </w:tcBorders>
            <w:vAlign w:val="center"/>
          </w:tcPr>
          <w:p w14:paraId="1FB82BBA">
            <w:pPr>
              <w:bidi w:val="0"/>
              <w:jc w:val="center"/>
              <w:rPr>
                <w:sz w:val="21"/>
                <w:szCs w:val="21"/>
              </w:rPr>
            </w:pPr>
            <w:r>
              <w:rPr>
                <w:rFonts w:hint="eastAsia"/>
                <w:sz w:val="21"/>
                <w:szCs w:val="21"/>
              </w:rPr>
              <w:t>外立面检查</w:t>
            </w:r>
          </w:p>
        </w:tc>
        <w:tc>
          <w:tcPr>
            <w:tcW w:w="2754" w:type="dxa"/>
            <w:tcBorders>
              <w:top w:val="single" w:color="000000" w:sz="4" w:space="0"/>
              <w:left w:val="single" w:color="000000" w:sz="4" w:space="0"/>
              <w:bottom w:val="single" w:color="000000" w:sz="4" w:space="0"/>
              <w:right w:val="single" w:color="000000" w:sz="4" w:space="0"/>
            </w:tcBorders>
            <w:vAlign w:val="center"/>
          </w:tcPr>
          <w:p w14:paraId="1520BD7E">
            <w:pPr>
              <w:bidi w:val="0"/>
              <w:jc w:val="center"/>
              <w:rPr>
                <w:sz w:val="21"/>
                <w:szCs w:val="21"/>
              </w:rPr>
            </w:pPr>
            <w:r>
              <w:rPr>
                <w:rFonts w:hint="eastAsia"/>
                <w:sz w:val="21"/>
                <w:szCs w:val="21"/>
              </w:rPr>
              <w:t>外墙面</w:t>
            </w:r>
          </w:p>
        </w:tc>
        <w:tc>
          <w:tcPr>
            <w:tcW w:w="1973" w:type="dxa"/>
            <w:tcBorders>
              <w:top w:val="single" w:color="000000" w:sz="4" w:space="0"/>
              <w:left w:val="single" w:color="000000" w:sz="4" w:space="0"/>
              <w:bottom w:val="single" w:color="000000" w:sz="4" w:space="0"/>
              <w:right w:val="single" w:color="000000" w:sz="4" w:space="0"/>
            </w:tcBorders>
            <w:vAlign w:val="center"/>
          </w:tcPr>
          <w:p w14:paraId="0EF5191A">
            <w:pPr>
              <w:bidi w:val="0"/>
              <w:jc w:val="center"/>
              <w:rPr>
                <w:sz w:val="21"/>
                <w:szCs w:val="21"/>
              </w:rPr>
            </w:pPr>
            <w:r>
              <w:rPr>
                <w:rFonts w:hint="eastAsia"/>
                <w:sz w:val="21"/>
                <w:szCs w:val="21"/>
              </w:rPr>
              <w:t>1次／4个月</w:t>
            </w:r>
          </w:p>
        </w:tc>
        <w:tc>
          <w:tcPr>
            <w:tcW w:w="2306" w:type="dxa"/>
            <w:tcBorders>
              <w:top w:val="single" w:color="000000" w:sz="4" w:space="0"/>
              <w:left w:val="single" w:color="000000" w:sz="4" w:space="0"/>
              <w:bottom w:val="single" w:color="000000" w:sz="4" w:space="0"/>
              <w:right w:val="single" w:color="000000" w:sz="4" w:space="0"/>
            </w:tcBorders>
            <w:vAlign w:val="center"/>
          </w:tcPr>
          <w:p w14:paraId="3C7B5FC9">
            <w:pPr>
              <w:bidi w:val="0"/>
              <w:jc w:val="center"/>
              <w:rPr>
                <w:sz w:val="21"/>
                <w:szCs w:val="21"/>
              </w:rPr>
            </w:pPr>
            <w:r>
              <w:rPr>
                <w:rFonts w:hint="eastAsia"/>
                <w:sz w:val="21"/>
                <w:szCs w:val="21"/>
              </w:rPr>
              <w:t>1次／2个月</w:t>
            </w:r>
          </w:p>
        </w:tc>
      </w:tr>
      <w:tr w14:paraId="1E6A6275">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400" w:hRule="atLeast"/>
        </w:trPr>
        <w:tc>
          <w:tcPr>
            <w:tcW w:w="1411" w:type="dxa"/>
            <w:vMerge w:val="continue"/>
            <w:tcBorders>
              <w:top w:val="single" w:color="000000" w:sz="4" w:space="0"/>
              <w:left w:val="single" w:color="000000" w:sz="4" w:space="0"/>
              <w:bottom w:val="single" w:color="000000" w:sz="4" w:space="0"/>
              <w:right w:val="single" w:color="000000" w:sz="4" w:space="0"/>
            </w:tcBorders>
            <w:vAlign w:val="center"/>
          </w:tcPr>
          <w:p w14:paraId="6C33DBEC">
            <w:pPr>
              <w:bidi w:val="0"/>
              <w:jc w:val="center"/>
              <w:rPr>
                <w:sz w:val="21"/>
                <w:szCs w:val="21"/>
              </w:rPr>
            </w:pPr>
          </w:p>
        </w:tc>
        <w:tc>
          <w:tcPr>
            <w:tcW w:w="2754" w:type="dxa"/>
            <w:tcBorders>
              <w:top w:val="single" w:color="000000" w:sz="4" w:space="0"/>
              <w:left w:val="single" w:color="000000" w:sz="4" w:space="0"/>
              <w:bottom w:val="single" w:color="000000" w:sz="4" w:space="0"/>
              <w:right w:val="single" w:color="000000" w:sz="4" w:space="0"/>
            </w:tcBorders>
            <w:vAlign w:val="center"/>
          </w:tcPr>
          <w:p w14:paraId="72AD7280">
            <w:pPr>
              <w:bidi w:val="0"/>
              <w:jc w:val="center"/>
              <w:rPr>
                <w:sz w:val="21"/>
                <w:szCs w:val="21"/>
              </w:rPr>
            </w:pPr>
            <w:r>
              <w:rPr>
                <w:rFonts w:hint="eastAsia"/>
                <w:sz w:val="21"/>
                <w:szCs w:val="21"/>
              </w:rPr>
              <w:t>各类饰面（玻璃、金属与石材）</w:t>
            </w:r>
          </w:p>
        </w:tc>
        <w:tc>
          <w:tcPr>
            <w:tcW w:w="1973" w:type="dxa"/>
            <w:tcBorders>
              <w:top w:val="single" w:color="000000" w:sz="4" w:space="0"/>
              <w:left w:val="single" w:color="000000" w:sz="4" w:space="0"/>
              <w:bottom w:val="single" w:color="000000" w:sz="4" w:space="0"/>
              <w:right w:val="single" w:color="000000" w:sz="4" w:space="0"/>
            </w:tcBorders>
            <w:vAlign w:val="center"/>
          </w:tcPr>
          <w:p w14:paraId="6AFA5C9D">
            <w:pPr>
              <w:bidi w:val="0"/>
              <w:jc w:val="center"/>
              <w:rPr>
                <w:sz w:val="21"/>
                <w:szCs w:val="21"/>
              </w:rPr>
            </w:pPr>
            <w:r>
              <w:rPr>
                <w:rFonts w:hint="eastAsia"/>
                <w:sz w:val="21"/>
                <w:szCs w:val="21"/>
              </w:rPr>
              <w:t>1次／4个月</w:t>
            </w:r>
          </w:p>
        </w:tc>
        <w:tc>
          <w:tcPr>
            <w:tcW w:w="2306" w:type="dxa"/>
            <w:tcBorders>
              <w:top w:val="single" w:color="000000" w:sz="4" w:space="0"/>
              <w:left w:val="single" w:color="000000" w:sz="4" w:space="0"/>
              <w:bottom w:val="single" w:color="000000" w:sz="4" w:space="0"/>
              <w:right w:val="single" w:color="000000" w:sz="4" w:space="0"/>
            </w:tcBorders>
            <w:vAlign w:val="center"/>
          </w:tcPr>
          <w:p w14:paraId="0E37C30B">
            <w:pPr>
              <w:bidi w:val="0"/>
              <w:jc w:val="center"/>
              <w:rPr>
                <w:sz w:val="21"/>
                <w:szCs w:val="21"/>
              </w:rPr>
            </w:pPr>
            <w:r>
              <w:rPr>
                <w:rFonts w:hint="eastAsia"/>
                <w:sz w:val="21"/>
                <w:szCs w:val="21"/>
              </w:rPr>
              <w:t>1次／2个月</w:t>
            </w:r>
          </w:p>
        </w:tc>
      </w:tr>
      <w:tr w14:paraId="3415FEAE">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400" w:hRule="atLeast"/>
        </w:trPr>
        <w:tc>
          <w:tcPr>
            <w:tcW w:w="1411" w:type="dxa"/>
            <w:vMerge w:val="continue"/>
            <w:tcBorders>
              <w:top w:val="single" w:color="000000" w:sz="4" w:space="0"/>
              <w:left w:val="single" w:color="000000" w:sz="4" w:space="0"/>
              <w:bottom w:val="single" w:color="000000" w:sz="4" w:space="0"/>
              <w:right w:val="single" w:color="000000" w:sz="4" w:space="0"/>
            </w:tcBorders>
            <w:vAlign w:val="center"/>
          </w:tcPr>
          <w:p w14:paraId="18A1E83E">
            <w:pPr>
              <w:bidi w:val="0"/>
              <w:jc w:val="center"/>
              <w:rPr>
                <w:sz w:val="21"/>
                <w:szCs w:val="21"/>
              </w:rPr>
            </w:pPr>
          </w:p>
        </w:tc>
        <w:tc>
          <w:tcPr>
            <w:tcW w:w="2754" w:type="dxa"/>
            <w:tcBorders>
              <w:top w:val="single" w:color="000000" w:sz="4" w:space="0"/>
              <w:left w:val="single" w:color="000000" w:sz="4" w:space="0"/>
              <w:bottom w:val="single" w:color="000000" w:sz="4" w:space="0"/>
              <w:right w:val="single" w:color="000000" w:sz="4" w:space="0"/>
            </w:tcBorders>
            <w:vAlign w:val="center"/>
          </w:tcPr>
          <w:p w14:paraId="6ECF902A">
            <w:pPr>
              <w:bidi w:val="0"/>
              <w:jc w:val="center"/>
              <w:rPr>
                <w:sz w:val="21"/>
                <w:szCs w:val="21"/>
              </w:rPr>
            </w:pPr>
            <w:r>
              <w:rPr>
                <w:rFonts w:hint="eastAsia"/>
                <w:sz w:val="21"/>
                <w:szCs w:val="21"/>
              </w:rPr>
              <w:t>外门窗</w:t>
            </w:r>
          </w:p>
        </w:tc>
        <w:tc>
          <w:tcPr>
            <w:tcW w:w="1973" w:type="dxa"/>
            <w:tcBorders>
              <w:top w:val="single" w:color="000000" w:sz="4" w:space="0"/>
              <w:left w:val="single" w:color="000000" w:sz="4" w:space="0"/>
              <w:bottom w:val="single" w:color="000000" w:sz="4" w:space="0"/>
              <w:right w:val="single" w:color="000000" w:sz="4" w:space="0"/>
            </w:tcBorders>
            <w:vAlign w:val="center"/>
          </w:tcPr>
          <w:p w14:paraId="688A1D44">
            <w:pPr>
              <w:bidi w:val="0"/>
              <w:jc w:val="center"/>
              <w:rPr>
                <w:sz w:val="21"/>
                <w:szCs w:val="21"/>
              </w:rPr>
            </w:pPr>
            <w:r>
              <w:rPr>
                <w:rFonts w:hint="eastAsia"/>
                <w:sz w:val="21"/>
                <w:szCs w:val="21"/>
              </w:rPr>
              <w:t>1次／4个月</w:t>
            </w:r>
          </w:p>
        </w:tc>
        <w:tc>
          <w:tcPr>
            <w:tcW w:w="2306" w:type="dxa"/>
            <w:tcBorders>
              <w:top w:val="single" w:color="000000" w:sz="4" w:space="0"/>
              <w:left w:val="single" w:color="000000" w:sz="4" w:space="0"/>
              <w:bottom w:val="single" w:color="000000" w:sz="4" w:space="0"/>
              <w:right w:val="single" w:color="000000" w:sz="4" w:space="0"/>
            </w:tcBorders>
            <w:vAlign w:val="center"/>
          </w:tcPr>
          <w:p w14:paraId="13580C9B">
            <w:pPr>
              <w:bidi w:val="0"/>
              <w:jc w:val="center"/>
              <w:rPr>
                <w:sz w:val="21"/>
                <w:szCs w:val="21"/>
              </w:rPr>
            </w:pPr>
            <w:r>
              <w:rPr>
                <w:rFonts w:hint="eastAsia"/>
                <w:sz w:val="21"/>
                <w:szCs w:val="21"/>
              </w:rPr>
              <w:t>1次／2个月</w:t>
            </w:r>
          </w:p>
        </w:tc>
      </w:tr>
      <w:tr w14:paraId="2450853B">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420" w:hRule="atLeast"/>
        </w:trPr>
        <w:tc>
          <w:tcPr>
            <w:tcW w:w="1411" w:type="dxa"/>
            <w:vMerge w:val="continue"/>
            <w:tcBorders>
              <w:top w:val="single" w:color="000000" w:sz="4" w:space="0"/>
              <w:left w:val="single" w:color="000000" w:sz="4" w:space="0"/>
              <w:bottom w:val="single" w:color="000000" w:sz="4" w:space="0"/>
              <w:right w:val="single" w:color="000000" w:sz="4" w:space="0"/>
            </w:tcBorders>
            <w:vAlign w:val="center"/>
          </w:tcPr>
          <w:p w14:paraId="09DEB069">
            <w:pPr>
              <w:bidi w:val="0"/>
              <w:jc w:val="center"/>
              <w:rPr>
                <w:sz w:val="21"/>
                <w:szCs w:val="21"/>
              </w:rPr>
            </w:pPr>
          </w:p>
        </w:tc>
        <w:tc>
          <w:tcPr>
            <w:tcW w:w="2754" w:type="dxa"/>
            <w:tcBorders>
              <w:top w:val="single" w:color="000000" w:sz="4" w:space="0"/>
              <w:left w:val="single" w:color="000000" w:sz="4" w:space="0"/>
              <w:bottom w:val="single" w:color="000000" w:sz="4" w:space="0"/>
              <w:right w:val="single" w:color="000000" w:sz="4" w:space="0"/>
            </w:tcBorders>
            <w:vAlign w:val="center"/>
          </w:tcPr>
          <w:p w14:paraId="036F90DA">
            <w:pPr>
              <w:bidi w:val="0"/>
              <w:jc w:val="center"/>
              <w:rPr>
                <w:sz w:val="21"/>
                <w:szCs w:val="21"/>
              </w:rPr>
            </w:pPr>
            <w:r>
              <w:rPr>
                <w:rFonts w:hint="eastAsia"/>
                <w:sz w:val="21"/>
                <w:szCs w:val="21"/>
              </w:rPr>
              <w:t>外露及悬挂物</w:t>
            </w:r>
          </w:p>
        </w:tc>
        <w:tc>
          <w:tcPr>
            <w:tcW w:w="1973" w:type="dxa"/>
            <w:tcBorders>
              <w:top w:val="single" w:color="000000" w:sz="4" w:space="0"/>
              <w:left w:val="single" w:color="000000" w:sz="4" w:space="0"/>
              <w:bottom w:val="single" w:color="000000" w:sz="4" w:space="0"/>
              <w:right w:val="single" w:color="000000" w:sz="4" w:space="0"/>
            </w:tcBorders>
            <w:vAlign w:val="center"/>
          </w:tcPr>
          <w:p w14:paraId="26A9732C">
            <w:pPr>
              <w:bidi w:val="0"/>
              <w:jc w:val="center"/>
              <w:rPr>
                <w:sz w:val="21"/>
                <w:szCs w:val="21"/>
              </w:rPr>
            </w:pPr>
            <w:r>
              <w:rPr>
                <w:rFonts w:hint="eastAsia"/>
                <w:sz w:val="21"/>
                <w:szCs w:val="21"/>
              </w:rPr>
              <w:t>1次／4个月</w:t>
            </w:r>
          </w:p>
        </w:tc>
        <w:tc>
          <w:tcPr>
            <w:tcW w:w="2306" w:type="dxa"/>
            <w:tcBorders>
              <w:top w:val="single" w:color="000000" w:sz="4" w:space="0"/>
              <w:left w:val="single" w:color="000000" w:sz="4" w:space="0"/>
              <w:bottom w:val="single" w:color="000000" w:sz="4" w:space="0"/>
              <w:right w:val="single" w:color="000000" w:sz="4" w:space="0"/>
            </w:tcBorders>
            <w:vAlign w:val="center"/>
          </w:tcPr>
          <w:p w14:paraId="21885CF0">
            <w:pPr>
              <w:bidi w:val="0"/>
              <w:jc w:val="center"/>
              <w:rPr>
                <w:sz w:val="21"/>
                <w:szCs w:val="21"/>
              </w:rPr>
            </w:pPr>
            <w:r>
              <w:rPr>
                <w:rFonts w:hint="eastAsia"/>
                <w:sz w:val="21"/>
                <w:szCs w:val="21"/>
              </w:rPr>
              <w:t>1次／2个月</w:t>
            </w:r>
          </w:p>
        </w:tc>
      </w:tr>
    </w:tbl>
    <w:p w14:paraId="7C059A6B">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30" w:leftChars="0" w:right="0" w:rightChars="0"/>
        <w:jc w:val="left"/>
        <w:rPr>
          <w:rFonts w:hint="default"/>
          <w:b w:val="0"/>
          <w:bCs w:val="0"/>
          <w:sz w:val="21"/>
          <w:szCs w:val="21"/>
          <w:lang w:val="en-US" w:eastAsia="zh-CN"/>
        </w:rPr>
      </w:pPr>
      <w:r>
        <w:rPr>
          <w:rFonts w:hint="eastAsia"/>
          <w:b w:val="0"/>
          <w:bCs w:val="0"/>
          <w:sz w:val="21"/>
          <w:szCs w:val="21"/>
          <w:lang w:val="en-US" w:eastAsia="zh-CN"/>
        </w:rPr>
        <w:t>注：</w:t>
      </w:r>
      <w:r>
        <w:rPr>
          <w:rFonts w:hint="eastAsia" w:ascii="宋体" w:hAnsi="宋体" w:eastAsia="宋体" w:cs="宋体"/>
          <w:i w:val="0"/>
          <w:iCs w:val="0"/>
          <w:caps w:val="0"/>
          <w:color w:val="1F1F1F"/>
          <w:spacing w:val="0"/>
          <w:sz w:val="21"/>
          <w:szCs w:val="21"/>
          <w:shd w:val="clear" w:fill="FFFFFF"/>
        </w:rPr>
        <w:t>检测周期：高层建筑每5年一次，老旧建筑（≥20年）每3年一次，灾后（台风、地震等）需专项检测。</w:t>
      </w:r>
    </w:p>
    <w:p w14:paraId="7DC3C990">
      <w:pPr>
        <w:pStyle w:val="15"/>
        <w:numPr>
          <w:ilvl w:val="2"/>
          <w:numId w:val="5"/>
        </w:numPr>
        <w:ind w:left="709" w:leftChars="0" w:hanging="709" w:firstLineChars="0"/>
        <w:jc w:val="both"/>
        <w:rPr>
          <w:rFonts w:hint="default"/>
          <w:b w:val="0"/>
          <w:bCs w:val="0"/>
          <w:sz w:val="21"/>
          <w:szCs w:val="21"/>
          <w:lang w:val="en-US" w:eastAsia="zh-CN"/>
        </w:rPr>
      </w:pPr>
      <w:r>
        <w:rPr>
          <w:rFonts w:hint="eastAsia"/>
          <w:b w:val="0"/>
          <w:bCs w:val="0"/>
          <w:sz w:val="21"/>
          <w:szCs w:val="21"/>
          <w:lang w:val="en-US" w:eastAsia="zh-CN"/>
        </w:rPr>
        <w:t>既有建筑外围护体系</w:t>
      </w:r>
      <w:r>
        <w:rPr>
          <w:rFonts w:hint="eastAsia"/>
          <w:b w:val="0"/>
          <w:bCs w:val="0"/>
          <w:color w:val="0000FF"/>
          <w:sz w:val="21"/>
          <w:szCs w:val="21"/>
          <w:lang w:val="en-US" w:eastAsia="zh-CN"/>
        </w:rPr>
        <w:t>安全隐患风险等级</w:t>
      </w:r>
      <w:r>
        <w:rPr>
          <w:rFonts w:hint="eastAsia"/>
          <w:b w:val="0"/>
          <w:bCs w:val="0"/>
          <w:sz w:val="21"/>
          <w:szCs w:val="21"/>
          <w:lang w:val="en-US" w:eastAsia="zh-CN"/>
        </w:rPr>
        <w:t>主要排查检查部位应按下表的要求执行</w:t>
      </w:r>
    </w:p>
    <w:tbl>
      <w:tblPr>
        <w:tblStyle w:val="16"/>
        <w:tblW w:w="8458"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 w:type="dxa"/>
          <w:bottom w:w="0" w:type="dxa"/>
          <w:right w:w="10" w:type="dxa"/>
        </w:tblCellMar>
      </w:tblPr>
      <w:tblGrid>
        <w:gridCol w:w="1188"/>
        <w:gridCol w:w="1807"/>
        <w:gridCol w:w="5463"/>
      </w:tblGrid>
      <w:tr w14:paraId="15B1C4E5">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80" w:hRule="atLeast"/>
        </w:trPr>
        <w:tc>
          <w:tcPr>
            <w:tcW w:w="1188" w:type="dxa"/>
            <w:tcBorders>
              <w:top w:val="single" w:color="000000" w:sz="4" w:space="0"/>
              <w:left w:val="single" w:color="000000" w:sz="4" w:space="0"/>
              <w:bottom w:val="single" w:color="000000" w:sz="4" w:space="0"/>
              <w:right w:val="single" w:color="000000" w:sz="4" w:space="0"/>
            </w:tcBorders>
            <w:vAlign w:val="center"/>
          </w:tcPr>
          <w:p w14:paraId="0A2D5CA7">
            <w:pPr>
              <w:bidi w:val="0"/>
              <w:jc w:val="center"/>
              <w:rPr>
                <w:sz w:val="21"/>
                <w:szCs w:val="21"/>
              </w:rPr>
            </w:pPr>
            <w:r>
              <w:rPr>
                <w:rFonts w:hint="eastAsia"/>
                <w:sz w:val="21"/>
                <w:szCs w:val="21"/>
              </w:rPr>
              <w:t>项目</w:t>
            </w:r>
          </w:p>
        </w:tc>
        <w:tc>
          <w:tcPr>
            <w:tcW w:w="1807" w:type="dxa"/>
            <w:tcBorders>
              <w:top w:val="single" w:color="000000" w:sz="4" w:space="0"/>
              <w:left w:val="single" w:color="000000" w:sz="4" w:space="0"/>
              <w:bottom w:val="single" w:color="000000" w:sz="4" w:space="0"/>
              <w:right w:val="single" w:color="000000" w:sz="4" w:space="0"/>
            </w:tcBorders>
            <w:vAlign w:val="center"/>
          </w:tcPr>
          <w:p w14:paraId="676B5C3D">
            <w:pPr>
              <w:bidi w:val="0"/>
              <w:jc w:val="center"/>
              <w:rPr>
                <w:sz w:val="21"/>
                <w:szCs w:val="21"/>
              </w:rPr>
            </w:pPr>
            <w:r>
              <w:rPr>
                <w:rFonts w:hint="eastAsia"/>
                <w:sz w:val="21"/>
                <w:szCs w:val="21"/>
              </w:rPr>
              <w:t>分项名称</w:t>
            </w:r>
          </w:p>
        </w:tc>
        <w:tc>
          <w:tcPr>
            <w:tcW w:w="5463" w:type="dxa"/>
            <w:tcBorders>
              <w:top w:val="single" w:color="000000" w:sz="4" w:space="0"/>
              <w:left w:val="single" w:color="000000" w:sz="4" w:space="0"/>
              <w:bottom w:val="single" w:color="000000" w:sz="4" w:space="0"/>
              <w:right w:val="single" w:color="000000" w:sz="4" w:space="0"/>
            </w:tcBorders>
            <w:vAlign w:val="center"/>
          </w:tcPr>
          <w:p w14:paraId="10551288">
            <w:pPr>
              <w:bidi w:val="0"/>
              <w:jc w:val="center"/>
              <w:rPr>
                <w:sz w:val="21"/>
                <w:szCs w:val="21"/>
              </w:rPr>
            </w:pPr>
            <w:r>
              <w:rPr>
                <w:rFonts w:hint="eastAsia"/>
                <w:sz w:val="21"/>
                <w:szCs w:val="21"/>
              </w:rPr>
              <w:t>检查主要部位</w:t>
            </w:r>
          </w:p>
        </w:tc>
      </w:tr>
      <w:tr w14:paraId="4733D605">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80" w:hRule="atLeast"/>
        </w:trPr>
        <w:tc>
          <w:tcPr>
            <w:tcW w:w="1188" w:type="dxa"/>
            <w:vMerge w:val="restart"/>
            <w:tcBorders>
              <w:top w:val="single" w:color="000000" w:sz="4" w:space="0"/>
              <w:left w:val="single" w:color="000000" w:sz="4" w:space="0"/>
              <w:right w:val="single" w:color="000000" w:sz="4" w:space="0"/>
            </w:tcBorders>
            <w:vAlign w:val="center"/>
          </w:tcPr>
          <w:p w14:paraId="5EA9A59F">
            <w:pPr>
              <w:bidi w:val="0"/>
              <w:jc w:val="center"/>
              <w:rPr>
                <w:sz w:val="21"/>
                <w:szCs w:val="21"/>
              </w:rPr>
            </w:pPr>
            <w:r>
              <w:rPr>
                <w:rFonts w:hint="eastAsia"/>
                <w:sz w:val="21"/>
                <w:szCs w:val="21"/>
              </w:rPr>
              <w:t>屋面部分</w:t>
            </w:r>
          </w:p>
        </w:tc>
        <w:tc>
          <w:tcPr>
            <w:tcW w:w="1807" w:type="dxa"/>
            <w:tcBorders>
              <w:top w:val="single" w:color="000000" w:sz="4" w:space="0"/>
              <w:left w:val="single" w:color="000000" w:sz="4" w:space="0"/>
              <w:bottom w:val="single" w:color="000000" w:sz="4" w:space="0"/>
              <w:right w:val="single" w:color="000000" w:sz="4" w:space="0"/>
            </w:tcBorders>
            <w:vAlign w:val="center"/>
          </w:tcPr>
          <w:p w14:paraId="0630ED9D">
            <w:pPr>
              <w:bidi w:val="0"/>
              <w:jc w:val="center"/>
              <w:rPr>
                <w:sz w:val="21"/>
                <w:szCs w:val="21"/>
              </w:rPr>
            </w:pPr>
            <w:r>
              <w:rPr>
                <w:rFonts w:hint="eastAsia"/>
                <w:sz w:val="21"/>
                <w:szCs w:val="21"/>
              </w:rPr>
              <w:t>平屋面</w:t>
            </w:r>
          </w:p>
        </w:tc>
        <w:tc>
          <w:tcPr>
            <w:tcW w:w="5463" w:type="dxa"/>
            <w:tcBorders>
              <w:top w:val="single" w:color="000000" w:sz="4" w:space="0"/>
              <w:left w:val="single" w:color="000000" w:sz="4" w:space="0"/>
              <w:bottom w:val="single" w:color="000000" w:sz="4" w:space="0"/>
              <w:right w:val="single" w:color="000000" w:sz="4" w:space="0"/>
            </w:tcBorders>
            <w:vAlign w:val="center"/>
          </w:tcPr>
          <w:p w14:paraId="45A24CD5">
            <w:pPr>
              <w:bidi w:val="0"/>
              <w:jc w:val="center"/>
              <w:rPr>
                <w:sz w:val="21"/>
                <w:szCs w:val="21"/>
              </w:rPr>
            </w:pPr>
            <w:r>
              <w:rPr>
                <w:rFonts w:hint="eastAsia"/>
                <w:sz w:val="21"/>
                <w:szCs w:val="21"/>
              </w:rPr>
              <w:t>女儿墙、烟囱、电梯机房、出屋面管道等</w:t>
            </w:r>
          </w:p>
        </w:tc>
      </w:tr>
      <w:tr w14:paraId="32B921A6">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60" w:hRule="atLeast"/>
        </w:trPr>
        <w:tc>
          <w:tcPr>
            <w:tcW w:w="1188" w:type="dxa"/>
            <w:vMerge w:val="continue"/>
            <w:tcBorders>
              <w:left w:val="single" w:color="000000" w:sz="4" w:space="0"/>
              <w:right w:val="single" w:color="000000" w:sz="4" w:space="0"/>
            </w:tcBorders>
            <w:vAlign w:val="center"/>
          </w:tcPr>
          <w:p w14:paraId="7771FE93">
            <w:pPr>
              <w:bidi w:val="0"/>
              <w:jc w:val="center"/>
              <w:rPr>
                <w:sz w:val="21"/>
                <w:szCs w:val="21"/>
              </w:rPr>
            </w:pPr>
          </w:p>
        </w:tc>
        <w:tc>
          <w:tcPr>
            <w:tcW w:w="1807" w:type="dxa"/>
            <w:tcBorders>
              <w:top w:val="single" w:color="000000" w:sz="4" w:space="0"/>
              <w:left w:val="single" w:color="000000" w:sz="4" w:space="0"/>
              <w:bottom w:val="single" w:color="000000" w:sz="4" w:space="0"/>
              <w:right w:val="single" w:color="000000" w:sz="4" w:space="0"/>
            </w:tcBorders>
            <w:vAlign w:val="center"/>
          </w:tcPr>
          <w:p w14:paraId="711938CB">
            <w:pPr>
              <w:bidi w:val="0"/>
              <w:jc w:val="center"/>
              <w:rPr>
                <w:sz w:val="21"/>
                <w:szCs w:val="21"/>
              </w:rPr>
            </w:pPr>
            <w:r>
              <w:rPr>
                <w:rFonts w:hint="eastAsia"/>
                <w:sz w:val="21"/>
                <w:szCs w:val="21"/>
              </w:rPr>
              <w:t>坡屋面</w:t>
            </w:r>
          </w:p>
        </w:tc>
        <w:tc>
          <w:tcPr>
            <w:tcW w:w="5463" w:type="dxa"/>
            <w:tcBorders>
              <w:top w:val="single" w:color="000000" w:sz="4" w:space="0"/>
              <w:left w:val="single" w:color="000000" w:sz="4" w:space="0"/>
              <w:bottom w:val="single" w:color="000000" w:sz="4" w:space="0"/>
              <w:right w:val="single" w:color="000000" w:sz="4" w:space="0"/>
            </w:tcBorders>
            <w:vAlign w:val="center"/>
          </w:tcPr>
          <w:p w14:paraId="0BE10F7B">
            <w:pPr>
              <w:bidi w:val="0"/>
              <w:jc w:val="center"/>
              <w:rPr>
                <w:sz w:val="21"/>
                <w:szCs w:val="21"/>
              </w:rPr>
            </w:pPr>
            <w:r>
              <w:rPr>
                <w:rFonts w:hint="eastAsia"/>
                <w:sz w:val="21"/>
                <w:szCs w:val="21"/>
              </w:rPr>
              <w:t>屋檐及排水系统；屋面附属设施；天窗、防火墙、烟囱等</w:t>
            </w:r>
          </w:p>
        </w:tc>
      </w:tr>
      <w:tr w14:paraId="2449A4A3">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60" w:hRule="atLeast"/>
        </w:trPr>
        <w:tc>
          <w:tcPr>
            <w:tcW w:w="1188" w:type="dxa"/>
            <w:vMerge w:val="continue"/>
            <w:tcBorders>
              <w:left w:val="single" w:color="000000" w:sz="4" w:space="0"/>
              <w:bottom w:val="single" w:color="000000" w:sz="4" w:space="0"/>
              <w:right w:val="single" w:color="000000" w:sz="4" w:space="0"/>
            </w:tcBorders>
            <w:vAlign w:val="center"/>
          </w:tcPr>
          <w:p w14:paraId="1F9C9C38">
            <w:pPr>
              <w:bidi w:val="0"/>
              <w:jc w:val="center"/>
              <w:rPr>
                <w:sz w:val="21"/>
                <w:szCs w:val="21"/>
              </w:rPr>
            </w:pP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913DC">
            <w:pPr>
              <w:bidi w:val="0"/>
              <w:jc w:val="center"/>
              <w:rPr>
                <w:rFonts w:hint="eastAsia" w:asciiTheme="minorHAnsi" w:hAnsiTheme="minorHAnsi" w:eastAsiaTheme="minorEastAsia" w:cstheme="minorBidi"/>
                <w:sz w:val="21"/>
                <w:szCs w:val="21"/>
                <w:lang w:val="en-US" w:eastAsia="zh-CN"/>
              </w:rPr>
            </w:pPr>
            <w:ins w:id="0" w:author="尼古丁陌落繁華旳過往" w:date="2025-12-01T11:28:39Z">
              <w:r>
                <w:rPr>
                  <w:rFonts w:hint="eastAsia"/>
                  <w:sz w:val="21"/>
                  <w:szCs w:val="21"/>
                  <w:lang w:val="en-US" w:eastAsia="zh-CN"/>
                </w:rPr>
                <w:t>金属</w:t>
              </w:r>
            </w:ins>
            <w:ins w:id="1" w:author="尼古丁陌落繁華旳過往" w:date="2025-12-01T11:28:40Z">
              <w:r>
                <w:rPr>
                  <w:rFonts w:hint="eastAsia"/>
                  <w:sz w:val="21"/>
                  <w:szCs w:val="21"/>
                  <w:lang w:val="en-US" w:eastAsia="zh-CN"/>
                </w:rPr>
                <w:t>屋面</w:t>
              </w:r>
            </w:ins>
          </w:p>
        </w:tc>
        <w:tc>
          <w:tcPr>
            <w:tcW w:w="5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69A80">
            <w:pPr>
              <w:bidi w:val="0"/>
              <w:jc w:val="center"/>
              <w:rPr>
                <w:rFonts w:hint="eastAsia" w:asciiTheme="minorHAnsi" w:hAnsiTheme="minorHAnsi" w:eastAsiaTheme="minorEastAsia" w:cstheme="minorBidi"/>
                <w:sz w:val="21"/>
                <w:szCs w:val="21"/>
                <w:lang w:val="en-US" w:eastAsia="zh-CN"/>
              </w:rPr>
            </w:pPr>
            <w:ins w:id="2" w:author="尼古丁陌落繁華旳過往" w:date="2025-12-01T11:57:47Z">
              <w:r>
                <w:rPr>
                  <w:rFonts w:hint="eastAsia"/>
                  <w:sz w:val="21"/>
                  <w:szCs w:val="21"/>
                  <w:lang w:val="en-US" w:eastAsia="zh-CN"/>
                </w:rPr>
                <w:t>轻钢</w:t>
              </w:r>
            </w:ins>
            <w:ins w:id="3" w:author="尼古丁陌落繁華旳過往" w:date="2025-12-01T11:57:50Z">
              <w:r>
                <w:rPr>
                  <w:rFonts w:hint="eastAsia"/>
                  <w:sz w:val="21"/>
                  <w:szCs w:val="21"/>
                  <w:lang w:val="en-US" w:eastAsia="zh-CN"/>
                </w:rPr>
                <w:t>龙骨</w:t>
              </w:r>
            </w:ins>
            <w:ins w:id="4" w:author="尼古丁陌落繁華旳過往" w:date="2025-12-01T11:57:52Z">
              <w:r>
                <w:rPr>
                  <w:rFonts w:hint="eastAsia"/>
                  <w:sz w:val="21"/>
                  <w:szCs w:val="21"/>
                  <w:lang w:val="en-US" w:eastAsia="zh-CN"/>
                </w:rPr>
                <w:t>、</w:t>
              </w:r>
            </w:ins>
            <w:ins w:id="5" w:author="尼古丁陌落繁華旳過往" w:date="2025-12-01T11:57:54Z">
              <w:r>
                <w:rPr>
                  <w:rFonts w:hint="eastAsia"/>
                  <w:sz w:val="21"/>
                  <w:szCs w:val="21"/>
                  <w:lang w:val="en-US" w:eastAsia="zh-CN"/>
                </w:rPr>
                <w:t>钢</w:t>
              </w:r>
            </w:ins>
            <w:ins w:id="6" w:author="尼古丁陌落繁華旳過往" w:date="2025-12-01T11:57:55Z">
              <w:r>
                <w:rPr>
                  <w:rFonts w:hint="eastAsia"/>
                  <w:sz w:val="21"/>
                  <w:szCs w:val="21"/>
                  <w:lang w:val="en-US" w:eastAsia="zh-CN"/>
                </w:rPr>
                <w:t>底板</w:t>
              </w:r>
            </w:ins>
            <w:ins w:id="7" w:author="尼古丁陌落繁華旳過往" w:date="2025-12-01T11:57:56Z">
              <w:r>
                <w:rPr>
                  <w:rFonts w:hint="eastAsia"/>
                  <w:sz w:val="21"/>
                  <w:szCs w:val="21"/>
                  <w:lang w:val="en-US" w:eastAsia="zh-CN"/>
                </w:rPr>
                <w:t>、</w:t>
              </w:r>
            </w:ins>
            <w:ins w:id="8" w:author="尼古丁陌落繁華旳過往" w:date="2025-12-01T11:58:05Z">
              <w:r>
                <w:rPr>
                  <w:rFonts w:hint="eastAsia"/>
                  <w:sz w:val="21"/>
                  <w:szCs w:val="21"/>
                  <w:lang w:val="en-US" w:eastAsia="zh-CN"/>
                </w:rPr>
                <w:t>吸音</w:t>
              </w:r>
            </w:ins>
            <w:ins w:id="9" w:author="尼古丁陌落繁華旳過往" w:date="2025-12-01T11:58:10Z">
              <w:r>
                <w:rPr>
                  <w:rFonts w:hint="eastAsia"/>
                  <w:sz w:val="21"/>
                  <w:szCs w:val="21"/>
                  <w:lang w:val="en-US" w:eastAsia="zh-CN"/>
                </w:rPr>
                <w:t>层</w:t>
              </w:r>
            </w:ins>
            <w:ins w:id="10" w:author="尼古丁陌落繁華旳過往" w:date="2025-12-01T11:58:11Z">
              <w:r>
                <w:rPr>
                  <w:rFonts w:hint="eastAsia"/>
                  <w:sz w:val="21"/>
                  <w:szCs w:val="21"/>
                  <w:lang w:val="en-US" w:eastAsia="zh-CN"/>
                </w:rPr>
                <w:t>、</w:t>
              </w:r>
            </w:ins>
            <w:ins w:id="11" w:author="尼古丁陌落繁華旳過往" w:date="2025-12-01T11:58:16Z">
              <w:r>
                <w:rPr>
                  <w:rFonts w:hint="eastAsia"/>
                  <w:sz w:val="21"/>
                  <w:szCs w:val="21"/>
                  <w:lang w:val="en-US" w:eastAsia="zh-CN"/>
                </w:rPr>
                <w:t>保温</w:t>
              </w:r>
            </w:ins>
            <w:ins w:id="12" w:author="尼古丁陌落繁華旳過往" w:date="2025-12-01T11:58:19Z">
              <w:r>
                <w:rPr>
                  <w:rFonts w:hint="eastAsia"/>
                  <w:sz w:val="21"/>
                  <w:szCs w:val="21"/>
                  <w:lang w:val="en-US" w:eastAsia="zh-CN"/>
                </w:rPr>
                <w:t>层</w:t>
              </w:r>
            </w:ins>
            <w:ins w:id="13" w:author="尼古丁陌落繁華旳過往" w:date="2025-12-01T11:58:20Z">
              <w:r>
                <w:rPr>
                  <w:rFonts w:hint="eastAsia"/>
                  <w:sz w:val="21"/>
                  <w:szCs w:val="21"/>
                  <w:lang w:val="en-US" w:eastAsia="zh-CN"/>
                </w:rPr>
                <w:t>、</w:t>
              </w:r>
            </w:ins>
            <w:ins w:id="14" w:author="尼古丁陌落繁華旳過往" w:date="2025-12-01T11:58:26Z">
              <w:r>
                <w:rPr>
                  <w:rFonts w:hint="eastAsia"/>
                  <w:sz w:val="21"/>
                  <w:szCs w:val="21"/>
                  <w:lang w:val="en-US" w:eastAsia="zh-CN"/>
                </w:rPr>
                <w:t>隔音</w:t>
              </w:r>
            </w:ins>
            <w:ins w:id="15" w:author="尼古丁陌落繁華旳過往" w:date="2025-12-01T11:58:27Z">
              <w:r>
                <w:rPr>
                  <w:rFonts w:hint="eastAsia"/>
                  <w:sz w:val="21"/>
                  <w:szCs w:val="21"/>
                  <w:lang w:val="en-US" w:eastAsia="zh-CN"/>
                </w:rPr>
                <w:t>层</w:t>
              </w:r>
            </w:ins>
            <w:ins w:id="16" w:author="尼古丁陌落繁華旳過往" w:date="2025-12-01T11:58:29Z">
              <w:r>
                <w:rPr>
                  <w:rFonts w:hint="eastAsia"/>
                  <w:sz w:val="21"/>
                  <w:szCs w:val="21"/>
                  <w:lang w:val="en-US" w:eastAsia="zh-CN"/>
                </w:rPr>
                <w:t>、</w:t>
              </w:r>
            </w:ins>
            <w:ins w:id="17" w:author="尼古丁陌落繁華旳過往" w:date="2025-12-01T11:58:32Z">
              <w:r>
                <w:rPr>
                  <w:rFonts w:hint="eastAsia"/>
                  <w:sz w:val="21"/>
                  <w:szCs w:val="21"/>
                  <w:lang w:val="en-US" w:eastAsia="zh-CN"/>
                </w:rPr>
                <w:t>金属</w:t>
              </w:r>
            </w:ins>
            <w:ins w:id="18" w:author="尼古丁陌落繁華旳過往" w:date="2025-12-01T11:58:33Z">
              <w:r>
                <w:rPr>
                  <w:rFonts w:hint="eastAsia"/>
                  <w:sz w:val="21"/>
                  <w:szCs w:val="21"/>
                  <w:lang w:val="en-US" w:eastAsia="zh-CN"/>
                </w:rPr>
                <w:t>板</w:t>
              </w:r>
            </w:ins>
            <w:ins w:id="19" w:author="尼古丁陌落繁華旳過往" w:date="2025-12-01T11:58:35Z">
              <w:r>
                <w:rPr>
                  <w:rFonts w:hint="eastAsia"/>
                  <w:sz w:val="21"/>
                  <w:szCs w:val="21"/>
                  <w:lang w:val="en-US" w:eastAsia="zh-CN"/>
                </w:rPr>
                <w:t>面层</w:t>
              </w:r>
            </w:ins>
            <w:ins w:id="20" w:author="尼古丁陌落繁華旳過往" w:date="2025-12-01T11:58:37Z">
              <w:r>
                <w:rPr>
                  <w:rFonts w:hint="eastAsia"/>
                  <w:sz w:val="21"/>
                  <w:szCs w:val="21"/>
                  <w:lang w:val="en-US" w:eastAsia="zh-CN"/>
                </w:rPr>
                <w:t>、</w:t>
              </w:r>
            </w:ins>
            <w:ins w:id="21" w:author="尼古丁陌落繁華旳過往" w:date="2025-12-01T11:58:38Z">
              <w:r>
                <w:rPr>
                  <w:rFonts w:hint="eastAsia"/>
                  <w:sz w:val="21"/>
                  <w:szCs w:val="21"/>
                  <w:lang w:val="en-US" w:eastAsia="zh-CN"/>
                </w:rPr>
                <w:t>外</w:t>
              </w:r>
            </w:ins>
            <w:ins w:id="22" w:author="尼古丁陌落繁華旳過往" w:date="2025-12-01T11:58:41Z">
              <w:r>
                <w:rPr>
                  <w:rFonts w:hint="eastAsia"/>
                  <w:sz w:val="21"/>
                  <w:szCs w:val="21"/>
                  <w:lang w:val="en-US" w:eastAsia="zh-CN"/>
                </w:rPr>
                <w:t>檐口</w:t>
              </w:r>
            </w:ins>
            <w:ins w:id="23" w:author="尼古丁陌落繁華旳過往" w:date="2025-12-01T11:58:43Z">
              <w:r>
                <w:rPr>
                  <w:rFonts w:hint="eastAsia"/>
                  <w:sz w:val="21"/>
                  <w:szCs w:val="21"/>
                  <w:lang w:val="en-US" w:eastAsia="zh-CN"/>
                </w:rPr>
                <w:t>及</w:t>
              </w:r>
            </w:ins>
            <w:ins w:id="24" w:author="尼古丁陌落繁華旳過往" w:date="2025-12-01T11:58:49Z">
              <w:r>
                <w:rPr>
                  <w:rFonts w:hint="eastAsia"/>
                  <w:sz w:val="21"/>
                  <w:szCs w:val="21"/>
                  <w:lang w:val="en-US" w:eastAsia="zh-CN"/>
                </w:rPr>
                <w:t>天沟</w:t>
              </w:r>
            </w:ins>
            <w:ins w:id="25" w:author="尼古丁陌落繁華旳過往" w:date="2025-12-01T11:59:11Z">
              <w:r>
                <w:rPr>
                  <w:rFonts w:hint="eastAsia"/>
                  <w:sz w:val="21"/>
                  <w:szCs w:val="21"/>
                  <w:lang w:val="en-US" w:eastAsia="zh-CN"/>
                </w:rPr>
                <w:t>系统</w:t>
              </w:r>
            </w:ins>
            <w:ins w:id="26" w:author="尼古丁陌落繁華旳過往" w:date="2025-12-01T11:58:51Z">
              <w:r>
                <w:rPr>
                  <w:rFonts w:hint="eastAsia"/>
                  <w:sz w:val="21"/>
                  <w:szCs w:val="21"/>
                  <w:lang w:val="en-US" w:eastAsia="zh-CN"/>
                </w:rPr>
                <w:t>、</w:t>
              </w:r>
            </w:ins>
            <w:ins w:id="27" w:author="尼古丁陌落繁華旳過往" w:date="2025-12-01T12:00:25Z">
              <w:r>
                <w:rPr>
                  <w:rFonts w:hint="eastAsia"/>
                  <w:sz w:val="21"/>
                  <w:szCs w:val="21"/>
                  <w:lang w:val="en-US" w:eastAsia="zh-CN"/>
                </w:rPr>
                <w:t>排烟</w:t>
              </w:r>
            </w:ins>
            <w:ins w:id="28" w:author="尼古丁陌落繁華旳過往" w:date="2025-12-01T12:00:27Z">
              <w:r>
                <w:rPr>
                  <w:rFonts w:hint="eastAsia"/>
                  <w:sz w:val="21"/>
                  <w:szCs w:val="21"/>
                  <w:lang w:val="en-US" w:eastAsia="zh-CN"/>
                </w:rPr>
                <w:t>窗</w:t>
              </w:r>
            </w:ins>
            <w:ins w:id="29" w:author="尼古丁陌落繁華旳過往" w:date="2025-12-01T12:00:30Z">
              <w:r>
                <w:rPr>
                  <w:rFonts w:hint="eastAsia"/>
                  <w:sz w:val="21"/>
                  <w:szCs w:val="21"/>
                  <w:lang w:val="en-US" w:eastAsia="zh-CN"/>
                </w:rPr>
                <w:t>、</w:t>
              </w:r>
            </w:ins>
            <w:ins w:id="30" w:author="尼古丁陌落繁華旳過往" w:date="2025-12-01T12:00:36Z">
              <w:r>
                <w:rPr>
                  <w:rFonts w:hint="eastAsia"/>
                  <w:sz w:val="21"/>
                  <w:szCs w:val="21"/>
                  <w:lang w:val="en-US" w:eastAsia="zh-CN"/>
                </w:rPr>
                <w:t>采光板</w:t>
              </w:r>
            </w:ins>
            <w:ins w:id="31" w:author="尼古丁陌落繁華旳過往" w:date="2025-12-01T12:00:37Z">
              <w:r>
                <w:rPr>
                  <w:rFonts w:hint="eastAsia"/>
                  <w:sz w:val="21"/>
                  <w:szCs w:val="21"/>
                  <w:lang w:val="en-US" w:eastAsia="zh-CN"/>
                </w:rPr>
                <w:t>、</w:t>
              </w:r>
            </w:ins>
            <w:ins w:id="32" w:author="尼古丁陌落繁華旳過往" w:date="2025-12-01T11:58:57Z">
              <w:r>
                <w:rPr>
                  <w:rFonts w:hint="eastAsia"/>
                  <w:sz w:val="21"/>
                  <w:szCs w:val="21"/>
                  <w:lang w:val="en-US" w:eastAsia="zh-CN"/>
                </w:rPr>
                <w:t>细部</w:t>
              </w:r>
            </w:ins>
            <w:ins w:id="33" w:author="尼古丁陌落繁華旳過往" w:date="2025-12-01T11:58:58Z">
              <w:r>
                <w:rPr>
                  <w:rFonts w:hint="eastAsia"/>
                  <w:sz w:val="21"/>
                  <w:szCs w:val="21"/>
                  <w:lang w:val="en-US" w:eastAsia="zh-CN"/>
                </w:rPr>
                <w:t>构造</w:t>
              </w:r>
            </w:ins>
            <w:ins w:id="34" w:author="尼古丁陌落繁華旳過往" w:date="2025-12-01T11:59:05Z">
              <w:r>
                <w:rPr>
                  <w:rFonts w:hint="eastAsia"/>
                  <w:sz w:val="21"/>
                  <w:szCs w:val="21"/>
                  <w:lang w:val="en-US" w:eastAsia="zh-CN"/>
                </w:rPr>
                <w:t>等</w:t>
              </w:r>
            </w:ins>
            <w:r>
              <w:commentReference w:id="8"/>
            </w:r>
          </w:p>
        </w:tc>
      </w:tr>
      <w:tr w14:paraId="32B444BA">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80" w:hRule="atLeast"/>
        </w:trPr>
        <w:tc>
          <w:tcPr>
            <w:tcW w:w="1188" w:type="dxa"/>
            <w:vMerge w:val="restart"/>
            <w:tcBorders>
              <w:top w:val="single" w:color="000000" w:sz="4" w:space="0"/>
              <w:left w:val="single" w:color="000000" w:sz="4" w:space="0"/>
              <w:bottom w:val="single" w:color="000000" w:sz="4" w:space="0"/>
              <w:right w:val="single" w:color="000000" w:sz="4" w:space="0"/>
            </w:tcBorders>
            <w:vAlign w:val="center"/>
          </w:tcPr>
          <w:p w14:paraId="44685BFA">
            <w:pPr>
              <w:bidi w:val="0"/>
              <w:jc w:val="center"/>
              <w:rPr>
                <w:sz w:val="21"/>
                <w:szCs w:val="21"/>
              </w:rPr>
            </w:pPr>
            <w:r>
              <w:rPr>
                <w:rFonts w:hint="eastAsia"/>
                <w:sz w:val="21"/>
                <w:szCs w:val="21"/>
              </w:rPr>
              <w:t>外立面</w:t>
            </w:r>
          </w:p>
        </w:tc>
        <w:tc>
          <w:tcPr>
            <w:tcW w:w="1807" w:type="dxa"/>
            <w:tcBorders>
              <w:top w:val="single" w:color="000000" w:sz="4" w:space="0"/>
              <w:left w:val="single" w:color="000000" w:sz="4" w:space="0"/>
              <w:bottom w:val="single" w:color="000000" w:sz="4" w:space="0"/>
              <w:right w:val="single" w:color="000000" w:sz="4" w:space="0"/>
            </w:tcBorders>
            <w:vAlign w:val="center"/>
          </w:tcPr>
          <w:p w14:paraId="6C590112">
            <w:pPr>
              <w:bidi w:val="0"/>
              <w:jc w:val="center"/>
              <w:rPr>
                <w:sz w:val="21"/>
                <w:szCs w:val="21"/>
              </w:rPr>
            </w:pPr>
            <w:r>
              <w:rPr>
                <w:rFonts w:hint="eastAsia"/>
                <w:sz w:val="21"/>
                <w:szCs w:val="21"/>
              </w:rPr>
              <w:t>外墙粉刷涂装面</w:t>
            </w:r>
          </w:p>
        </w:tc>
        <w:tc>
          <w:tcPr>
            <w:tcW w:w="5463" w:type="dxa"/>
            <w:tcBorders>
              <w:top w:val="single" w:color="000000" w:sz="4" w:space="0"/>
              <w:left w:val="single" w:color="000000" w:sz="4" w:space="0"/>
              <w:bottom w:val="single" w:color="000000" w:sz="4" w:space="0"/>
              <w:right w:val="single" w:color="000000" w:sz="4" w:space="0"/>
            </w:tcBorders>
            <w:vAlign w:val="center"/>
          </w:tcPr>
          <w:p w14:paraId="6C765DBC">
            <w:pPr>
              <w:bidi w:val="0"/>
              <w:jc w:val="center"/>
              <w:rPr>
                <w:sz w:val="21"/>
                <w:szCs w:val="21"/>
              </w:rPr>
            </w:pPr>
            <w:r>
              <w:rPr>
                <w:rFonts w:hint="eastAsia"/>
                <w:sz w:val="21"/>
                <w:szCs w:val="21"/>
              </w:rPr>
              <w:t>墙饰面、檐口、台口线、门窗套装饰线条、勒脚、台度等</w:t>
            </w:r>
          </w:p>
        </w:tc>
      </w:tr>
      <w:tr w14:paraId="2C30656F">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60" w:hRule="atLeast"/>
        </w:trPr>
        <w:tc>
          <w:tcPr>
            <w:tcW w:w="1188" w:type="dxa"/>
            <w:vMerge w:val="continue"/>
            <w:tcBorders>
              <w:top w:val="single" w:color="000000" w:sz="4" w:space="0"/>
              <w:left w:val="single" w:color="000000" w:sz="4" w:space="0"/>
              <w:bottom w:val="single" w:color="000000" w:sz="4" w:space="0"/>
              <w:right w:val="single" w:color="000000" w:sz="4" w:space="0"/>
            </w:tcBorders>
            <w:vAlign w:val="center"/>
          </w:tcPr>
          <w:p w14:paraId="15898163">
            <w:pPr>
              <w:bidi w:val="0"/>
              <w:jc w:val="center"/>
              <w:rPr>
                <w:sz w:val="21"/>
                <w:szCs w:val="21"/>
              </w:rPr>
            </w:pPr>
          </w:p>
        </w:tc>
        <w:tc>
          <w:tcPr>
            <w:tcW w:w="1807" w:type="dxa"/>
            <w:tcBorders>
              <w:top w:val="single" w:color="000000" w:sz="4" w:space="0"/>
              <w:left w:val="single" w:color="000000" w:sz="4" w:space="0"/>
              <w:bottom w:val="single" w:color="000000" w:sz="4" w:space="0"/>
              <w:right w:val="single" w:color="000000" w:sz="4" w:space="0"/>
            </w:tcBorders>
            <w:vAlign w:val="center"/>
          </w:tcPr>
          <w:p w14:paraId="73DACF43">
            <w:pPr>
              <w:bidi w:val="0"/>
              <w:jc w:val="center"/>
              <w:rPr>
                <w:sz w:val="21"/>
                <w:szCs w:val="21"/>
              </w:rPr>
            </w:pPr>
            <w:r>
              <w:rPr>
                <w:rFonts w:hint="eastAsia"/>
                <w:sz w:val="21"/>
                <w:szCs w:val="21"/>
              </w:rPr>
              <w:t>外立面门窗</w:t>
            </w:r>
          </w:p>
        </w:tc>
        <w:tc>
          <w:tcPr>
            <w:tcW w:w="5463" w:type="dxa"/>
            <w:tcBorders>
              <w:top w:val="single" w:color="000000" w:sz="4" w:space="0"/>
              <w:left w:val="single" w:color="000000" w:sz="4" w:space="0"/>
              <w:bottom w:val="single" w:color="000000" w:sz="4" w:space="0"/>
              <w:right w:val="single" w:color="000000" w:sz="4" w:space="0"/>
            </w:tcBorders>
            <w:vAlign w:val="center"/>
          </w:tcPr>
          <w:p w14:paraId="58007A9D">
            <w:pPr>
              <w:bidi w:val="0"/>
              <w:jc w:val="center"/>
              <w:rPr>
                <w:sz w:val="21"/>
                <w:szCs w:val="21"/>
              </w:rPr>
            </w:pPr>
            <w:r>
              <w:rPr>
                <w:rFonts w:hint="eastAsia"/>
                <w:sz w:val="21"/>
                <w:szCs w:val="21"/>
              </w:rPr>
              <w:t>门窗五金件、型材、胶、玻璃、门窗扇及框套等</w:t>
            </w:r>
          </w:p>
        </w:tc>
      </w:tr>
      <w:tr w14:paraId="570BF76D">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360" w:hRule="atLeast"/>
        </w:trPr>
        <w:tc>
          <w:tcPr>
            <w:tcW w:w="1188" w:type="dxa"/>
            <w:vMerge w:val="continue"/>
            <w:tcBorders>
              <w:top w:val="single" w:color="000000" w:sz="4" w:space="0"/>
              <w:left w:val="single" w:color="000000" w:sz="4" w:space="0"/>
              <w:bottom w:val="single" w:color="000000" w:sz="4" w:space="0"/>
              <w:right w:val="single" w:color="000000" w:sz="4" w:space="0"/>
            </w:tcBorders>
            <w:vAlign w:val="center"/>
          </w:tcPr>
          <w:p w14:paraId="37E3EB7E">
            <w:pPr>
              <w:bidi w:val="0"/>
              <w:jc w:val="center"/>
              <w:rPr>
                <w:sz w:val="21"/>
                <w:szCs w:val="21"/>
              </w:rPr>
            </w:pPr>
          </w:p>
        </w:tc>
        <w:tc>
          <w:tcPr>
            <w:tcW w:w="1807" w:type="dxa"/>
            <w:tcBorders>
              <w:top w:val="single" w:color="000000" w:sz="4" w:space="0"/>
              <w:left w:val="single" w:color="000000" w:sz="4" w:space="0"/>
              <w:bottom w:val="single" w:color="000000" w:sz="4" w:space="0"/>
              <w:right w:val="single" w:color="000000" w:sz="4" w:space="0"/>
            </w:tcBorders>
            <w:vAlign w:val="center"/>
          </w:tcPr>
          <w:p w14:paraId="633F4123">
            <w:pPr>
              <w:bidi w:val="0"/>
              <w:jc w:val="center"/>
              <w:rPr>
                <w:sz w:val="21"/>
                <w:szCs w:val="21"/>
              </w:rPr>
            </w:pPr>
            <w:r>
              <w:rPr>
                <w:rFonts w:hint="eastAsia"/>
                <w:sz w:val="21"/>
                <w:szCs w:val="21"/>
              </w:rPr>
              <w:t>外露及悬挂物</w:t>
            </w:r>
          </w:p>
        </w:tc>
        <w:tc>
          <w:tcPr>
            <w:tcW w:w="5463" w:type="dxa"/>
            <w:tcBorders>
              <w:top w:val="single" w:color="000000" w:sz="4" w:space="0"/>
              <w:left w:val="single" w:color="000000" w:sz="4" w:space="0"/>
              <w:bottom w:val="single" w:color="000000" w:sz="4" w:space="0"/>
              <w:right w:val="single" w:color="000000" w:sz="4" w:space="0"/>
            </w:tcBorders>
            <w:vAlign w:val="center"/>
          </w:tcPr>
          <w:p w14:paraId="2D135643">
            <w:pPr>
              <w:bidi w:val="0"/>
              <w:jc w:val="center"/>
              <w:rPr>
                <w:sz w:val="21"/>
                <w:szCs w:val="21"/>
              </w:rPr>
            </w:pPr>
            <w:r>
              <w:rPr>
                <w:rFonts w:hint="eastAsia"/>
                <w:sz w:val="21"/>
                <w:szCs w:val="21"/>
              </w:rPr>
              <w:t>阳台、雨篷、雨水管、设备平台及冷凝水管、花架等</w:t>
            </w:r>
          </w:p>
        </w:tc>
      </w:tr>
    </w:tbl>
    <w:p w14:paraId="7E7D726C">
      <w:pPr>
        <w:pStyle w:val="15"/>
        <w:numPr>
          <w:ilvl w:val="0"/>
          <w:numId w:val="0"/>
        </w:numPr>
        <w:jc w:val="both"/>
        <w:rPr>
          <w:rFonts w:hint="default"/>
          <w:b w:val="0"/>
          <w:bCs w:val="0"/>
          <w:sz w:val="21"/>
          <w:szCs w:val="21"/>
          <w:lang w:val="en-US" w:eastAsia="zh-CN"/>
        </w:rPr>
      </w:pPr>
    </w:p>
    <w:p w14:paraId="0D6BA351">
      <w:pPr>
        <w:pStyle w:val="15"/>
        <w:numPr>
          <w:ilvl w:val="2"/>
          <w:numId w:val="5"/>
        </w:numPr>
        <w:ind w:left="709" w:leftChars="0" w:hanging="709" w:firstLineChars="0"/>
        <w:jc w:val="both"/>
        <w:rPr>
          <w:rFonts w:hint="eastAsia"/>
          <w:b w:val="0"/>
          <w:bCs w:val="0"/>
          <w:color w:val="0000FF"/>
          <w:sz w:val="21"/>
          <w:szCs w:val="21"/>
          <w:lang w:val="en-US" w:eastAsia="zh-CN"/>
        </w:rPr>
      </w:pPr>
      <w:r>
        <w:rPr>
          <w:rFonts w:hint="eastAsia"/>
          <w:b w:val="0"/>
          <w:bCs w:val="0"/>
          <w:color w:val="0000FF"/>
          <w:sz w:val="21"/>
          <w:szCs w:val="21"/>
          <w:lang w:val="en-US" w:eastAsia="zh-CN"/>
        </w:rPr>
        <w:t>外围护体系安全隐患风险日常管理巡视排查应按附录A填写，建立房屋外围护体系日常管理档案。</w:t>
      </w:r>
    </w:p>
    <w:p w14:paraId="2A2020D1">
      <w:pPr>
        <w:pStyle w:val="15"/>
        <w:numPr>
          <w:ilvl w:val="0"/>
          <w:numId w:val="0"/>
        </w:numPr>
        <w:jc w:val="both"/>
        <w:rPr>
          <w:rFonts w:hint="default"/>
          <w:b w:val="0"/>
          <w:bCs w:val="0"/>
          <w:sz w:val="21"/>
          <w:szCs w:val="21"/>
          <w:lang w:val="en-US" w:eastAsia="zh-CN"/>
        </w:rPr>
      </w:pPr>
    </w:p>
    <w:p w14:paraId="7516B11C">
      <w:pPr>
        <w:pStyle w:val="15"/>
        <w:numPr>
          <w:ilvl w:val="0"/>
          <w:numId w:val="0"/>
        </w:numPr>
        <w:jc w:val="center"/>
        <w:rPr>
          <w:rFonts w:hint="default"/>
          <w:b/>
          <w:bCs/>
          <w:sz w:val="21"/>
          <w:szCs w:val="21"/>
          <w:lang w:val="en-US" w:eastAsia="zh-CN"/>
        </w:rPr>
      </w:pPr>
    </w:p>
    <w:p w14:paraId="436B0854">
      <w:pPr>
        <w:pStyle w:val="3"/>
        <w:numPr>
          <w:ilvl w:val="1"/>
          <w:numId w:val="5"/>
        </w:numPr>
        <w:bidi w:val="0"/>
        <w:ind w:left="567" w:leftChars="0" w:hanging="567" w:firstLineChars="0"/>
        <w:jc w:val="center"/>
        <w:rPr>
          <w:rFonts w:hint="eastAsia"/>
          <w:sz w:val="32"/>
          <w:szCs w:val="32"/>
          <w:lang w:val="en-US" w:eastAsia="zh-CN"/>
        </w:rPr>
      </w:pPr>
      <w:bookmarkStart w:id="42" w:name="_Toc20857"/>
      <w:r>
        <w:rPr>
          <w:rFonts w:hint="eastAsia"/>
          <w:sz w:val="32"/>
          <w:szCs w:val="32"/>
          <w:lang w:val="en-US" w:eastAsia="zh-CN"/>
        </w:rPr>
        <w:t>现场检测</w:t>
      </w:r>
      <w:bookmarkEnd w:id="42"/>
    </w:p>
    <w:p w14:paraId="183282A8">
      <w:pPr>
        <w:pStyle w:val="15"/>
        <w:numPr>
          <w:ilvl w:val="2"/>
          <w:numId w:val="5"/>
        </w:numPr>
        <w:ind w:left="709" w:leftChars="0" w:hanging="709" w:firstLineChars="0"/>
        <w:jc w:val="both"/>
        <w:rPr>
          <w:rFonts w:hint="eastAsia"/>
          <w:sz w:val="21"/>
          <w:szCs w:val="21"/>
          <w:lang w:val="en-US" w:eastAsia="zh-CN"/>
        </w:rPr>
      </w:pPr>
      <w:r>
        <w:rPr>
          <w:rFonts w:hint="eastAsia"/>
          <w:sz w:val="21"/>
          <w:szCs w:val="21"/>
          <w:lang w:val="en-US" w:eastAsia="zh-CN"/>
        </w:rPr>
        <w:t>既有建筑外围护结构体系现场检查与现场检测评估前应制定专项技术方案，宜包括下列主要内容：</w:t>
      </w:r>
    </w:p>
    <w:p w14:paraId="2291664A">
      <w:pPr>
        <w:pStyle w:val="15"/>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420" w:firstLineChars="200"/>
        <w:jc w:val="both"/>
        <w:textAlignment w:val="baseline"/>
        <w:rPr>
          <w:rFonts w:hint="eastAsia"/>
          <w:sz w:val="21"/>
          <w:szCs w:val="21"/>
          <w:lang w:val="en-US" w:eastAsia="zh-CN"/>
        </w:rPr>
      </w:pPr>
      <w:r>
        <w:rPr>
          <w:rFonts w:hint="eastAsia"/>
          <w:sz w:val="21"/>
          <w:szCs w:val="21"/>
          <w:lang w:val="en-US" w:eastAsia="zh-CN"/>
        </w:rPr>
        <w:t>1 项目概况；</w:t>
      </w:r>
    </w:p>
    <w:p w14:paraId="14CBA8F9">
      <w:pPr>
        <w:pStyle w:val="15"/>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420" w:firstLineChars="200"/>
        <w:jc w:val="both"/>
        <w:textAlignment w:val="baseline"/>
        <w:rPr>
          <w:rFonts w:hint="default"/>
          <w:sz w:val="21"/>
          <w:szCs w:val="21"/>
          <w:lang w:val="en-US" w:eastAsia="zh-CN"/>
        </w:rPr>
      </w:pPr>
      <w:r>
        <w:rPr>
          <w:rFonts w:hint="eastAsia"/>
          <w:sz w:val="21"/>
          <w:szCs w:val="21"/>
          <w:lang w:val="en-US" w:eastAsia="zh-CN"/>
        </w:rPr>
        <w:t>2 编制目的、依据；</w:t>
      </w:r>
    </w:p>
    <w:p w14:paraId="029A34DD">
      <w:pPr>
        <w:pStyle w:val="15"/>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420" w:firstLineChars="200"/>
        <w:jc w:val="both"/>
        <w:textAlignment w:val="baseline"/>
        <w:rPr>
          <w:rFonts w:hint="eastAsia"/>
          <w:sz w:val="21"/>
          <w:szCs w:val="21"/>
          <w:lang w:val="en-US" w:eastAsia="zh-CN"/>
        </w:rPr>
      </w:pPr>
      <w:r>
        <w:rPr>
          <w:rFonts w:hint="eastAsia"/>
          <w:sz w:val="21"/>
          <w:szCs w:val="21"/>
          <w:lang w:val="en-US" w:eastAsia="zh-CN"/>
        </w:rPr>
        <w:t>3 现场检查与现场检测的内容；</w:t>
      </w:r>
    </w:p>
    <w:p w14:paraId="0BA1A626">
      <w:pPr>
        <w:pStyle w:val="15"/>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420" w:firstLineChars="200"/>
        <w:jc w:val="both"/>
        <w:textAlignment w:val="baseline"/>
        <w:rPr>
          <w:rFonts w:hint="eastAsia"/>
          <w:sz w:val="21"/>
          <w:szCs w:val="21"/>
          <w:lang w:val="en-US" w:eastAsia="zh-CN"/>
        </w:rPr>
      </w:pPr>
      <w:r>
        <w:rPr>
          <w:rFonts w:hint="eastAsia"/>
          <w:sz w:val="21"/>
          <w:szCs w:val="21"/>
          <w:lang w:val="en-US" w:eastAsia="zh-CN"/>
        </w:rPr>
        <w:t>4 现场检查与现场检测的方法、设备；</w:t>
      </w:r>
    </w:p>
    <w:p w14:paraId="1C1B3190">
      <w:pPr>
        <w:pStyle w:val="15"/>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420" w:firstLineChars="200"/>
        <w:jc w:val="both"/>
        <w:textAlignment w:val="baseline"/>
        <w:rPr>
          <w:rFonts w:hint="eastAsia"/>
          <w:sz w:val="21"/>
          <w:szCs w:val="21"/>
          <w:lang w:val="en-US" w:eastAsia="zh-CN"/>
        </w:rPr>
      </w:pPr>
      <w:r>
        <w:rPr>
          <w:rFonts w:hint="eastAsia"/>
          <w:sz w:val="21"/>
          <w:szCs w:val="21"/>
          <w:lang w:val="en-US" w:eastAsia="zh-CN"/>
        </w:rPr>
        <w:t>5 现场检测时间周期进度安排；</w:t>
      </w:r>
    </w:p>
    <w:p w14:paraId="1C5A3179">
      <w:pPr>
        <w:pStyle w:val="15"/>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420" w:firstLineChars="200"/>
        <w:jc w:val="both"/>
        <w:textAlignment w:val="baseline"/>
        <w:rPr>
          <w:rFonts w:hint="default"/>
          <w:sz w:val="21"/>
          <w:szCs w:val="21"/>
          <w:lang w:val="en-US" w:eastAsia="zh-CN"/>
        </w:rPr>
      </w:pPr>
      <w:r>
        <w:rPr>
          <w:rFonts w:hint="eastAsia"/>
          <w:sz w:val="21"/>
          <w:szCs w:val="21"/>
          <w:lang w:val="en-US" w:eastAsia="zh-CN"/>
        </w:rPr>
        <w:t>6 现场检查与现场检测的安全措施。</w:t>
      </w:r>
    </w:p>
    <w:p w14:paraId="508466F4">
      <w:pPr>
        <w:pStyle w:val="15"/>
        <w:numPr>
          <w:ilvl w:val="2"/>
          <w:numId w:val="5"/>
        </w:numPr>
        <w:ind w:left="709" w:leftChars="0" w:hanging="709" w:firstLineChars="0"/>
        <w:rPr>
          <w:rFonts w:hint="eastAsia"/>
          <w:sz w:val="21"/>
          <w:szCs w:val="21"/>
          <w:lang w:val="en-US" w:eastAsia="zh-CN"/>
        </w:rPr>
      </w:pPr>
      <w:r>
        <w:rPr>
          <w:rFonts w:hint="eastAsia"/>
          <w:sz w:val="21"/>
          <w:szCs w:val="21"/>
          <w:lang w:val="en-US" w:eastAsia="zh-CN"/>
        </w:rPr>
        <w:t>既有建筑外围护结构体系的现场检查应符合下列规定：</w:t>
      </w:r>
    </w:p>
    <w:p w14:paraId="34A233A3">
      <w:pPr>
        <w:pStyle w:val="15"/>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baseline"/>
        <w:rPr>
          <w:rFonts w:hint="eastAsia"/>
          <w:sz w:val="21"/>
          <w:szCs w:val="21"/>
          <w:lang w:val="en-US" w:eastAsia="zh-CN"/>
        </w:rPr>
      </w:pPr>
      <w:r>
        <w:rPr>
          <w:rFonts w:hint="eastAsia"/>
          <w:sz w:val="21"/>
          <w:szCs w:val="21"/>
          <w:lang w:val="en-US" w:eastAsia="zh-CN"/>
        </w:rPr>
        <w:t>1 既有建筑外围护结构的现场检查应包括围护结构构造检查和围护结构</w:t>
      </w:r>
      <w:commentRangeStart w:id="9"/>
      <w:r>
        <w:rPr>
          <w:rFonts w:hint="eastAsia"/>
          <w:sz w:val="21"/>
          <w:szCs w:val="21"/>
          <w:lang w:val="en-US" w:eastAsia="zh-CN"/>
        </w:rPr>
        <w:t>缺陷</w:t>
      </w:r>
      <w:commentRangeEnd w:id="9"/>
      <w:r>
        <w:commentReference w:id="9"/>
      </w:r>
      <w:r>
        <w:rPr>
          <w:rFonts w:hint="eastAsia"/>
          <w:sz w:val="21"/>
          <w:szCs w:val="21"/>
          <w:lang w:val="en-US" w:eastAsia="zh-CN"/>
        </w:rPr>
        <w:t>情况检查；</w:t>
      </w:r>
    </w:p>
    <w:p w14:paraId="7140ABB8">
      <w:pPr>
        <w:pStyle w:val="15"/>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baseline"/>
        <w:rPr>
          <w:rFonts w:hint="eastAsia"/>
          <w:sz w:val="21"/>
          <w:szCs w:val="21"/>
          <w:lang w:val="en-US" w:eastAsia="zh-CN"/>
        </w:rPr>
      </w:pPr>
      <w:r>
        <w:rPr>
          <w:rFonts w:hint="eastAsia"/>
          <w:sz w:val="21"/>
          <w:szCs w:val="21"/>
          <w:lang w:val="en-US" w:eastAsia="zh-CN"/>
        </w:rPr>
        <w:t>2 围护结构构造检查时，宜进行取样并分析；</w:t>
      </w:r>
    </w:p>
    <w:p w14:paraId="7B9A91C7">
      <w:pPr>
        <w:pStyle w:val="15"/>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baseline"/>
        <w:rPr>
          <w:rFonts w:hint="eastAsia"/>
          <w:sz w:val="21"/>
          <w:szCs w:val="21"/>
          <w:lang w:val="en-US" w:eastAsia="zh-CN"/>
        </w:rPr>
      </w:pPr>
      <w:r>
        <w:rPr>
          <w:rFonts w:hint="eastAsia"/>
          <w:sz w:val="21"/>
          <w:szCs w:val="21"/>
          <w:lang w:val="en-US" w:eastAsia="zh-CN"/>
        </w:rPr>
        <w:t>3 围护结构</w:t>
      </w:r>
      <w:r>
        <w:rPr>
          <w:rFonts w:hint="eastAsia"/>
          <w:sz w:val="21"/>
          <w:szCs w:val="21"/>
          <w:highlight w:val="yellow"/>
          <w:lang w:val="en-US" w:eastAsia="zh-CN"/>
        </w:rPr>
        <w:t>缺陷</w:t>
      </w:r>
      <w:r>
        <w:commentReference w:id="10"/>
      </w:r>
      <w:r>
        <w:rPr>
          <w:rFonts w:hint="eastAsia"/>
          <w:sz w:val="21"/>
          <w:szCs w:val="21"/>
          <w:lang w:val="en-US" w:eastAsia="zh-CN"/>
        </w:rPr>
        <w:t>情况检查时，应准确记录缺陷部位、缺陷类型、缺陷面积和缺陷损</w:t>
      </w:r>
      <w:r>
        <w:commentReference w:id="11"/>
      </w:r>
      <w:r>
        <w:rPr>
          <w:rFonts w:hint="eastAsia"/>
          <w:sz w:val="21"/>
          <w:szCs w:val="21"/>
          <w:lang w:val="en-US" w:eastAsia="zh-CN"/>
        </w:rPr>
        <w:t>坏程度。</w:t>
      </w:r>
    </w:p>
    <w:p w14:paraId="1B8AA9EF">
      <w:pPr>
        <w:numPr>
          <w:ilvl w:val="2"/>
          <w:numId w:val="5"/>
        </w:numPr>
        <w:bidi w:val="0"/>
        <w:ind w:left="709" w:leftChars="0" w:hanging="709" w:firstLineChars="0"/>
        <w:rPr>
          <w:rFonts w:hint="eastAsia" w:ascii="宋体" w:hAnsi="宋体" w:eastAsia="宋体" w:cs="宋体"/>
          <w:sz w:val="21"/>
          <w:szCs w:val="21"/>
        </w:rPr>
      </w:pPr>
      <w:r>
        <w:rPr>
          <w:rFonts w:hint="eastAsia" w:ascii="宋体" w:hAnsi="宋体" w:eastAsia="宋体" w:cs="宋体"/>
          <w:sz w:val="21"/>
          <w:szCs w:val="21"/>
        </w:rPr>
        <w:t>为确保既有建筑外围护结构的安全性、耐久性和功能性，需采用科学合理的检测技术方法。根据《建筑结构检测技术标准》（GB/T 50344）、《既有建筑维护与改造通用规范》（GB 55022）等规范，结合工程实践经验，制定本技术方法。</w:t>
      </w:r>
    </w:p>
    <w:p w14:paraId="349D3CF0">
      <w:pPr>
        <w:numPr>
          <w:ilvl w:val="3"/>
          <w:numId w:val="5"/>
        </w:numPr>
        <w:bidi w:val="0"/>
        <w:ind w:left="850" w:leftChars="0" w:hanging="850" w:firstLineChars="0"/>
        <w:rPr>
          <w:rFonts w:hint="eastAsia" w:ascii="宋体" w:hAnsi="宋体" w:eastAsia="宋体" w:cs="宋体"/>
          <w:sz w:val="21"/>
          <w:szCs w:val="21"/>
        </w:rPr>
      </w:pPr>
      <w:r>
        <w:rPr>
          <w:rFonts w:hint="eastAsia" w:ascii="宋体" w:hAnsi="宋体" w:eastAsia="宋体" w:cs="宋体"/>
          <w:sz w:val="21"/>
          <w:szCs w:val="21"/>
        </w:rPr>
        <w:t>主要检测技术方法</w:t>
      </w:r>
    </w:p>
    <w:p w14:paraId="31E2A1D9">
      <w:pPr>
        <w:bidi w:val="0"/>
        <w:rPr>
          <w:rFonts w:hint="eastAsia" w:ascii="宋体" w:hAnsi="宋体" w:eastAsia="宋体" w:cs="宋体"/>
          <w:sz w:val="21"/>
          <w:szCs w:val="21"/>
        </w:rPr>
      </w:pPr>
      <w:r>
        <w:rPr>
          <w:rFonts w:hint="eastAsia" w:ascii="宋体" w:hAnsi="宋体" w:eastAsia="宋体" w:cs="宋体"/>
          <w:sz w:val="21"/>
          <w:szCs w:val="21"/>
        </w:rPr>
        <w:t>（1）目测检查法</w:t>
      </w:r>
    </w:p>
    <w:p w14:paraId="555770C6">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 xml:space="preserve">适用范围：初步筛查表面缺陷，如裂缝、空鼓、脱落、锈蚀等。 </w:t>
      </w:r>
    </w:p>
    <w:p w14:paraId="2BCEB61A">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 xml:space="preserve">检测工具：卷尺、裂缝观测仪、放大镜、相机等。 </w:t>
      </w:r>
    </w:p>
    <w:p w14:paraId="597F3BA2">
      <w:pPr>
        <w:bidi w:val="0"/>
        <w:rPr>
          <w:rFonts w:hint="eastAsia" w:ascii="宋体" w:hAnsi="宋体" w:eastAsia="宋体" w:cs="宋体"/>
          <w:sz w:val="21"/>
          <w:szCs w:val="21"/>
        </w:rPr>
      </w:pPr>
      <w:r>
        <w:rPr>
          <w:rFonts w:hint="eastAsia" w:ascii="宋体" w:hAnsi="宋体" w:eastAsia="宋体" w:cs="宋体"/>
          <w:sz w:val="21"/>
          <w:szCs w:val="21"/>
        </w:rPr>
        <w:t>（2）红外热成像法</w:t>
      </w:r>
    </w:p>
    <w:p w14:paraId="4D3E2D15">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 xml:space="preserve">适用范围：检测保温层空鼓、渗漏、热桥等隐蔽缺陷。 </w:t>
      </w:r>
    </w:p>
    <w:p w14:paraId="2AD313CB">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 xml:space="preserve">检测设备：红外热像仪（分辨率≥320×240，测温精度±2℃）。 </w:t>
      </w:r>
    </w:p>
    <w:p w14:paraId="61C6797E">
      <w:pPr>
        <w:bidi w:val="0"/>
        <w:rPr>
          <w:rFonts w:hint="eastAsia" w:ascii="宋体" w:hAnsi="宋体" w:eastAsia="宋体" w:cs="宋体"/>
          <w:sz w:val="21"/>
          <w:szCs w:val="21"/>
        </w:rPr>
      </w:pPr>
      <w:r>
        <w:rPr>
          <w:rFonts w:hint="eastAsia" w:ascii="宋体" w:hAnsi="宋体" w:eastAsia="宋体" w:cs="宋体"/>
          <w:sz w:val="21"/>
          <w:szCs w:val="21"/>
        </w:rPr>
        <w:t>（3）拉拔试验法</w:t>
      </w:r>
    </w:p>
    <w:p w14:paraId="66DDF11E">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 xml:space="preserve">适用范围：评估饰面层（瓷砖、涂料、保温层）粘结强度。 </w:t>
      </w:r>
    </w:p>
    <w:p w14:paraId="0DB5873C">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 xml:space="preserve">检测设备：拉拔仪（精度±1%）。 </w:t>
      </w:r>
    </w:p>
    <w:p w14:paraId="1A98B478">
      <w:pPr>
        <w:bidi w:val="0"/>
        <w:rPr>
          <w:rFonts w:hint="eastAsia" w:ascii="宋体" w:hAnsi="宋体" w:eastAsia="宋体" w:cs="宋体"/>
          <w:sz w:val="21"/>
          <w:szCs w:val="21"/>
        </w:rPr>
      </w:pPr>
      <w:r>
        <w:rPr>
          <w:rFonts w:hint="eastAsia" w:ascii="宋体" w:hAnsi="宋体" w:eastAsia="宋体" w:cs="宋体"/>
          <w:sz w:val="21"/>
          <w:szCs w:val="21"/>
        </w:rPr>
        <w:t>（4）超声波检测法</w:t>
      </w:r>
    </w:p>
    <w:p w14:paraId="60B06FA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 xml:space="preserve">适用范围：检测混凝土内部缺陷（裂缝深度、空鼓）。 </w:t>
      </w:r>
    </w:p>
    <w:p w14:paraId="10220C22">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 xml:space="preserve">检测设备：超声波探伤仪（频率20kHz～1MHz）。 </w:t>
      </w:r>
    </w:p>
    <w:p w14:paraId="016BB8CD">
      <w:pPr>
        <w:bidi w:val="0"/>
        <w:rPr>
          <w:rFonts w:hint="eastAsia" w:ascii="宋体" w:hAnsi="宋体" w:eastAsia="宋体" w:cs="宋体"/>
          <w:sz w:val="21"/>
          <w:szCs w:val="21"/>
        </w:rPr>
      </w:pPr>
      <w:r>
        <w:rPr>
          <w:rFonts w:hint="eastAsia" w:ascii="宋体" w:hAnsi="宋体" w:eastAsia="宋体" w:cs="宋体"/>
          <w:sz w:val="21"/>
          <w:szCs w:val="21"/>
        </w:rPr>
        <w:t>（5）回弹法/取芯法</w:t>
      </w:r>
    </w:p>
    <w:p w14:paraId="0130A20E">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 xml:space="preserve">适用范围：检测砂浆或混凝土强度。 </w:t>
      </w:r>
    </w:p>
    <w:p w14:paraId="56F3A565">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 xml:space="preserve">检测设备：回弹仪（符合JGJ/T 23标准）、取芯机。 </w:t>
      </w:r>
    </w:p>
    <w:p w14:paraId="16168D77">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 xml:space="preserve">检测要点： </w:t>
      </w:r>
    </w:p>
    <w:p w14:paraId="13565D38">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 xml:space="preserve">回弹法适用于均质材料，取芯法用于校准或争议部位。 </w:t>
      </w:r>
    </w:p>
    <w:p w14:paraId="6EA93CDB">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 xml:space="preserve">按规范计算强度推定值。 </w:t>
      </w:r>
    </w:p>
    <w:p w14:paraId="7657E82C">
      <w:pPr>
        <w:bidi w:val="0"/>
        <w:rPr>
          <w:rFonts w:hint="eastAsia" w:ascii="宋体" w:hAnsi="宋体" w:eastAsia="宋体" w:cs="宋体"/>
          <w:sz w:val="21"/>
          <w:szCs w:val="21"/>
        </w:rPr>
      </w:pPr>
      <w:r>
        <w:rPr>
          <w:rFonts w:hint="eastAsia" w:ascii="宋体" w:hAnsi="宋体" w:eastAsia="宋体" w:cs="宋体"/>
          <w:sz w:val="21"/>
          <w:szCs w:val="21"/>
        </w:rPr>
        <w:t>（6）电化学检测法</w:t>
      </w:r>
    </w:p>
    <w:p w14:paraId="50B4B9A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 xml:space="preserve">适用范围：评估钢筋锈蚀程度。 </w:t>
      </w:r>
    </w:p>
    <w:p w14:paraId="25ADAE40">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 xml:space="preserve">检测设备：钢筋锈蚀仪（半电池电位法）。 </w:t>
      </w:r>
    </w:p>
    <w:p w14:paraId="05FCA414">
      <w:pPr>
        <w:bidi w:val="0"/>
        <w:rPr>
          <w:rFonts w:hint="eastAsia" w:ascii="宋体" w:hAnsi="宋体" w:eastAsia="宋体" w:cs="宋体"/>
          <w:sz w:val="21"/>
          <w:szCs w:val="21"/>
        </w:rPr>
      </w:pPr>
      <w:r>
        <w:rPr>
          <w:rFonts w:hint="eastAsia" w:ascii="宋体" w:hAnsi="宋体" w:eastAsia="宋体" w:cs="宋体"/>
          <w:sz w:val="21"/>
          <w:szCs w:val="21"/>
        </w:rPr>
        <w:t>（7）气密性/水密性检测（门窗）</w:t>
      </w:r>
    </w:p>
    <w:p w14:paraId="34E9CD0D">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 xml:space="preserve">适用范围：评估门窗或幕墙的密封性能。 </w:t>
      </w:r>
    </w:p>
    <w:p w14:paraId="203255C0">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 xml:space="preserve">检测设备：气压箱、喷淋装置（按GB/T 7106标准）。 </w:t>
      </w:r>
    </w:p>
    <w:p w14:paraId="6874547A">
      <w:pPr>
        <w:bidi w:val="0"/>
        <w:rPr>
          <w:rFonts w:hint="eastAsia" w:ascii="宋体" w:hAnsi="宋体" w:eastAsia="宋体" w:cs="宋体"/>
          <w:sz w:val="21"/>
          <w:szCs w:val="21"/>
        </w:rPr>
      </w:pPr>
      <w:r>
        <w:rPr>
          <w:rFonts w:hint="eastAsia" w:ascii="宋体" w:hAnsi="宋体" w:eastAsia="宋体" w:cs="宋体"/>
          <w:sz w:val="21"/>
          <w:szCs w:val="21"/>
        </w:rPr>
        <w:t>（8）无人机巡检（高空部位）</w:t>
      </w:r>
    </w:p>
    <w:p w14:paraId="21BE35E3">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 xml:space="preserve">适用范围：高层建筑外立面、屋面等难以到达区域。 </w:t>
      </w:r>
    </w:p>
    <w:p w14:paraId="5449B8B8">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检测设备：无人机（高清摄像头、红外模块）。</w:t>
      </w:r>
    </w:p>
    <w:p w14:paraId="55E10187">
      <w:pPr>
        <w:keepNext w:val="0"/>
        <w:keepLines w:val="0"/>
        <w:pageBreakBefore w:val="0"/>
        <w:widowControl/>
        <w:numPr>
          <w:ilvl w:val="3"/>
          <w:numId w:val="5"/>
        </w:numPr>
        <w:kinsoku/>
        <w:wordWrap/>
        <w:overflowPunct/>
        <w:topLinePunct w:val="0"/>
        <w:autoSpaceDE/>
        <w:autoSpaceDN/>
        <w:bidi w:val="0"/>
        <w:adjustRightInd/>
        <w:snapToGrid/>
        <w:spacing w:line="360" w:lineRule="auto"/>
        <w:ind w:left="850" w:leftChars="0" w:hanging="850" w:firstLineChars="0"/>
        <w:textAlignment w:val="baseline"/>
        <w:rPr>
          <w:rFonts w:hint="eastAsia" w:ascii="宋体" w:hAnsi="宋体" w:eastAsia="宋体" w:cs="宋体"/>
          <w:color w:val="0000FF"/>
          <w:spacing w:val="-2"/>
        </w:rPr>
      </w:pPr>
      <w:r>
        <w:rPr>
          <w:rFonts w:hint="eastAsia" w:ascii="宋体" w:hAnsi="宋体" w:eastAsia="宋体" w:cs="宋体"/>
          <w:color w:val="0000FF"/>
          <w:sz w:val="21"/>
          <w:szCs w:val="21"/>
          <w:lang w:val="en-US" w:eastAsia="zh-CN"/>
        </w:rPr>
        <w:t>现场检测抽样要求</w:t>
      </w:r>
    </w:p>
    <w:p w14:paraId="5107A867">
      <w:pPr>
        <w:pStyle w:val="8"/>
        <w:spacing w:before="230" w:line="228" w:lineRule="auto"/>
        <w:jc w:val="center"/>
        <w:rPr>
          <w:rFonts w:hint="eastAsia" w:ascii="宋体" w:hAnsi="宋体" w:eastAsia="宋体" w:cs="宋体"/>
          <w:color w:val="0000FF"/>
        </w:rPr>
      </w:pPr>
      <w:r>
        <w:rPr>
          <w:rFonts w:hint="eastAsia" w:ascii="宋体" w:hAnsi="宋体" w:eastAsia="宋体" w:cs="宋体"/>
          <w:color w:val="0000FF"/>
          <w:spacing w:val="-2"/>
        </w:rPr>
        <w:t>检测抽检数量表</w:t>
      </w:r>
    </w:p>
    <w:p w14:paraId="545659A3">
      <w:pPr>
        <w:spacing w:line="81" w:lineRule="exact"/>
        <w:rPr>
          <w:color w:val="0000FF"/>
        </w:rPr>
      </w:pPr>
    </w:p>
    <w:tbl>
      <w:tblPr>
        <w:tblStyle w:val="23"/>
        <w:tblW w:w="487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87"/>
        <w:gridCol w:w="1817"/>
        <w:gridCol w:w="5606"/>
      </w:tblGrid>
      <w:tr w14:paraId="26F77F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424" w:type="pct"/>
            <w:tcBorders>
              <w:top w:val="single" w:color="000000" w:sz="10" w:space="0"/>
              <w:left w:val="single" w:color="000000" w:sz="10" w:space="0"/>
            </w:tcBorders>
            <w:vAlign w:val="center"/>
          </w:tcPr>
          <w:p w14:paraId="08E9EF8E">
            <w:pPr>
              <w:bidi w:val="0"/>
              <w:jc w:val="center"/>
              <w:rPr>
                <w:color w:val="0000FF"/>
              </w:rPr>
            </w:pPr>
            <w:r>
              <w:rPr>
                <w:color w:val="0000FF"/>
              </w:rPr>
              <w:t>序 号</w:t>
            </w:r>
          </w:p>
        </w:tc>
        <w:tc>
          <w:tcPr>
            <w:tcW w:w="1120" w:type="pct"/>
            <w:tcBorders>
              <w:top w:val="single" w:color="000000" w:sz="10" w:space="0"/>
            </w:tcBorders>
            <w:vAlign w:val="center"/>
          </w:tcPr>
          <w:p w14:paraId="3EB9493F">
            <w:pPr>
              <w:bidi w:val="0"/>
              <w:jc w:val="center"/>
              <w:rPr>
                <w:color w:val="0000FF"/>
              </w:rPr>
            </w:pPr>
            <w:r>
              <w:rPr>
                <w:color w:val="0000FF"/>
              </w:rPr>
              <w:t>现场检测项目</w:t>
            </w:r>
          </w:p>
        </w:tc>
        <w:tc>
          <w:tcPr>
            <w:tcW w:w="3455" w:type="pct"/>
            <w:tcBorders>
              <w:top w:val="single" w:color="000000" w:sz="10" w:space="0"/>
              <w:right w:val="single" w:color="000000" w:sz="10" w:space="0"/>
            </w:tcBorders>
            <w:vAlign w:val="center"/>
          </w:tcPr>
          <w:p w14:paraId="6B6985CD">
            <w:pPr>
              <w:bidi w:val="0"/>
              <w:jc w:val="center"/>
              <w:rPr>
                <w:color w:val="0000FF"/>
              </w:rPr>
            </w:pPr>
            <w:r>
              <w:rPr>
                <w:color w:val="0000FF"/>
              </w:rPr>
              <w:t>检测数量要求</w:t>
            </w:r>
          </w:p>
        </w:tc>
      </w:tr>
      <w:tr w14:paraId="4747A7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424" w:type="pct"/>
            <w:tcBorders>
              <w:left w:val="single" w:color="000000" w:sz="10" w:space="0"/>
            </w:tcBorders>
            <w:vAlign w:val="center"/>
          </w:tcPr>
          <w:p w14:paraId="3F48CFC7">
            <w:pPr>
              <w:bidi w:val="0"/>
              <w:jc w:val="center"/>
              <w:rPr>
                <w:color w:val="0000FF"/>
              </w:rPr>
            </w:pPr>
            <w:r>
              <w:rPr>
                <w:color w:val="0000FF"/>
              </w:rPr>
              <w:t>1</w:t>
            </w:r>
          </w:p>
        </w:tc>
        <w:tc>
          <w:tcPr>
            <w:tcW w:w="1120" w:type="pct"/>
            <w:vAlign w:val="center"/>
          </w:tcPr>
          <w:p w14:paraId="01C8FEE6">
            <w:pPr>
              <w:bidi w:val="0"/>
              <w:jc w:val="center"/>
              <w:rPr>
                <w:color w:val="0000FF"/>
              </w:rPr>
            </w:pPr>
            <w:r>
              <w:rPr>
                <w:color w:val="0000FF"/>
              </w:rPr>
              <w:t>外观质量</w:t>
            </w:r>
          </w:p>
        </w:tc>
        <w:tc>
          <w:tcPr>
            <w:tcW w:w="3455" w:type="pct"/>
            <w:tcBorders>
              <w:right w:val="single" w:color="000000" w:sz="10" w:space="0"/>
            </w:tcBorders>
            <w:vAlign w:val="center"/>
          </w:tcPr>
          <w:p w14:paraId="7E2230F9">
            <w:pPr>
              <w:bidi w:val="0"/>
              <w:jc w:val="center"/>
              <w:rPr>
                <w:color w:val="0000FF"/>
              </w:rPr>
            </w:pPr>
            <w:r>
              <w:rPr>
                <w:color w:val="0000FF"/>
              </w:rPr>
              <w:t>全数检查</w:t>
            </w:r>
          </w:p>
        </w:tc>
      </w:tr>
      <w:tr w14:paraId="188197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424" w:type="pct"/>
            <w:vMerge w:val="restart"/>
            <w:tcBorders>
              <w:left w:val="single" w:color="000000" w:sz="10" w:space="0"/>
              <w:bottom w:val="nil"/>
            </w:tcBorders>
            <w:vAlign w:val="center"/>
          </w:tcPr>
          <w:p w14:paraId="4AD7901E">
            <w:pPr>
              <w:bidi w:val="0"/>
              <w:jc w:val="center"/>
              <w:rPr>
                <w:color w:val="0000FF"/>
              </w:rPr>
            </w:pPr>
            <w:r>
              <w:rPr>
                <w:color w:val="0000FF"/>
              </w:rPr>
              <w:t>2</w:t>
            </w:r>
          </w:p>
        </w:tc>
        <w:tc>
          <w:tcPr>
            <w:tcW w:w="1120" w:type="pct"/>
            <w:vMerge w:val="restart"/>
            <w:tcBorders>
              <w:bottom w:val="nil"/>
            </w:tcBorders>
            <w:vAlign w:val="center"/>
          </w:tcPr>
          <w:p w14:paraId="4A9E45BF">
            <w:pPr>
              <w:bidi w:val="0"/>
              <w:jc w:val="center"/>
              <w:rPr>
                <w:color w:val="0000FF"/>
              </w:rPr>
            </w:pPr>
            <w:r>
              <w:rPr>
                <w:color w:val="0000FF"/>
              </w:rPr>
              <w:t>粘结质量- 粘结强度</w:t>
            </w:r>
          </w:p>
        </w:tc>
        <w:tc>
          <w:tcPr>
            <w:tcW w:w="3455" w:type="pct"/>
            <w:tcBorders>
              <w:right w:val="single" w:color="000000" w:sz="10" w:space="0"/>
            </w:tcBorders>
            <w:vAlign w:val="center"/>
          </w:tcPr>
          <w:p w14:paraId="09CCE2B3">
            <w:pPr>
              <w:bidi w:val="0"/>
              <w:jc w:val="center"/>
              <w:rPr>
                <w:color w:val="0000FF"/>
              </w:rPr>
            </w:pPr>
            <w:r>
              <w:rPr>
                <w:color w:val="0000FF"/>
              </w:rPr>
              <w:t>涂料（面密度 20kg/</w:t>
            </w:r>
            <w:commentRangeStart w:id="12"/>
            <w:r>
              <w:rPr>
                <w:rFonts w:hint="eastAsia"/>
                <w:color w:val="0000FF"/>
              </w:rPr>
              <w:t>㎡</w:t>
            </w:r>
            <w:commentRangeEnd w:id="12"/>
            <w:r>
              <w:commentReference w:id="12"/>
            </w:r>
            <w:r>
              <w:rPr>
                <w:color w:val="0000FF"/>
              </w:rPr>
              <w:t>以下）饰面：一般抹灰或保温系统拉伸粘结强度，每个检验单元检测不少于2组，每组不少于 3个测点</w:t>
            </w:r>
          </w:p>
        </w:tc>
      </w:tr>
      <w:tr w14:paraId="41D2F2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424" w:type="pct"/>
            <w:vMerge w:val="continue"/>
            <w:tcBorders>
              <w:top w:val="nil"/>
              <w:left w:val="single" w:color="000000" w:sz="10" w:space="0"/>
              <w:bottom w:val="nil"/>
            </w:tcBorders>
            <w:vAlign w:val="center"/>
          </w:tcPr>
          <w:p w14:paraId="5A9151F8">
            <w:pPr>
              <w:bidi w:val="0"/>
              <w:jc w:val="center"/>
              <w:rPr>
                <w:color w:val="0000FF"/>
              </w:rPr>
            </w:pPr>
          </w:p>
        </w:tc>
        <w:tc>
          <w:tcPr>
            <w:tcW w:w="1120" w:type="pct"/>
            <w:vMerge w:val="continue"/>
            <w:tcBorders>
              <w:top w:val="nil"/>
            </w:tcBorders>
            <w:vAlign w:val="center"/>
          </w:tcPr>
          <w:p w14:paraId="7EC08ACB">
            <w:pPr>
              <w:bidi w:val="0"/>
              <w:jc w:val="center"/>
              <w:rPr>
                <w:color w:val="0000FF"/>
              </w:rPr>
            </w:pPr>
          </w:p>
        </w:tc>
        <w:tc>
          <w:tcPr>
            <w:tcW w:w="3455" w:type="pct"/>
            <w:tcBorders>
              <w:right w:val="single" w:color="000000" w:sz="10" w:space="0"/>
            </w:tcBorders>
            <w:vAlign w:val="center"/>
          </w:tcPr>
          <w:p w14:paraId="76E28B21">
            <w:pPr>
              <w:bidi w:val="0"/>
              <w:jc w:val="center"/>
              <w:rPr>
                <w:color w:val="0000FF"/>
              </w:rPr>
            </w:pPr>
            <w:r>
              <w:rPr>
                <w:color w:val="0000FF"/>
              </w:rPr>
              <w:t>饰面砖或涂料（面密度 20kg/</w:t>
            </w:r>
            <w:r>
              <w:rPr>
                <w:rFonts w:hint="eastAsia"/>
                <w:color w:val="0000FF"/>
              </w:rPr>
              <w:t>㎡</w:t>
            </w:r>
            <w:r>
              <w:rPr>
                <w:color w:val="0000FF"/>
              </w:rPr>
              <w:t>以上）饰面： 除上述项目外额外增加饰面砖拉伸粘结强度、抹面层与保温层拉伸粘结强度，每个检验单元检测不少于 2 组，每组不少于3个测点</w:t>
            </w:r>
          </w:p>
        </w:tc>
      </w:tr>
      <w:tr w14:paraId="2B9158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424" w:type="pct"/>
            <w:vMerge w:val="continue"/>
            <w:tcBorders>
              <w:top w:val="nil"/>
              <w:left w:val="single" w:color="000000" w:sz="10" w:space="0"/>
            </w:tcBorders>
            <w:vAlign w:val="center"/>
          </w:tcPr>
          <w:p w14:paraId="53B9D299">
            <w:pPr>
              <w:bidi w:val="0"/>
              <w:jc w:val="center"/>
              <w:rPr>
                <w:color w:val="0000FF"/>
              </w:rPr>
            </w:pPr>
          </w:p>
        </w:tc>
        <w:tc>
          <w:tcPr>
            <w:tcW w:w="1120" w:type="pct"/>
            <w:vAlign w:val="center"/>
          </w:tcPr>
          <w:p w14:paraId="5924CAF0">
            <w:pPr>
              <w:bidi w:val="0"/>
              <w:jc w:val="center"/>
              <w:rPr>
                <w:color w:val="0000FF"/>
              </w:rPr>
            </w:pPr>
            <w:r>
              <w:rPr>
                <w:color w:val="0000FF"/>
              </w:rPr>
              <w:t>粘结质量- 粘结面积</w:t>
            </w:r>
          </w:p>
        </w:tc>
        <w:tc>
          <w:tcPr>
            <w:tcW w:w="3455" w:type="pct"/>
            <w:tcBorders>
              <w:right w:val="single" w:color="000000" w:sz="10" w:space="0"/>
            </w:tcBorders>
            <w:vAlign w:val="center"/>
          </w:tcPr>
          <w:p w14:paraId="0F1E7877">
            <w:pPr>
              <w:bidi w:val="0"/>
              <w:jc w:val="center"/>
              <w:rPr>
                <w:color w:val="0000FF"/>
              </w:rPr>
            </w:pPr>
            <w:r>
              <w:rPr>
                <w:color w:val="0000FF"/>
              </w:rPr>
              <w:t>每个检验单元检测不少于一组 3 处，每处检测面积</w:t>
            </w:r>
          </w:p>
          <w:p w14:paraId="05939E6F">
            <w:pPr>
              <w:bidi w:val="0"/>
              <w:jc w:val="center"/>
              <w:rPr>
                <w:color w:val="0000FF"/>
              </w:rPr>
            </w:pPr>
            <w:r>
              <w:rPr>
                <w:color w:val="0000FF"/>
              </w:rPr>
              <w:t>不宜少于 1</w:t>
            </w:r>
            <w:r>
              <w:rPr>
                <w:rFonts w:hint="eastAsia"/>
                <w:color w:val="0000FF"/>
              </w:rPr>
              <w:t>㎡</w:t>
            </w:r>
          </w:p>
        </w:tc>
      </w:tr>
      <w:tr w14:paraId="47A56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424" w:type="pct"/>
            <w:tcBorders>
              <w:left w:val="single" w:color="000000" w:sz="10" w:space="0"/>
            </w:tcBorders>
            <w:vAlign w:val="center"/>
          </w:tcPr>
          <w:p w14:paraId="502B87E3">
            <w:pPr>
              <w:bidi w:val="0"/>
              <w:jc w:val="center"/>
              <w:rPr>
                <w:color w:val="0000FF"/>
              </w:rPr>
            </w:pPr>
            <w:r>
              <w:rPr>
                <w:color w:val="0000FF"/>
              </w:rPr>
              <w:t>3</w:t>
            </w:r>
          </w:p>
        </w:tc>
        <w:tc>
          <w:tcPr>
            <w:tcW w:w="1120" w:type="pct"/>
            <w:vAlign w:val="center"/>
          </w:tcPr>
          <w:p w14:paraId="0719A00A">
            <w:pPr>
              <w:bidi w:val="0"/>
              <w:jc w:val="center"/>
              <w:rPr>
                <w:color w:val="0000FF"/>
              </w:rPr>
            </w:pPr>
            <w:r>
              <w:rPr>
                <w:color w:val="0000FF"/>
              </w:rPr>
              <w:t>系统构造</w:t>
            </w:r>
          </w:p>
        </w:tc>
        <w:tc>
          <w:tcPr>
            <w:tcW w:w="3455" w:type="pct"/>
            <w:tcBorders>
              <w:right w:val="single" w:color="000000" w:sz="10" w:space="0"/>
            </w:tcBorders>
            <w:vAlign w:val="center"/>
          </w:tcPr>
          <w:p w14:paraId="5E47344E">
            <w:pPr>
              <w:bidi w:val="0"/>
              <w:jc w:val="center"/>
              <w:rPr>
                <w:color w:val="0000FF"/>
              </w:rPr>
            </w:pPr>
            <w:r>
              <w:rPr>
                <w:color w:val="0000FF"/>
              </w:rPr>
              <w:t>1 、每个检验单元构造层次及厚度检测不少于 3 个试样</w:t>
            </w:r>
          </w:p>
          <w:p w14:paraId="3EEFF641">
            <w:pPr>
              <w:bidi w:val="0"/>
              <w:jc w:val="center"/>
              <w:rPr>
                <w:color w:val="0000FF"/>
              </w:rPr>
            </w:pPr>
            <w:r>
              <w:rPr>
                <w:color w:val="0000FF"/>
              </w:rPr>
              <w:t>2 、对于墙体阳角、窗洞口、女儿墙等细部构造，应依据现场实际情况，对典型区域进行细致的破凿检查，检查数量应根据具体情况灵活确定。</w:t>
            </w:r>
          </w:p>
        </w:tc>
      </w:tr>
      <w:tr w14:paraId="2B6DA5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424" w:type="pct"/>
            <w:tcBorders>
              <w:left w:val="single" w:color="000000" w:sz="10" w:space="0"/>
            </w:tcBorders>
            <w:vAlign w:val="center"/>
          </w:tcPr>
          <w:p w14:paraId="61EEE791">
            <w:pPr>
              <w:bidi w:val="0"/>
              <w:jc w:val="center"/>
              <w:rPr>
                <w:color w:val="0000FF"/>
              </w:rPr>
            </w:pPr>
            <w:r>
              <w:rPr>
                <w:color w:val="0000FF"/>
              </w:rPr>
              <w:t>4</w:t>
            </w:r>
          </w:p>
        </w:tc>
        <w:tc>
          <w:tcPr>
            <w:tcW w:w="1120" w:type="pct"/>
            <w:vAlign w:val="center"/>
          </w:tcPr>
          <w:p w14:paraId="3CC7A2AF">
            <w:pPr>
              <w:bidi w:val="0"/>
              <w:jc w:val="center"/>
              <w:rPr>
                <w:color w:val="0000FF"/>
              </w:rPr>
            </w:pPr>
            <w:r>
              <w:rPr>
                <w:color w:val="0000FF"/>
              </w:rPr>
              <w:t>空鼓</w:t>
            </w:r>
          </w:p>
        </w:tc>
        <w:tc>
          <w:tcPr>
            <w:tcW w:w="3455" w:type="pct"/>
            <w:tcBorders>
              <w:right w:val="single" w:color="000000" w:sz="10" w:space="0"/>
            </w:tcBorders>
            <w:vAlign w:val="center"/>
          </w:tcPr>
          <w:p w14:paraId="76DB7C64">
            <w:pPr>
              <w:bidi w:val="0"/>
              <w:jc w:val="center"/>
              <w:rPr>
                <w:color w:val="0000FF"/>
              </w:rPr>
            </w:pPr>
            <w:r>
              <w:rPr>
                <w:color w:val="0000FF"/>
              </w:rPr>
              <w:t>全数检测</w:t>
            </w:r>
          </w:p>
        </w:tc>
      </w:tr>
      <w:tr w14:paraId="034D2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424" w:type="pct"/>
            <w:tcBorders>
              <w:left w:val="single" w:color="000000" w:sz="10" w:space="0"/>
              <w:bottom w:val="single" w:color="auto" w:sz="4" w:space="0"/>
            </w:tcBorders>
            <w:vAlign w:val="center"/>
          </w:tcPr>
          <w:p w14:paraId="6C289305">
            <w:pPr>
              <w:bidi w:val="0"/>
              <w:jc w:val="center"/>
              <w:rPr>
                <w:color w:val="0000FF"/>
              </w:rPr>
            </w:pPr>
            <w:r>
              <w:rPr>
                <w:color w:val="0000FF"/>
              </w:rPr>
              <w:t>5</w:t>
            </w:r>
          </w:p>
        </w:tc>
        <w:tc>
          <w:tcPr>
            <w:tcW w:w="1120" w:type="pct"/>
            <w:tcBorders>
              <w:bottom w:val="single" w:color="auto" w:sz="4" w:space="0"/>
            </w:tcBorders>
            <w:vAlign w:val="center"/>
          </w:tcPr>
          <w:p w14:paraId="3D06E755">
            <w:pPr>
              <w:bidi w:val="0"/>
              <w:jc w:val="center"/>
              <w:rPr>
                <w:color w:val="0000FF"/>
              </w:rPr>
            </w:pPr>
            <w:r>
              <w:rPr>
                <w:color w:val="0000FF"/>
              </w:rPr>
              <w:t>渗漏</w:t>
            </w:r>
          </w:p>
        </w:tc>
        <w:tc>
          <w:tcPr>
            <w:tcW w:w="3455" w:type="pct"/>
            <w:tcBorders>
              <w:bottom w:val="single" w:color="auto" w:sz="4" w:space="0"/>
              <w:right w:val="single" w:color="000000" w:sz="10" w:space="0"/>
            </w:tcBorders>
            <w:vAlign w:val="center"/>
          </w:tcPr>
          <w:p w14:paraId="69952882">
            <w:pPr>
              <w:bidi w:val="0"/>
              <w:jc w:val="center"/>
              <w:rPr>
                <w:color w:val="0000FF"/>
              </w:rPr>
            </w:pPr>
            <w:r>
              <w:rPr>
                <w:color w:val="0000FF"/>
              </w:rPr>
              <w:t>全数检测</w:t>
            </w:r>
          </w:p>
        </w:tc>
      </w:tr>
      <w:tr w14:paraId="051A38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424" w:type="pct"/>
            <w:vMerge w:val="restart"/>
            <w:tcBorders>
              <w:top w:val="single" w:color="auto" w:sz="4" w:space="0"/>
              <w:left w:val="single" w:color="auto" w:sz="4" w:space="0"/>
              <w:bottom w:val="single" w:color="auto" w:sz="4" w:space="0"/>
              <w:right w:val="single" w:color="auto" w:sz="4" w:space="0"/>
            </w:tcBorders>
            <w:vAlign w:val="center"/>
          </w:tcPr>
          <w:p w14:paraId="07E1EEC0">
            <w:pPr>
              <w:bidi w:val="0"/>
              <w:jc w:val="center"/>
              <w:rPr>
                <w:color w:val="0000FF"/>
              </w:rPr>
            </w:pPr>
            <w:r>
              <w:rPr>
                <w:color w:val="0000FF"/>
              </w:rPr>
              <w:t>6</w:t>
            </w:r>
          </w:p>
        </w:tc>
        <w:tc>
          <w:tcPr>
            <w:tcW w:w="1120" w:type="pct"/>
            <w:tcBorders>
              <w:top w:val="single" w:color="auto" w:sz="4" w:space="0"/>
              <w:left w:val="single" w:color="auto" w:sz="4" w:space="0"/>
              <w:bottom w:val="single" w:color="auto" w:sz="4" w:space="0"/>
              <w:right w:val="single" w:color="auto" w:sz="4" w:space="0"/>
            </w:tcBorders>
            <w:vAlign w:val="center"/>
          </w:tcPr>
          <w:p w14:paraId="72627A61">
            <w:pPr>
              <w:bidi w:val="0"/>
              <w:jc w:val="center"/>
              <w:rPr>
                <w:color w:val="0000FF"/>
              </w:rPr>
            </w:pPr>
            <w:r>
              <w:rPr>
                <w:color w:val="0000FF"/>
              </w:rPr>
              <w:t>锚栓抗拉拔强度</w:t>
            </w:r>
          </w:p>
        </w:tc>
        <w:tc>
          <w:tcPr>
            <w:tcW w:w="3455" w:type="pct"/>
            <w:tcBorders>
              <w:top w:val="single" w:color="auto" w:sz="4" w:space="0"/>
              <w:left w:val="single" w:color="auto" w:sz="4" w:space="0"/>
              <w:bottom w:val="single" w:color="auto" w:sz="4" w:space="0"/>
              <w:right w:val="single" w:color="auto" w:sz="4" w:space="0"/>
            </w:tcBorders>
            <w:vAlign w:val="center"/>
          </w:tcPr>
          <w:p w14:paraId="15AF9A36">
            <w:pPr>
              <w:bidi w:val="0"/>
              <w:jc w:val="center"/>
              <w:rPr>
                <w:color w:val="0000FF"/>
              </w:rPr>
            </w:pPr>
            <w:r>
              <w:rPr>
                <w:color w:val="0000FF"/>
              </w:rPr>
              <w:t>每个检验单元检测不少于5个测点</w:t>
            </w:r>
          </w:p>
        </w:tc>
      </w:tr>
      <w:tr w14:paraId="368F6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424" w:type="pct"/>
            <w:vMerge w:val="continue"/>
            <w:tcBorders>
              <w:top w:val="single" w:color="auto" w:sz="4" w:space="0"/>
              <w:left w:val="single" w:color="auto" w:sz="4" w:space="0"/>
              <w:bottom w:val="single" w:color="auto" w:sz="4" w:space="0"/>
              <w:right w:val="single" w:color="auto" w:sz="4" w:space="0"/>
            </w:tcBorders>
            <w:vAlign w:val="center"/>
          </w:tcPr>
          <w:p w14:paraId="59FE21C8">
            <w:pPr>
              <w:bidi w:val="0"/>
              <w:jc w:val="center"/>
              <w:rPr>
                <w:color w:val="0000FF"/>
              </w:rPr>
            </w:pPr>
          </w:p>
        </w:tc>
        <w:tc>
          <w:tcPr>
            <w:tcW w:w="1120" w:type="pct"/>
            <w:tcBorders>
              <w:top w:val="single" w:color="auto" w:sz="4" w:space="0"/>
              <w:left w:val="single" w:color="auto" w:sz="4" w:space="0"/>
              <w:bottom w:val="single" w:color="auto" w:sz="4" w:space="0"/>
              <w:right w:val="single" w:color="auto" w:sz="4" w:space="0"/>
            </w:tcBorders>
            <w:vAlign w:val="center"/>
          </w:tcPr>
          <w:p w14:paraId="7054DDB9">
            <w:pPr>
              <w:bidi w:val="0"/>
              <w:jc w:val="center"/>
              <w:rPr>
                <w:color w:val="0000FF"/>
              </w:rPr>
            </w:pPr>
            <w:r>
              <w:rPr>
                <w:color w:val="0000FF"/>
              </w:rPr>
              <w:t>锚栓分布</w:t>
            </w:r>
          </w:p>
        </w:tc>
        <w:tc>
          <w:tcPr>
            <w:tcW w:w="3455" w:type="pct"/>
            <w:tcBorders>
              <w:top w:val="single" w:color="auto" w:sz="4" w:space="0"/>
              <w:left w:val="single" w:color="auto" w:sz="4" w:space="0"/>
              <w:bottom w:val="single" w:color="auto" w:sz="4" w:space="0"/>
              <w:right w:val="single" w:color="auto" w:sz="4" w:space="0"/>
            </w:tcBorders>
            <w:vAlign w:val="center"/>
          </w:tcPr>
          <w:p w14:paraId="30F04BA0">
            <w:pPr>
              <w:bidi w:val="0"/>
              <w:jc w:val="center"/>
              <w:rPr>
                <w:color w:val="0000FF"/>
              </w:rPr>
            </w:pPr>
            <w:r>
              <w:rPr>
                <w:color w:val="0000FF"/>
              </w:rPr>
              <w:t>每个检验单元检测不少于1处， 面积不宜少于2m</w:t>
            </w:r>
            <w:r>
              <w:rPr>
                <w:color w:val="0000FF"/>
                <w:vertAlign w:val="superscript"/>
              </w:rPr>
              <w:t>2</w:t>
            </w:r>
          </w:p>
        </w:tc>
      </w:tr>
      <w:tr w14:paraId="15078A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5000" w:type="pct"/>
            <w:gridSpan w:val="3"/>
            <w:tcBorders>
              <w:top w:val="single" w:color="auto" w:sz="4" w:space="0"/>
              <w:left w:val="single" w:color="000000" w:sz="10" w:space="0"/>
              <w:right w:val="single" w:color="000000" w:sz="10" w:space="0"/>
            </w:tcBorders>
            <w:vAlign w:val="center"/>
          </w:tcPr>
          <w:p w14:paraId="21C5AF70">
            <w:pPr>
              <w:keepNext w:val="0"/>
              <w:keepLines w:val="0"/>
              <w:widowControl/>
              <w:suppressLineNumbers w:val="0"/>
              <w:jc w:val="left"/>
              <w:rPr>
                <w:color w:val="0000FF"/>
              </w:rPr>
            </w:pPr>
            <w:r>
              <w:rPr>
                <w:rFonts w:ascii="HYShuSongErKW" w:hAnsi="HYShuSongErKW" w:eastAsia="HYShuSongErKW" w:cs="HYShuSongErKW"/>
                <w:color w:val="0000FF"/>
                <w:kern w:val="0"/>
                <w:sz w:val="20"/>
                <w:szCs w:val="20"/>
                <w:lang w:val="en-US" w:eastAsia="zh-CN" w:bidi="ar"/>
              </w:rPr>
              <w:t xml:space="preserve">注：上述检测数量为推荐参考值，旨在确保检测结果的代表性和风险识别的有效性。具体检 </w:t>
            </w:r>
          </w:p>
          <w:p w14:paraId="7109536E">
            <w:pPr>
              <w:keepNext w:val="0"/>
              <w:keepLines w:val="0"/>
              <w:widowControl/>
              <w:suppressLineNumbers w:val="0"/>
              <w:jc w:val="left"/>
              <w:rPr>
                <w:rFonts w:hint="eastAsia" w:ascii="HYShuSongErKW" w:hAnsi="HYShuSongErKW" w:eastAsia="HYShuSongErKW" w:cs="HYShuSongErKW"/>
                <w:color w:val="0000FF"/>
                <w:kern w:val="0"/>
                <w:sz w:val="20"/>
                <w:szCs w:val="20"/>
                <w:lang w:val="en-US" w:eastAsia="zh-CN" w:bidi="ar"/>
              </w:rPr>
            </w:pPr>
            <w:r>
              <w:rPr>
                <w:rFonts w:hint="default" w:ascii="HYShuSongErKW" w:hAnsi="HYShuSongErKW" w:eastAsia="HYShuSongErKW" w:cs="HYShuSongErKW"/>
                <w:color w:val="0000FF"/>
                <w:kern w:val="0"/>
                <w:sz w:val="20"/>
                <w:szCs w:val="20"/>
                <w:lang w:val="en-US" w:eastAsia="zh-CN" w:bidi="ar"/>
              </w:rPr>
              <w:t>测数量可根据委托方要求以及现场作业条件（如作业面可达性、安全条件等）进行适当调整，并应由委托方与检测单位共同协商确认后实施</w:t>
            </w:r>
            <w:r>
              <w:rPr>
                <w:rFonts w:hint="eastAsia" w:ascii="HYShuSongErKW" w:hAnsi="HYShuSongErKW" w:eastAsia="HYShuSongErKW" w:cs="HYShuSongErKW"/>
                <w:color w:val="0000FF"/>
                <w:kern w:val="0"/>
                <w:sz w:val="20"/>
                <w:szCs w:val="20"/>
                <w:lang w:val="en-US" w:eastAsia="zh-CN" w:bidi="ar"/>
              </w:rPr>
              <w:t>。</w:t>
            </w:r>
          </w:p>
          <w:p w14:paraId="21EE9590">
            <w:pPr>
              <w:bidi w:val="0"/>
              <w:rPr>
                <w:rFonts w:hint="eastAsia" w:ascii="宋体" w:hAnsi="宋体" w:eastAsia="宋体" w:cs="宋体"/>
                <w:color w:val="0000FF"/>
              </w:rPr>
            </w:pPr>
            <w:r>
              <w:rPr>
                <w:rFonts w:hint="eastAsia" w:ascii="宋体" w:hAnsi="宋体" w:eastAsia="宋体" w:cs="宋体"/>
                <w:color w:val="0000FF"/>
                <w:lang w:val="en-US" w:eastAsia="zh-CN"/>
              </w:rPr>
              <w:t xml:space="preserve">现场检测应合理选取具有代表性的外墙区域进行抽样检测。抽样部位宜优先选取以下位置： </w:t>
            </w:r>
          </w:p>
          <w:p w14:paraId="43BFC445">
            <w:pPr>
              <w:bidi w:val="0"/>
              <w:rPr>
                <w:rFonts w:hint="eastAsia" w:ascii="宋体" w:hAnsi="宋体" w:eastAsia="宋体" w:cs="宋体"/>
                <w:color w:val="0000FF"/>
              </w:rPr>
            </w:pPr>
            <w:r>
              <w:rPr>
                <w:rFonts w:hint="eastAsia" w:ascii="宋体" w:hAnsi="宋体" w:eastAsia="宋体" w:cs="宋体"/>
                <w:color w:val="0000FF"/>
                <w:lang w:val="en-US" w:eastAsia="zh-CN"/>
              </w:rPr>
              <w:t xml:space="preserve">(1) 临街立面； </w:t>
            </w:r>
          </w:p>
          <w:p w14:paraId="53876816">
            <w:pPr>
              <w:bidi w:val="0"/>
              <w:rPr>
                <w:rFonts w:hint="eastAsia" w:ascii="宋体" w:hAnsi="宋体" w:eastAsia="宋体" w:cs="宋体"/>
                <w:color w:val="0000FF"/>
              </w:rPr>
            </w:pPr>
            <w:r>
              <w:rPr>
                <w:rFonts w:hint="eastAsia" w:ascii="宋体" w:hAnsi="宋体" w:eastAsia="宋体" w:cs="宋体"/>
                <w:color w:val="0000FF"/>
                <w:lang w:val="en-US" w:eastAsia="zh-CN"/>
              </w:rPr>
              <w:t xml:space="preserve">(2) 单元出入口及人员通行密集区域上方； </w:t>
            </w:r>
          </w:p>
          <w:p w14:paraId="0A0F1DA6">
            <w:pPr>
              <w:bidi w:val="0"/>
              <w:rPr>
                <w:rFonts w:hint="eastAsia" w:ascii="宋体" w:hAnsi="宋体" w:eastAsia="宋体" w:cs="宋体"/>
                <w:color w:val="0000FF"/>
              </w:rPr>
            </w:pPr>
            <w:r>
              <w:rPr>
                <w:rFonts w:hint="eastAsia" w:ascii="宋体" w:hAnsi="宋体" w:eastAsia="宋体" w:cs="宋体"/>
                <w:color w:val="0000FF"/>
                <w:lang w:val="en-US" w:eastAsia="zh-CN"/>
              </w:rPr>
              <w:t xml:space="preserve">(3) 山墙部位等连续大面积外墙区域； </w:t>
            </w:r>
          </w:p>
          <w:p w14:paraId="2DF0471A">
            <w:pPr>
              <w:keepNext w:val="0"/>
              <w:keepLines w:val="0"/>
              <w:widowControl/>
              <w:suppressLineNumbers w:val="0"/>
              <w:jc w:val="left"/>
              <w:rPr>
                <w:rFonts w:hint="eastAsia" w:ascii="HYShuSongErKW" w:hAnsi="HYShuSongErKW" w:eastAsia="HYShuSongErKW" w:cs="HYShuSongErKW"/>
                <w:color w:val="0000FF"/>
                <w:kern w:val="0"/>
                <w:sz w:val="20"/>
                <w:szCs w:val="20"/>
                <w:lang w:val="en-US" w:eastAsia="zh-CN" w:bidi="ar"/>
              </w:rPr>
            </w:pPr>
            <w:r>
              <w:rPr>
                <w:rFonts w:hint="eastAsia" w:ascii="宋体" w:hAnsi="宋体" w:eastAsia="宋体" w:cs="宋体"/>
                <w:color w:val="0000FF"/>
                <w:lang w:val="en-US" w:eastAsia="zh-CN"/>
              </w:rPr>
              <w:t>(4) 曾发生安全事故或存在明显质量缺陷的部位。</w:t>
            </w:r>
          </w:p>
        </w:tc>
      </w:tr>
    </w:tbl>
    <w:p w14:paraId="6967AD32">
      <w:pPr>
        <w:bidi w:val="0"/>
      </w:pPr>
    </w:p>
    <w:p w14:paraId="28960CB9">
      <w:pPr>
        <w:keepNext w:val="0"/>
        <w:keepLines w:val="0"/>
        <w:pageBreakBefore w:val="0"/>
        <w:widowControl/>
        <w:kinsoku/>
        <w:wordWrap/>
        <w:overflowPunct/>
        <w:topLinePunct w:val="0"/>
        <w:autoSpaceDE/>
        <w:autoSpaceDN/>
        <w:bidi w:val="0"/>
        <w:adjustRightInd/>
        <w:snapToGrid/>
        <w:spacing w:line="360" w:lineRule="auto"/>
        <w:textAlignment w:val="baseline"/>
        <w:rPr>
          <w:rFonts w:hint="default" w:ascii="宋体" w:hAnsi="宋体" w:eastAsia="宋体" w:cs="宋体"/>
          <w:sz w:val="21"/>
          <w:szCs w:val="21"/>
          <w:lang w:val="en-US" w:eastAsia="zh-CN"/>
        </w:rPr>
      </w:pPr>
    </w:p>
    <w:p w14:paraId="4974F499">
      <w:pPr>
        <w:pStyle w:val="15"/>
        <w:numPr>
          <w:ilvl w:val="2"/>
          <w:numId w:val="5"/>
        </w:numPr>
        <w:ind w:left="709" w:leftChars="0" w:hanging="709" w:firstLineChars="0"/>
        <w:rPr>
          <w:rFonts w:hint="eastAsia"/>
          <w:sz w:val="21"/>
          <w:szCs w:val="21"/>
          <w:lang w:val="en-US" w:eastAsia="zh-CN"/>
        </w:rPr>
      </w:pPr>
      <w:r>
        <w:rPr>
          <w:rFonts w:hint="eastAsia"/>
          <w:sz w:val="21"/>
          <w:szCs w:val="21"/>
          <w:lang w:val="en-US" w:eastAsia="zh-CN"/>
        </w:rPr>
        <w:t>既有建筑外围护体系外墙系统的现场检查检测应符合下列规定：</w:t>
      </w:r>
    </w:p>
    <w:p w14:paraId="4D12DCB7">
      <w:pPr>
        <w:bidi w:val="0"/>
        <w:rPr>
          <w:rFonts w:hint="eastAsia"/>
          <w:sz w:val="21"/>
          <w:szCs w:val="21"/>
          <w:lang w:val="en-US" w:eastAsia="zh-CN"/>
        </w:rPr>
      </w:pPr>
      <w:r>
        <w:rPr>
          <w:rFonts w:hint="eastAsia"/>
          <w:sz w:val="21"/>
          <w:szCs w:val="21"/>
          <w:lang w:val="en-US" w:eastAsia="zh-CN"/>
        </w:rPr>
        <w:t>1 检测外墙面结构安全性，如：墙体裂缝、风化、剥落、渗水、变形、保护层剥落、锚固失效等质量缺陷；</w:t>
      </w:r>
    </w:p>
    <w:p w14:paraId="4207B499">
      <w:pPr>
        <w:bidi w:val="0"/>
        <w:rPr>
          <w:rFonts w:hint="eastAsia"/>
          <w:sz w:val="21"/>
          <w:szCs w:val="21"/>
          <w:lang w:val="en-US" w:eastAsia="zh-CN"/>
        </w:rPr>
      </w:pPr>
      <w:r>
        <w:rPr>
          <w:rFonts w:hint="eastAsia"/>
          <w:sz w:val="21"/>
          <w:szCs w:val="21"/>
          <w:lang w:val="en-US" w:eastAsia="zh-CN"/>
        </w:rPr>
        <w:t>2 检测外墙饰面层完整性，如：饰面层空鼓、起皮、粉化、脱落、开裂、渗水、泛碱等质量缺陷；</w:t>
      </w:r>
    </w:p>
    <w:p w14:paraId="6B8CF129">
      <w:pPr>
        <w:numPr>
          <w:ilvl w:val="3"/>
          <w:numId w:val="5"/>
        </w:numPr>
        <w:bidi w:val="0"/>
        <w:ind w:left="850" w:leftChars="0" w:hanging="850" w:firstLineChars="0"/>
        <w:rPr>
          <w:rFonts w:hint="eastAsia"/>
          <w:sz w:val="21"/>
          <w:szCs w:val="21"/>
          <w:lang w:val="en-US" w:eastAsia="zh-CN"/>
        </w:rPr>
      </w:pPr>
      <w:r>
        <w:rPr>
          <w:rFonts w:hint="eastAsia"/>
          <w:sz w:val="21"/>
          <w:szCs w:val="21"/>
          <w:lang w:val="en-US" w:eastAsia="zh-CN"/>
        </w:rPr>
        <w:t>外墙有保温</w:t>
      </w:r>
    </w:p>
    <w:p w14:paraId="639C6503">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rFonts w:hint="default"/>
          <w:sz w:val="21"/>
          <w:szCs w:val="21"/>
          <w:lang w:val="en-US" w:eastAsia="zh-CN"/>
        </w:rPr>
      </w:pPr>
      <w:r>
        <w:rPr>
          <w:rFonts w:hint="eastAsia"/>
          <w:sz w:val="21"/>
          <w:szCs w:val="21"/>
          <w:lang w:val="en-US" w:eastAsia="zh-CN"/>
        </w:rPr>
        <w:t>1 外墙有保温系统外观质量检测；</w:t>
      </w:r>
    </w:p>
    <w:p w14:paraId="3C1154D4">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rFonts w:hint="eastAsia"/>
          <w:sz w:val="21"/>
          <w:szCs w:val="21"/>
          <w:lang w:val="en-US" w:eastAsia="zh-CN"/>
        </w:rPr>
      </w:pPr>
      <w:r>
        <w:rPr>
          <w:rFonts w:hint="eastAsia"/>
          <w:sz w:val="21"/>
          <w:szCs w:val="21"/>
          <w:lang w:val="en-US" w:eastAsia="zh-CN"/>
        </w:rPr>
        <w:t>2 外墙保温系统的现场检测应包括系统热工缺陷检测和系统粘结性能检测；</w:t>
      </w:r>
    </w:p>
    <w:p w14:paraId="79835924">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rFonts w:hint="eastAsia"/>
          <w:sz w:val="21"/>
          <w:szCs w:val="21"/>
          <w:lang w:val="en-US" w:eastAsia="zh-CN"/>
        </w:rPr>
      </w:pPr>
      <w:r>
        <w:rPr>
          <w:rFonts w:hint="eastAsia"/>
          <w:sz w:val="21"/>
          <w:szCs w:val="21"/>
          <w:lang w:val="en-US" w:eastAsia="zh-CN"/>
        </w:rPr>
        <w:t>3 外墙外保温系统热工缺陷检测时，应采用红外热成像法全数检测，并宜采用敲击法复核缺陷部位；</w:t>
      </w:r>
    </w:p>
    <w:p w14:paraId="1BEECD2E">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rFonts w:hint="eastAsia"/>
          <w:sz w:val="21"/>
          <w:szCs w:val="21"/>
          <w:lang w:val="en-US" w:eastAsia="zh-CN"/>
        </w:rPr>
      </w:pPr>
      <w:r>
        <w:rPr>
          <w:rFonts w:hint="eastAsia"/>
          <w:sz w:val="21"/>
          <w:szCs w:val="21"/>
          <w:lang w:val="en-US" w:eastAsia="zh-CN"/>
        </w:rPr>
        <w:t>4 外墙外保温系统粘结性能检测时，应检测外保温系统的拉伸粘结强度，记录检测结果及破坏状态；</w:t>
      </w:r>
    </w:p>
    <w:p w14:paraId="505D0EAB">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rFonts w:hint="eastAsia"/>
          <w:sz w:val="21"/>
          <w:szCs w:val="21"/>
          <w:lang w:val="en-US" w:eastAsia="zh-CN"/>
        </w:rPr>
      </w:pPr>
      <w:r>
        <w:rPr>
          <w:rFonts w:hint="eastAsia"/>
          <w:sz w:val="21"/>
          <w:szCs w:val="21"/>
          <w:lang w:val="en-US" w:eastAsia="zh-CN"/>
        </w:rPr>
        <w:t>5 外墙外保温系统拉伸粘结强度检测时，应按现行行业标准《外墙外保温工程技术标准》JGJ 144规定的方法进行，对于每幢单体建筑中的不同缺陷类型部位和未损坏部位，抽查数量均不不应少于3处。</w:t>
      </w:r>
    </w:p>
    <w:p w14:paraId="7CB58FB7">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rFonts w:hint="eastAsia"/>
          <w:sz w:val="21"/>
          <w:szCs w:val="21"/>
          <w:lang w:val="en-US" w:eastAsia="zh-CN"/>
        </w:rPr>
      </w:pPr>
      <w:r>
        <w:rPr>
          <w:rFonts w:hint="eastAsia"/>
          <w:sz w:val="21"/>
          <w:szCs w:val="21"/>
          <w:lang w:val="en-US" w:eastAsia="zh-CN"/>
        </w:rPr>
        <w:t>6 外墙保温板粘结面积比检测应按现行国家标准《建筑节能工程施工质量验收标准》GB 50411规定的方法进行；</w:t>
      </w:r>
    </w:p>
    <w:p w14:paraId="6648FF75">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rFonts w:hint="eastAsia"/>
          <w:sz w:val="21"/>
          <w:szCs w:val="21"/>
          <w:lang w:val="en-US" w:eastAsia="zh-CN"/>
        </w:rPr>
      </w:pPr>
      <w:r>
        <w:rPr>
          <w:rFonts w:hint="eastAsia"/>
          <w:sz w:val="21"/>
          <w:szCs w:val="21"/>
          <w:lang w:val="en-US" w:eastAsia="zh-CN"/>
        </w:rPr>
        <w:t>7 外墙饰面粘结强度检测应按现行行业标准《建筑工程饰面砖粘结强度检验标准》JGJ/T 110规定的方法进行。</w:t>
      </w:r>
    </w:p>
    <w:p w14:paraId="45008705">
      <w:pPr>
        <w:pStyle w:val="15"/>
        <w:keepNext w:val="0"/>
        <w:keepLines w:val="0"/>
        <w:pageBreakBefore w:val="0"/>
        <w:widowControl/>
        <w:numPr>
          <w:ilvl w:val="3"/>
          <w:numId w:val="5"/>
        </w:numPr>
        <w:kinsoku/>
        <w:wordWrap/>
        <w:overflowPunct/>
        <w:topLinePunct w:val="0"/>
        <w:autoSpaceDE/>
        <w:autoSpaceDN/>
        <w:bidi w:val="0"/>
        <w:adjustRightInd/>
        <w:snapToGrid/>
        <w:spacing w:after="0"/>
        <w:ind w:left="850" w:leftChars="0" w:hanging="850" w:firstLineChars="0"/>
        <w:textAlignment w:val="baseline"/>
        <w:rPr>
          <w:rFonts w:hint="eastAsia"/>
          <w:sz w:val="21"/>
          <w:szCs w:val="21"/>
          <w:lang w:val="en-US" w:eastAsia="zh-CN"/>
        </w:rPr>
      </w:pPr>
      <w:r>
        <w:rPr>
          <w:rFonts w:hint="eastAsia"/>
          <w:sz w:val="21"/>
          <w:szCs w:val="21"/>
          <w:lang w:val="en-US" w:eastAsia="zh-CN"/>
        </w:rPr>
        <w:t>外墙无保温</w:t>
      </w:r>
    </w:p>
    <w:p w14:paraId="4C125270">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rFonts w:hint="default"/>
          <w:sz w:val="21"/>
          <w:szCs w:val="21"/>
          <w:lang w:val="en-US" w:eastAsia="zh-CN"/>
        </w:rPr>
      </w:pPr>
      <w:r>
        <w:rPr>
          <w:rFonts w:hint="eastAsia"/>
          <w:sz w:val="21"/>
          <w:szCs w:val="21"/>
          <w:lang w:val="en-US" w:eastAsia="zh-CN"/>
        </w:rPr>
        <w:t>1 外墙无保温系统外观质量检测；</w:t>
      </w:r>
    </w:p>
    <w:p w14:paraId="3476C247">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rFonts w:hint="eastAsia"/>
          <w:sz w:val="21"/>
          <w:szCs w:val="21"/>
          <w:lang w:val="en-US" w:eastAsia="zh-CN"/>
        </w:rPr>
      </w:pPr>
      <w:r>
        <w:rPr>
          <w:rFonts w:hint="eastAsia"/>
          <w:sz w:val="21"/>
          <w:szCs w:val="21"/>
          <w:lang w:val="en-US" w:eastAsia="zh-CN"/>
        </w:rPr>
        <w:t>2 外墙无保温系统的现场检测应包括系统粘结性能检测和热工缺陷检测；</w:t>
      </w:r>
    </w:p>
    <w:p w14:paraId="43189C8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rFonts w:hint="eastAsia"/>
          <w:sz w:val="21"/>
          <w:szCs w:val="21"/>
          <w:lang w:val="en-US" w:eastAsia="zh-CN"/>
        </w:rPr>
      </w:pPr>
      <w:r>
        <w:rPr>
          <w:rFonts w:hint="eastAsia"/>
          <w:sz w:val="21"/>
          <w:szCs w:val="21"/>
          <w:lang w:val="en-US" w:eastAsia="zh-CN"/>
        </w:rPr>
        <w:t>3 外墙无保温系统粘结性能检测时，应检测现状外墙面的拉伸粘结强度，记录检测结果及破坏状态；外墙饰面层粘结强度检测应按现行行业标准《建筑工程饰面砖粘结强度检验标准》JGJ/T 110规定的方法进行；</w:t>
      </w:r>
    </w:p>
    <w:p w14:paraId="1C498762">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rFonts w:hint="eastAsia"/>
          <w:sz w:val="21"/>
          <w:szCs w:val="21"/>
          <w:lang w:val="en-US" w:eastAsia="zh-CN"/>
        </w:rPr>
      </w:pPr>
      <w:r>
        <w:rPr>
          <w:rFonts w:hint="eastAsia"/>
          <w:sz w:val="21"/>
          <w:szCs w:val="21"/>
          <w:lang w:val="en-US" w:eastAsia="zh-CN"/>
        </w:rPr>
        <w:t>4 外墙无保温系统热工缺陷检测时，应采用红外热成像法全数检测，并宜采用敲击法复核缺陷部位；</w:t>
      </w:r>
    </w:p>
    <w:p w14:paraId="0007DE96">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rFonts w:hint="eastAsia"/>
          <w:sz w:val="21"/>
          <w:szCs w:val="21"/>
          <w:lang w:val="en-US" w:eastAsia="zh-CN"/>
        </w:rPr>
      </w:pPr>
      <w:r>
        <w:rPr>
          <w:rFonts w:hint="eastAsia"/>
          <w:sz w:val="21"/>
          <w:szCs w:val="21"/>
          <w:lang w:val="en-US" w:eastAsia="zh-CN"/>
        </w:rPr>
        <w:t>5 墙无保温系统现场检测时，对于每幢单体建筑中的不同缺陷类型部位和未损坏部位，抽查数量均不不应少于3处。</w:t>
      </w:r>
    </w:p>
    <w:p w14:paraId="3AA223F9">
      <w:pPr>
        <w:pStyle w:val="15"/>
        <w:numPr>
          <w:ilvl w:val="3"/>
          <w:numId w:val="5"/>
        </w:numPr>
        <w:ind w:left="850" w:leftChars="0" w:hanging="850" w:firstLineChars="0"/>
        <w:rPr>
          <w:rFonts w:hint="eastAsia"/>
          <w:sz w:val="21"/>
          <w:szCs w:val="21"/>
          <w:lang w:val="en-US" w:eastAsia="zh-CN"/>
        </w:rPr>
      </w:pPr>
      <w:r>
        <w:rPr>
          <w:rFonts w:hint="eastAsia"/>
          <w:sz w:val="21"/>
          <w:szCs w:val="21"/>
          <w:lang w:val="en-US" w:eastAsia="zh-CN"/>
        </w:rPr>
        <w:t>外墙面空鼓率</w:t>
      </w:r>
    </w:p>
    <w:p w14:paraId="6C1E489C">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sz w:val="21"/>
          <w:szCs w:val="21"/>
        </w:rPr>
      </w:pPr>
      <w:r>
        <w:rPr>
          <w:sz w:val="21"/>
          <w:szCs w:val="21"/>
        </w:rPr>
        <w:t>计算空鼓面积比时，应统计单个朝向立面的外墙</w:t>
      </w:r>
      <w:r>
        <w:commentReference w:id="13"/>
      </w:r>
      <w:r>
        <w:rPr>
          <w:rFonts w:hint="eastAsia"/>
          <w:lang w:val="en-US" w:eastAsia="zh-CN"/>
        </w:rPr>
        <w:t>面</w:t>
      </w:r>
      <w:r>
        <w:rPr>
          <w:sz w:val="21"/>
          <w:szCs w:val="21"/>
        </w:rPr>
        <w:t>系统空鼓部分面积和该朝向外墙建筑立面净面积，并应按下式进行计算：</w:t>
      </w:r>
    </w:p>
    <w:p w14:paraId="24180E29">
      <w:pPr>
        <w:keepNext w:val="0"/>
        <w:keepLines w:val="0"/>
        <w:pageBreakBefore w:val="0"/>
        <w:widowControl/>
        <w:kinsoku/>
        <w:wordWrap/>
        <w:overflowPunct/>
        <w:topLinePunct w:val="0"/>
        <w:autoSpaceDE/>
        <w:autoSpaceDN/>
        <w:bidi w:val="0"/>
        <w:adjustRightInd/>
        <w:snapToGrid/>
        <w:spacing w:line="360" w:lineRule="auto"/>
        <w:ind w:firstLine="420" w:firstLineChars="200"/>
        <w:jc w:val="center"/>
        <w:textAlignment w:val="baseline"/>
        <w:rPr>
          <w:sz w:val="21"/>
          <w:szCs w:val="21"/>
        </w:rPr>
      </w:pPr>
      <w:r>
        <w:rPr>
          <w:rFonts w:hint="eastAsia" w:hAnsi="Cambria Math" w:cs="宋体"/>
          <w:i w:val="0"/>
          <w:position w:val="-24"/>
          <w:sz w:val="21"/>
          <w:szCs w:val="21"/>
          <w:lang w:val="en-US" w:eastAsia="zh-CN"/>
        </w:rPr>
        <w:object>
          <v:shape id="_x0000_i1025" o:spt="75" type="#_x0000_t75" style="height:80.9pt;width:195.7pt;" o:ole="t" filled="f" o:preferrelative="t" stroked="f" coordsize="21600,21600">
            <v:path/>
            <v:fill on="f" focussize="0,0"/>
            <v:stroke on="f"/>
            <v:imagedata r:id="rId17" o:title=""/>
            <o:lock v:ext="edit" aspectratio="t"/>
            <w10:wrap type="none"/>
            <w10:anchorlock/>
          </v:shape>
          <o:OLEObject Type="Embed" ProgID="Equation.KSEE3" ShapeID="_x0000_i1025" DrawAspect="Content" ObjectID="_1468075725" r:id="rId16">
            <o:LockedField>false</o:LockedField>
          </o:OLEObject>
        </w:object>
      </w:r>
    </w:p>
    <w:p w14:paraId="5960171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sz w:val="21"/>
          <w:szCs w:val="21"/>
        </w:rPr>
      </w:pPr>
      <w:r>
        <w:rPr>
          <w:sz w:val="21"/>
          <w:szCs w:val="21"/>
        </w:rPr>
        <w:t>式中：</w:t>
      </w:r>
      <w:r>
        <w:rPr>
          <w:sz w:val="21"/>
          <w:szCs w:val="21"/>
        </w:rPr>
        <w:drawing>
          <wp:inline distT="0" distB="0" distL="114300" distR="114300">
            <wp:extent cx="161925" cy="22860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161925" cy="228600"/>
                    </a:xfrm>
                    <a:prstGeom prst="rect">
                      <a:avLst/>
                    </a:prstGeom>
                    <a:noFill/>
                    <a:ln>
                      <a:noFill/>
                    </a:ln>
                  </pic:spPr>
                </pic:pic>
              </a:graphicData>
            </a:graphic>
          </wp:inline>
        </w:drawing>
      </w:r>
      <w:r>
        <w:rPr>
          <w:sz w:val="21"/>
          <w:szCs w:val="21"/>
        </w:rPr>
        <w:t>——空鼓面积比(%),精确至1%;</w:t>
      </w:r>
    </w:p>
    <w:p w14:paraId="55CAD6A9">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sz w:val="21"/>
          <w:szCs w:val="21"/>
        </w:rPr>
      </w:pPr>
      <w:r>
        <w:rPr>
          <w:sz w:val="21"/>
          <w:szCs w:val="21"/>
        </w:rPr>
        <w:t>A</w:t>
      </w:r>
      <w:r>
        <w:rPr>
          <w:rFonts w:hint="eastAsia"/>
          <w:sz w:val="21"/>
          <w:szCs w:val="21"/>
          <w:lang w:val="en-US" w:eastAsia="zh-CN"/>
        </w:rPr>
        <w:t>e</w:t>
      </w:r>
      <w:r>
        <w:rPr>
          <w:sz w:val="21"/>
          <w:szCs w:val="21"/>
        </w:rPr>
        <w:t>——被测墙体外</w:t>
      </w:r>
      <w:r>
        <w:rPr>
          <w:rFonts w:hint="eastAsia"/>
          <w:sz w:val="21"/>
          <w:szCs w:val="21"/>
          <w:lang w:val="en-US" w:eastAsia="zh-CN"/>
        </w:rPr>
        <w:t>立面</w:t>
      </w:r>
      <w:r>
        <w:rPr>
          <w:sz w:val="21"/>
          <w:szCs w:val="21"/>
        </w:rPr>
        <w:t>系统空鼓总面积(m²)</w:t>
      </w:r>
      <w:r>
        <w:rPr>
          <w:rFonts w:hint="eastAsia"/>
          <w:sz w:val="21"/>
          <w:szCs w:val="21"/>
          <w:lang w:eastAsia="zh-CN"/>
        </w:rPr>
        <w:t>，</w:t>
      </w:r>
      <w:r>
        <w:rPr>
          <w:sz w:val="21"/>
          <w:szCs w:val="21"/>
        </w:rPr>
        <w:t>精确至0.1m²;</w:t>
      </w:r>
    </w:p>
    <w:p w14:paraId="4A641FCC">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rFonts w:hint="default"/>
          <w:sz w:val="21"/>
          <w:szCs w:val="21"/>
          <w:lang w:val="en-US" w:eastAsia="zh-CN"/>
        </w:rPr>
      </w:pPr>
      <w:r>
        <w:rPr>
          <w:sz w:val="21"/>
          <w:szCs w:val="21"/>
        </w:rPr>
        <w:t>A——被测墙体净面积(m²)</w:t>
      </w:r>
      <w:r>
        <w:rPr>
          <w:rFonts w:hint="eastAsia"/>
          <w:sz w:val="21"/>
          <w:szCs w:val="21"/>
          <w:lang w:eastAsia="zh-CN"/>
        </w:rPr>
        <w:t>，</w:t>
      </w:r>
      <w:r>
        <w:rPr>
          <w:sz w:val="21"/>
          <w:szCs w:val="21"/>
        </w:rPr>
        <w:t>精确至0.1m²。</w:t>
      </w:r>
    </w:p>
    <w:p w14:paraId="28AF738A">
      <w:pPr>
        <w:numPr>
          <w:ilvl w:val="3"/>
          <w:numId w:val="5"/>
        </w:numPr>
        <w:bidi w:val="0"/>
        <w:ind w:left="850" w:leftChars="0" w:hanging="850" w:firstLineChars="0"/>
        <w:rPr>
          <w:rFonts w:hint="default"/>
          <w:sz w:val="21"/>
          <w:szCs w:val="21"/>
          <w:lang w:val="en-US" w:eastAsia="zh-CN"/>
        </w:rPr>
      </w:pPr>
      <w:r>
        <w:rPr>
          <w:rFonts w:hint="eastAsia"/>
          <w:sz w:val="21"/>
          <w:szCs w:val="21"/>
          <w:lang w:val="en-US" w:eastAsia="zh-CN"/>
        </w:rPr>
        <w:t>既有建筑物外围护体系的评估结论应明确外围护结构体系的修缮范围，并应符合下列规定：</w:t>
      </w:r>
    </w:p>
    <w:p w14:paraId="7E885B6D">
      <w:pPr>
        <w:bidi w:val="0"/>
        <w:rPr>
          <w:color w:val="FF0000"/>
          <w:sz w:val="21"/>
          <w:szCs w:val="21"/>
        </w:rPr>
      </w:pPr>
      <w:r>
        <w:rPr>
          <w:rFonts w:hint="eastAsia"/>
          <w:color w:val="FF0000"/>
          <w:sz w:val="21"/>
          <w:szCs w:val="21"/>
          <w:lang w:val="en-US" w:eastAsia="zh-CN"/>
        </w:rPr>
        <w:t xml:space="preserve">1 </w:t>
      </w:r>
      <w:r>
        <w:rPr>
          <w:color w:val="FF0000"/>
          <w:sz w:val="21"/>
          <w:szCs w:val="21"/>
        </w:rPr>
        <w:t>当</w:t>
      </w:r>
      <w:r>
        <w:rPr>
          <w:rFonts w:hint="eastAsia"/>
          <w:color w:val="FF0000"/>
          <w:sz w:val="21"/>
          <w:szCs w:val="21"/>
          <w:lang w:val="en-US" w:eastAsia="zh-CN"/>
        </w:rPr>
        <w:t>既有建筑外围护体系</w:t>
      </w:r>
      <w:r>
        <w:rPr>
          <w:color w:val="FF0000"/>
          <w:sz w:val="21"/>
          <w:szCs w:val="21"/>
        </w:rPr>
        <w:t>外墙</w:t>
      </w:r>
      <w:r>
        <w:rPr>
          <w:rFonts w:hint="eastAsia"/>
          <w:color w:val="FF0000"/>
          <w:sz w:val="21"/>
          <w:szCs w:val="21"/>
          <w:lang w:val="en-US" w:eastAsia="zh-CN"/>
        </w:rPr>
        <w:t>面</w:t>
      </w:r>
      <w:r>
        <w:rPr>
          <w:color w:val="FF0000"/>
          <w:sz w:val="21"/>
          <w:szCs w:val="21"/>
        </w:rPr>
        <w:t>系统的空鼓面积比不大于15%或</w:t>
      </w:r>
      <w:r>
        <w:rPr>
          <w:rFonts w:hint="eastAsia"/>
          <w:color w:val="FF0000"/>
          <w:sz w:val="21"/>
          <w:szCs w:val="21"/>
          <w:lang w:val="en-US" w:eastAsia="zh-CN"/>
        </w:rPr>
        <w:t>外墙饰面材料</w:t>
      </w:r>
      <w:r>
        <w:rPr>
          <w:color w:val="FF0000"/>
          <w:sz w:val="21"/>
          <w:szCs w:val="21"/>
        </w:rPr>
        <w:t>的粘结强度不低于原设计值70%时，宜进行局部修缮；</w:t>
      </w:r>
    </w:p>
    <w:p w14:paraId="7A680A38">
      <w:pPr>
        <w:bidi w:val="0"/>
        <w:rPr>
          <w:rFonts w:hint="default"/>
          <w:color w:val="FF0000"/>
          <w:sz w:val="21"/>
          <w:szCs w:val="21"/>
          <w:lang w:val="en-US" w:eastAsia="zh-CN"/>
        </w:rPr>
      </w:pPr>
      <w:r>
        <w:rPr>
          <w:color w:val="FF0000"/>
          <w:sz w:val="21"/>
          <w:szCs w:val="21"/>
        </w:rPr>
        <w:t>2当</w:t>
      </w:r>
      <w:r>
        <w:rPr>
          <w:rFonts w:hint="eastAsia"/>
          <w:color w:val="FF0000"/>
          <w:sz w:val="21"/>
          <w:szCs w:val="21"/>
          <w:lang w:val="en-US" w:eastAsia="zh-CN"/>
        </w:rPr>
        <w:t>既有建筑外围护体系</w:t>
      </w:r>
      <w:r>
        <w:rPr>
          <w:color w:val="FF0000"/>
          <w:sz w:val="21"/>
          <w:szCs w:val="21"/>
        </w:rPr>
        <w:t>外墙</w:t>
      </w:r>
      <w:r>
        <w:rPr>
          <w:rFonts w:hint="eastAsia"/>
          <w:color w:val="FF0000"/>
          <w:sz w:val="21"/>
          <w:szCs w:val="21"/>
          <w:lang w:val="en-US" w:eastAsia="zh-CN"/>
        </w:rPr>
        <w:t>面</w:t>
      </w:r>
      <w:r>
        <w:rPr>
          <w:color w:val="FF0000"/>
          <w:sz w:val="21"/>
          <w:szCs w:val="21"/>
        </w:rPr>
        <w:t>系统的空鼓面积比大于15%或</w:t>
      </w:r>
      <w:r>
        <w:rPr>
          <w:rFonts w:hint="eastAsia"/>
          <w:color w:val="FF0000"/>
          <w:sz w:val="21"/>
          <w:szCs w:val="21"/>
          <w:lang w:val="en-US" w:eastAsia="zh-CN"/>
        </w:rPr>
        <w:t>外墙饰面材料</w:t>
      </w:r>
      <w:r>
        <w:rPr>
          <w:color w:val="FF0000"/>
          <w:sz w:val="21"/>
          <w:szCs w:val="21"/>
        </w:rPr>
        <w:t>的粘结强度低于原设计值70%,或出现明显的空鼓、脱落情况时应进行单元墙体修缮。</w:t>
      </w:r>
    </w:p>
    <w:p w14:paraId="4C869BAA">
      <w:pPr>
        <w:pStyle w:val="15"/>
        <w:numPr>
          <w:ilvl w:val="2"/>
          <w:numId w:val="5"/>
        </w:numPr>
        <w:ind w:left="709" w:leftChars="0" w:hanging="709" w:firstLineChars="0"/>
        <w:rPr>
          <w:rFonts w:hint="eastAsia"/>
          <w:sz w:val="21"/>
          <w:szCs w:val="21"/>
          <w:lang w:val="en-US" w:eastAsia="zh-CN"/>
        </w:rPr>
      </w:pPr>
      <w:r>
        <w:rPr>
          <w:rFonts w:hint="eastAsia"/>
          <w:sz w:val="21"/>
          <w:szCs w:val="21"/>
          <w:lang w:val="en-US" w:eastAsia="zh-CN"/>
        </w:rPr>
        <w:t>既有建筑外围护结构体系外门窗系统的现场检查检测应包括下列内容：</w:t>
      </w:r>
    </w:p>
    <w:p w14:paraId="7819C482">
      <w:pPr>
        <w:keepNext w:val="0"/>
        <w:keepLines w:val="0"/>
        <w:pageBreakBefore w:val="0"/>
        <w:widowControl/>
        <w:kinsoku/>
        <w:wordWrap/>
        <w:overflowPunct/>
        <w:topLinePunct w:val="0"/>
        <w:autoSpaceDE/>
        <w:autoSpaceDN/>
        <w:bidi w:val="0"/>
        <w:adjustRightInd/>
        <w:snapToGrid/>
        <w:spacing w:line="480" w:lineRule="auto"/>
        <w:ind w:firstLine="420" w:firstLineChars="200"/>
        <w:textAlignment w:val="baseline"/>
        <w:rPr>
          <w:rFonts w:hint="eastAsia"/>
          <w:sz w:val="21"/>
          <w:szCs w:val="21"/>
          <w:lang w:val="en-US" w:eastAsia="zh-CN"/>
        </w:rPr>
      </w:pPr>
      <w:r>
        <w:rPr>
          <w:rFonts w:hint="eastAsia"/>
          <w:sz w:val="21"/>
          <w:szCs w:val="21"/>
          <w:lang w:val="en-US" w:eastAsia="zh-CN"/>
        </w:rPr>
        <w:t>1 外门窗系统的外观质量检测；</w:t>
      </w:r>
    </w:p>
    <w:p w14:paraId="61E54BD1">
      <w:pPr>
        <w:keepNext w:val="0"/>
        <w:keepLines w:val="0"/>
        <w:pageBreakBefore w:val="0"/>
        <w:widowControl/>
        <w:kinsoku/>
        <w:wordWrap/>
        <w:overflowPunct/>
        <w:topLinePunct w:val="0"/>
        <w:autoSpaceDE/>
        <w:autoSpaceDN/>
        <w:bidi w:val="0"/>
        <w:adjustRightInd/>
        <w:snapToGrid/>
        <w:spacing w:line="480" w:lineRule="auto"/>
        <w:ind w:firstLine="420" w:firstLineChars="200"/>
        <w:textAlignment w:val="baseline"/>
        <w:rPr>
          <w:rFonts w:hint="eastAsia"/>
          <w:sz w:val="21"/>
          <w:szCs w:val="21"/>
          <w:lang w:val="en-US" w:eastAsia="zh-CN"/>
        </w:rPr>
      </w:pPr>
      <w:r>
        <w:rPr>
          <w:rFonts w:hint="eastAsia"/>
          <w:sz w:val="21"/>
          <w:szCs w:val="21"/>
          <w:lang w:val="en-US" w:eastAsia="zh-CN"/>
        </w:rPr>
        <w:t>2 检查密封胶条</w:t>
      </w:r>
      <w:commentRangeStart w:id="14"/>
      <w:r>
        <w:rPr>
          <w:rFonts w:hint="eastAsia"/>
          <w:sz w:val="21"/>
          <w:szCs w:val="21"/>
          <w:lang w:val="en-US" w:eastAsia="zh-CN"/>
        </w:rPr>
        <w:t>老化、</w:t>
      </w:r>
      <w:commentRangeEnd w:id="14"/>
      <w:r>
        <w:commentReference w:id="14"/>
      </w:r>
      <w:r>
        <w:rPr>
          <w:rFonts w:hint="eastAsia"/>
          <w:sz w:val="21"/>
          <w:szCs w:val="21"/>
          <w:lang w:val="en-US" w:eastAsia="zh-CN"/>
        </w:rPr>
        <w:t>裂纹、变形情况；</w:t>
      </w:r>
    </w:p>
    <w:p w14:paraId="20268FFD">
      <w:pPr>
        <w:keepNext w:val="0"/>
        <w:keepLines w:val="0"/>
        <w:pageBreakBefore w:val="0"/>
        <w:widowControl/>
        <w:kinsoku/>
        <w:wordWrap/>
        <w:overflowPunct/>
        <w:topLinePunct w:val="0"/>
        <w:autoSpaceDE/>
        <w:autoSpaceDN/>
        <w:bidi w:val="0"/>
        <w:adjustRightInd/>
        <w:snapToGrid/>
        <w:spacing w:line="480" w:lineRule="auto"/>
        <w:ind w:firstLine="420" w:firstLineChars="200"/>
        <w:textAlignment w:val="baseline"/>
        <w:rPr>
          <w:rFonts w:hint="eastAsia"/>
          <w:sz w:val="21"/>
          <w:szCs w:val="21"/>
          <w:lang w:val="en-US" w:eastAsia="zh-CN"/>
        </w:rPr>
      </w:pPr>
      <w:r>
        <w:rPr>
          <w:rFonts w:hint="eastAsia"/>
          <w:sz w:val="21"/>
          <w:szCs w:val="21"/>
          <w:lang w:val="en-US" w:eastAsia="zh-CN"/>
        </w:rPr>
        <w:t>3 检查压条裂纹、变形情况；</w:t>
      </w:r>
    </w:p>
    <w:p w14:paraId="2517AD7E">
      <w:pPr>
        <w:keepNext w:val="0"/>
        <w:keepLines w:val="0"/>
        <w:pageBreakBefore w:val="0"/>
        <w:widowControl/>
        <w:kinsoku/>
        <w:wordWrap/>
        <w:overflowPunct/>
        <w:topLinePunct w:val="0"/>
        <w:autoSpaceDE/>
        <w:autoSpaceDN/>
        <w:bidi w:val="0"/>
        <w:adjustRightInd/>
        <w:snapToGrid/>
        <w:spacing w:line="480" w:lineRule="auto"/>
        <w:ind w:firstLine="420" w:firstLineChars="200"/>
        <w:textAlignment w:val="baseline"/>
        <w:rPr>
          <w:rFonts w:hint="eastAsia"/>
          <w:sz w:val="21"/>
          <w:szCs w:val="21"/>
          <w:lang w:val="en-US" w:eastAsia="zh-CN"/>
        </w:rPr>
      </w:pPr>
      <w:r>
        <w:rPr>
          <w:rFonts w:hint="eastAsia"/>
          <w:sz w:val="21"/>
          <w:szCs w:val="21"/>
          <w:lang w:val="en-US" w:eastAsia="zh-CN"/>
        </w:rPr>
        <w:t>4 检查五金件缺失和损坏情况；</w:t>
      </w:r>
    </w:p>
    <w:p w14:paraId="0B5BA22F">
      <w:pPr>
        <w:keepNext w:val="0"/>
        <w:keepLines w:val="0"/>
        <w:pageBreakBefore w:val="0"/>
        <w:widowControl/>
        <w:kinsoku/>
        <w:wordWrap/>
        <w:overflowPunct/>
        <w:topLinePunct w:val="0"/>
        <w:autoSpaceDE/>
        <w:autoSpaceDN/>
        <w:bidi w:val="0"/>
        <w:adjustRightInd/>
        <w:snapToGrid/>
        <w:spacing w:line="480" w:lineRule="auto"/>
        <w:ind w:firstLine="420" w:firstLineChars="200"/>
        <w:textAlignment w:val="baseline"/>
        <w:rPr>
          <w:rFonts w:hint="eastAsia"/>
          <w:sz w:val="21"/>
          <w:szCs w:val="21"/>
          <w:lang w:val="en-US" w:eastAsia="zh-CN"/>
        </w:rPr>
      </w:pPr>
      <w:r>
        <w:rPr>
          <w:rFonts w:hint="eastAsia"/>
          <w:sz w:val="21"/>
          <w:szCs w:val="21"/>
          <w:lang w:val="en-US" w:eastAsia="zh-CN"/>
        </w:rPr>
        <w:t>5 检查中空玻璃结露、破损情况；</w:t>
      </w:r>
    </w:p>
    <w:p w14:paraId="2E84B32E">
      <w:pPr>
        <w:keepNext w:val="0"/>
        <w:keepLines w:val="0"/>
        <w:pageBreakBefore w:val="0"/>
        <w:widowControl/>
        <w:kinsoku/>
        <w:wordWrap/>
        <w:overflowPunct/>
        <w:topLinePunct w:val="0"/>
        <w:autoSpaceDE/>
        <w:autoSpaceDN/>
        <w:bidi w:val="0"/>
        <w:adjustRightInd/>
        <w:snapToGrid/>
        <w:spacing w:line="480" w:lineRule="auto"/>
        <w:ind w:firstLine="420" w:firstLineChars="200"/>
        <w:textAlignment w:val="baseline"/>
        <w:rPr>
          <w:rFonts w:hint="eastAsia"/>
          <w:sz w:val="21"/>
          <w:szCs w:val="21"/>
          <w:lang w:val="en-US" w:eastAsia="zh-CN"/>
        </w:rPr>
      </w:pPr>
      <w:r>
        <w:rPr>
          <w:rFonts w:hint="eastAsia"/>
          <w:sz w:val="21"/>
          <w:szCs w:val="21"/>
          <w:lang w:val="en-US" w:eastAsia="zh-CN"/>
        </w:rPr>
        <w:t>6 检查型材开裂、变形情况；</w:t>
      </w:r>
    </w:p>
    <w:p w14:paraId="39DE2228">
      <w:pPr>
        <w:keepNext w:val="0"/>
        <w:keepLines w:val="0"/>
        <w:pageBreakBefore w:val="0"/>
        <w:widowControl/>
        <w:kinsoku/>
        <w:wordWrap/>
        <w:overflowPunct/>
        <w:topLinePunct w:val="0"/>
        <w:autoSpaceDE/>
        <w:autoSpaceDN/>
        <w:bidi w:val="0"/>
        <w:adjustRightInd/>
        <w:snapToGrid/>
        <w:spacing w:line="480" w:lineRule="auto"/>
        <w:ind w:firstLine="420" w:firstLineChars="200"/>
        <w:textAlignment w:val="baseline"/>
        <w:rPr>
          <w:rFonts w:hint="eastAsia"/>
          <w:sz w:val="21"/>
          <w:szCs w:val="21"/>
          <w:lang w:val="en-US" w:eastAsia="zh-CN"/>
        </w:rPr>
      </w:pPr>
      <w:r>
        <w:rPr>
          <w:rFonts w:hint="eastAsia"/>
          <w:sz w:val="21"/>
          <w:szCs w:val="21"/>
          <w:lang w:val="en-US" w:eastAsia="zh-CN"/>
        </w:rPr>
        <w:t>7 木构件腐朽、松动、蛀蚀情况；</w:t>
      </w:r>
    </w:p>
    <w:p w14:paraId="7543460E">
      <w:pPr>
        <w:keepNext w:val="0"/>
        <w:keepLines w:val="0"/>
        <w:pageBreakBefore w:val="0"/>
        <w:widowControl/>
        <w:kinsoku/>
        <w:wordWrap/>
        <w:overflowPunct/>
        <w:topLinePunct w:val="0"/>
        <w:autoSpaceDE/>
        <w:autoSpaceDN/>
        <w:bidi w:val="0"/>
        <w:adjustRightInd/>
        <w:snapToGrid/>
        <w:spacing w:line="480" w:lineRule="auto"/>
        <w:ind w:firstLine="420" w:firstLineChars="200"/>
        <w:textAlignment w:val="baseline"/>
        <w:rPr>
          <w:rFonts w:hint="eastAsia"/>
          <w:sz w:val="21"/>
          <w:szCs w:val="21"/>
          <w:lang w:val="en-US" w:eastAsia="zh-CN"/>
        </w:rPr>
      </w:pPr>
      <w:r>
        <w:rPr>
          <w:rFonts w:hint="eastAsia"/>
          <w:sz w:val="21"/>
          <w:szCs w:val="21"/>
          <w:lang w:val="en-US" w:eastAsia="zh-CN"/>
        </w:rPr>
        <w:t>8 油漆剥落、金属构件锈蚀情况。</w:t>
      </w:r>
    </w:p>
    <w:p w14:paraId="0D4DA7D3">
      <w:pPr>
        <w:pStyle w:val="15"/>
        <w:numPr>
          <w:ilvl w:val="2"/>
          <w:numId w:val="5"/>
        </w:numPr>
        <w:ind w:left="709" w:leftChars="0" w:hanging="709" w:firstLineChars="0"/>
        <w:rPr>
          <w:rFonts w:hint="eastAsia"/>
          <w:sz w:val="21"/>
          <w:szCs w:val="21"/>
          <w:lang w:val="en-US" w:eastAsia="zh-CN"/>
        </w:rPr>
      </w:pPr>
      <w:r>
        <w:rPr>
          <w:rFonts w:hint="eastAsia"/>
          <w:sz w:val="21"/>
          <w:szCs w:val="21"/>
          <w:lang w:val="en-US" w:eastAsia="zh-CN"/>
        </w:rPr>
        <w:t>既有建筑外围护结构体系屋面系统的现场检查检测应包括下列内容：</w:t>
      </w:r>
    </w:p>
    <w:p w14:paraId="0F1513BE">
      <w:pPr>
        <w:keepNext w:val="0"/>
        <w:keepLines w:val="0"/>
        <w:pageBreakBefore w:val="0"/>
        <w:widowControl/>
        <w:kinsoku/>
        <w:wordWrap/>
        <w:overflowPunct/>
        <w:topLinePunct w:val="0"/>
        <w:autoSpaceDE/>
        <w:autoSpaceDN/>
        <w:bidi w:val="0"/>
        <w:adjustRightInd/>
        <w:snapToGrid/>
        <w:spacing w:line="360" w:lineRule="auto"/>
        <w:textAlignment w:val="baseline"/>
        <w:rPr>
          <w:sz w:val="21"/>
          <w:szCs w:val="21"/>
          <w:lang w:val="zh-CN"/>
        </w:rPr>
      </w:pPr>
      <w:bookmarkStart w:id="43" w:name="_Toc509680655"/>
      <w:bookmarkStart w:id="44" w:name="_Toc527044551"/>
      <w:r>
        <w:rPr>
          <w:rFonts w:hint="eastAsia"/>
          <w:sz w:val="21"/>
          <w:szCs w:val="21"/>
          <w:lang w:val="en-US" w:eastAsia="zh-CN"/>
        </w:rPr>
        <w:t>1）</w:t>
      </w:r>
      <w:r>
        <w:rPr>
          <w:rFonts w:hint="eastAsia"/>
          <w:sz w:val="21"/>
          <w:szCs w:val="21"/>
          <w:lang w:val="zh-CN"/>
        </w:rPr>
        <w:t>平屋面</w:t>
      </w:r>
      <w:commentRangeStart w:id="15"/>
      <w:r>
        <w:rPr>
          <w:rFonts w:hint="eastAsia"/>
          <w:sz w:val="21"/>
          <w:szCs w:val="21"/>
          <w:lang w:val="en-US" w:eastAsia="zh-CN"/>
        </w:rPr>
        <w:t>现状</w:t>
      </w:r>
      <w:r>
        <w:rPr>
          <w:rFonts w:hint="eastAsia"/>
          <w:sz w:val="21"/>
          <w:szCs w:val="21"/>
          <w:lang w:val="zh-CN"/>
        </w:rPr>
        <w:t>检查</w:t>
      </w:r>
      <w:r>
        <w:rPr>
          <w:rFonts w:hint="eastAsia"/>
          <w:sz w:val="21"/>
          <w:szCs w:val="21"/>
          <w:lang w:val="en-US" w:eastAsia="zh-CN"/>
        </w:rPr>
        <w:t>检测</w:t>
      </w:r>
      <w:commentRangeEnd w:id="15"/>
      <w:r>
        <w:commentReference w:id="15"/>
      </w:r>
      <w:r>
        <w:rPr>
          <w:rFonts w:hint="eastAsia"/>
          <w:sz w:val="21"/>
          <w:szCs w:val="21"/>
          <w:lang w:val="zh-CN"/>
        </w:rPr>
        <w:t>应包括下列主要内容：</w:t>
      </w:r>
    </w:p>
    <w:p w14:paraId="280A97FE">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sz w:val="21"/>
          <w:szCs w:val="21"/>
        </w:rPr>
      </w:pPr>
      <w:r>
        <w:rPr>
          <w:sz w:val="21"/>
          <w:szCs w:val="21"/>
        </w:rPr>
        <w:t>1 屋面的渗漏情况；</w:t>
      </w:r>
    </w:p>
    <w:p w14:paraId="60494C0E">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sz w:val="21"/>
          <w:szCs w:val="21"/>
        </w:rPr>
      </w:pPr>
      <w:r>
        <w:rPr>
          <w:sz w:val="21"/>
          <w:szCs w:val="21"/>
        </w:rPr>
        <w:t>2 屋面排水系统损坏情况；</w:t>
      </w:r>
    </w:p>
    <w:p w14:paraId="2C529E0B">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sz w:val="21"/>
          <w:szCs w:val="21"/>
        </w:rPr>
      </w:pPr>
      <w:r>
        <w:rPr>
          <w:sz w:val="21"/>
          <w:szCs w:val="21"/>
        </w:rPr>
        <w:t>3 屋面面层及保温隔热层的开裂空鼓等损坏情况；</w:t>
      </w:r>
    </w:p>
    <w:p w14:paraId="659F7BB4">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sz w:val="21"/>
          <w:szCs w:val="21"/>
        </w:rPr>
      </w:pPr>
      <w:r>
        <w:rPr>
          <w:sz w:val="21"/>
          <w:szCs w:val="21"/>
        </w:rPr>
        <w:t>4 女儿墙、烟囱等屋面附属构件损坏情况；</w:t>
      </w:r>
    </w:p>
    <w:p w14:paraId="3368ADD3">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sz w:val="21"/>
          <w:szCs w:val="21"/>
        </w:rPr>
      </w:pPr>
      <w:r>
        <w:rPr>
          <w:sz w:val="21"/>
          <w:szCs w:val="21"/>
        </w:rPr>
        <w:t>5变形缝损坏情况。</w:t>
      </w:r>
    </w:p>
    <w:p w14:paraId="20D701EA">
      <w:pPr>
        <w:keepNext w:val="0"/>
        <w:keepLines w:val="0"/>
        <w:pageBreakBefore w:val="0"/>
        <w:widowControl/>
        <w:kinsoku/>
        <w:wordWrap/>
        <w:overflowPunct/>
        <w:topLinePunct w:val="0"/>
        <w:autoSpaceDE/>
        <w:autoSpaceDN/>
        <w:bidi w:val="0"/>
        <w:adjustRightInd/>
        <w:snapToGrid/>
        <w:spacing w:line="360" w:lineRule="auto"/>
        <w:textAlignment w:val="baseline"/>
        <w:rPr>
          <w:sz w:val="21"/>
          <w:szCs w:val="21"/>
          <w:lang w:val="zh-CN"/>
        </w:rPr>
      </w:pPr>
      <w:r>
        <w:rPr>
          <w:rFonts w:hint="eastAsia"/>
          <w:sz w:val="21"/>
          <w:szCs w:val="21"/>
          <w:lang w:val="en-US" w:eastAsia="zh-CN"/>
        </w:rPr>
        <w:t>2）</w:t>
      </w:r>
      <w:r>
        <w:rPr>
          <w:sz w:val="21"/>
          <w:szCs w:val="21"/>
          <w:lang w:val="zh-CN"/>
        </w:rPr>
        <w:t>坡屋面</w:t>
      </w:r>
      <w:commentRangeStart w:id="16"/>
      <w:r>
        <w:rPr>
          <w:rFonts w:hint="eastAsia"/>
          <w:sz w:val="21"/>
          <w:szCs w:val="21"/>
          <w:lang w:val="en-US" w:eastAsia="zh-CN"/>
        </w:rPr>
        <w:t>现状</w:t>
      </w:r>
      <w:r>
        <w:rPr>
          <w:sz w:val="21"/>
          <w:szCs w:val="21"/>
          <w:lang w:val="zh-CN"/>
        </w:rPr>
        <w:t>检查</w:t>
      </w:r>
      <w:r>
        <w:rPr>
          <w:rFonts w:hint="eastAsia"/>
          <w:sz w:val="21"/>
          <w:szCs w:val="21"/>
          <w:lang w:val="en-US" w:eastAsia="zh-CN"/>
        </w:rPr>
        <w:t>检测</w:t>
      </w:r>
      <w:commentRangeEnd w:id="16"/>
      <w:r>
        <w:commentReference w:id="16"/>
      </w:r>
      <w:r>
        <w:rPr>
          <w:rFonts w:hint="eastAsia"/>
          <w:sz w:val="21"/>
          <w:szCs w:val="21"/>
          <w:lang w:val="zh-CN"/>
        </w:rPr>
        <w:t>应包括下列主要</w:t>
      </w:r>
      <w:r>
        <w:rPr>
          <w:sz w:val="21"/>
          <w:szCs w:val="21"/>
          <w:lang w:val="zh-CN"/>
        </w:rPr>
        <w:t>内容：</w:t>
      </w:r>
    </w:p>
    <w:p w14:paraId="144E4C8E">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sz w:val="21"/>
          <w:szCs w:val="21"/>
        </w:rPr>
      </w:pPr>
      <w:r>
        <w:rPr>
          <w:rFonts w:hint="eastAsia"/>
          <w:sz w:val="21"/>
          <w:szCs w:val="21"/>
        </w:rPr>
        <w:t>1 屋面的渗漏情况；</w:t>
      </w:r>
    </w:p>
    <w:p w14:paraId="1B7DC676">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sz w:val="21"/>
          <w:szCs w:val="21"/>
        </w:rPr>
      </w:pPr>
      <w:r>
        <w:rPr>
          <w:rFonts w:hint="eastAsia"/>
          <w:sz w:val="21"/>
          <w:szCs w:val="21"/>
        </w:rPr>
        <w:t>2 屋面变形情况；</w:t>
      </w:r>
    </w:p>
    <w:p w14:paraId="74C21698">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sz w:val="21"/>
          <w:szCs w:val="21"/>
        </w:rPr>
      </w:pPr>
      <w:r>
        <w:rPr>
          <w:rFonts w:hint="eastAsia"/>
          <w:sz w:val="21"/>
          <w:szCs w:val="21"/>
        </w:rPr>
        <w:t>3 屋面排水系统损坏情况；</w:t>
      </w:r>
    </w:p>
    <w:p w14:paraId="3F18E27D">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sz w:val="21"/>
          <w:szCs w:val="21"/>
        </w:rPr>
      </w:pPr>
      <w:r>
        <w:rPr>
          <w:rFonts w:hint="eastAsia"/>
          <w:sz w:val="21"/>
          <w:szCs w:val="21"/>
        </w:rPr>
        <w:t>4 天窗损坏情况；</w:t>
      </w:r>
    </w:p>
    <w:p w14:paraId="7808FCF7">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sz w:val="21"/>
          <w:szCs w:val="21"/>
        </w:rPr>
      </w:pPr>
      <w:r>
        <w:rPr>
          <w:rFonts w:hint="eastAsia"/>
          <w:sz w:val="21"/>
          <w:szCs w:val="21"/>
        </w:rPr>
        <w:t>5 烟囱、古建筑屋顶仙人走兽等屋面附属构件损坏情况；</w:t>
      </w:r>
    </w:p>
    <w:p w14:paraId="16B50E2D">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rFonts w:hint="eastAsia"/>
          <w:sz w:val="21"/>
          <w:szCs w:val="21"/>
        </w:rPr>
      </w:pPr>
      <w:r>
        <w:rPr>
          <w:rFonts w:hint="eastAsia"/>
          <w:sz w:val="21"/>
          <w:szCs w:val="21"/>
        </w:rPr>
        <w:t>6 瓦屋面屋脊、瓦片、望砖、望板等损坏情况；</w:t>
      </w:r>
    </w:p>
    <w:p w14:paraId="23E54D95">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sz w:val="21"/>
          <w:szCs w:val="21"/>
        </w:rPr>
      </w:pPr>
      <w:r>
        <w:rPr>
          <w:rFonts w:hint="eastAsia"/>
          <w:sz w:val="21"/>
          <w:szCs w:val="21"/>
          <w:lang w:val="en-US" w:eastAsia="zh-CN"/>
        </w:rPr>
        <w:t>7</w:t>
      </w:r>
      <w:r>
        <w:rPr>
          <w:rFonts w:hint="eastAsia"/>
          <w:sz w:val="21"/>
          <w:szCs w:val="21"/>
        </w:rPr>
        <w:t xml:space="preserve"> </w:t>
      </w:r>
      <w:r>
        <w:rPr>
          <w:sz w:val="21"/>
          <w:szCs w:val="21"/>
        </w:rPr>
        <w:t>屋檐开裂、朽烂情况</w:t>
      </w:r>
      <w:r>
        <w:rPr>
          <w:rFonts w:hint="eastAsia"/>
          <w:sz w:val="21"/>
          <w:szCs w:val="21"/>
        </w:rPr>
        <w:t>；</w:t>
      </w:r>
    </w:p>
    <w:p w14:paraId="6E988B65">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rFonts w:hint="eastAsia"/>
          <w:sz w:val="21"/>
          <w:szCs w:val="21"/>
        </w:rPr>
      </w:pPr>
      <w:r>
        <w:rPr>
          <w:rFonts w:hint="eastAsia"/>
          <w:sz w:val="21"/>
          <w:szCs w:val="21"/>
          <w:lang w:val="en-US" w:eastAsia="zh-CN"/>
        </w:rPr>
        <w:t>8</w:t>
      </w:r>
      <w:r>
        <w:rPr>
          <w:rFonts w:hint="eastAsia"/>
          <w:sz w:val="21"/>
          <w:szCs w:val="21"/>
        </w:rPr>
        <w:t xml:space="preserve"> 各种出线、泛水起壳开裂情况。</w:t>
      </w:r>
    </w:p>
    <w:p w14:paraId="2167863C">
      <w:pPr>
        <w:keepNext w:val="0"/>
        <w:keepLines w:val="0"/>
        <w:pageBreakBefore w:val="0"/>
        <w:widowControl/>
        <w:numPr>
          <w:ilvl w:val="-1"/>
          <w:numId w:val="0"/>
        </w:numPr>
        <w:kinsoku/>
        <w:wordWrap/>
        <w:overflowPunct/>
        <w:topLinePunct w:val="0"/>
        <w:autoSpaceDE/>
        <w:autoSpaceDN/>
        <w:bidi w:val="0"/>
        <w:adjustRightInd/>
        <w:snapToGrid/>
        <w:spacing w:line="360" w:lineRule="auto"/>
        <w:ind w:left="0" w:firstLine="0" w:firstLineChars="0"/>
        <w:textAlignment w:val="baseline"/>
        <w:rPr>
          <w:ins w:id="36" w:author="尼古丁陌落繁華旳過往" w:date="2025-12-01T12:03:47Z"/>
          <w:rFonts w:hint="eastAsia"/>
          <w:sz w:val="21"/>
          <w:szCs w:val="21"/>
          <w:lang w:val="en-US" w:eastAsia="zh-CN"/>
        </w:rPr>
        <w:pPrChange w:id="35" w:author="尼古丁陌落繁華旳過往" w:date="2025-12-01T12:40:11Z">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pPr>
        </w:pPrChange>
      </w:pPr>
      <w:ins w:id="37" w:author="尼古丁陌落繁華旳過往" w:date="2025-12-01T12:40:33Z">
        <w:r>
          <w:rPr>
            <w:rFonts w:hint="eastAsia"/>
            <w:sz w:val="21"/>
            <w:szCs w:val="21"/>
            <w:lang w:val="en-US" w:eastAsia="zh-CN"/>
          </w:rPr>
          <w:t>3</w:t>
        </w:r>
      </w:ins>
      <w:ins w:id="38" w:author="尼古丁陌落繁華旳過往" w:date="2025-12-01T12:40:31Z">
        <w:r>
          <w:rPr>
            <w:rFonts w:hint="eastAsia"/>
            <w:sz w:val="21"/>
            <w:szCs w:val="21"/>
            <w:lang w:val="en-US" w:eastAsia="zh-CN"/>
          </w:rPr>
          <w:t>）</w:t>
        </w:r>
      </w:ins>
      <w:ins w:id="39" w:author="尼古丁陌落繁華旳過往" w:date="2025-12-01T12:02:30Z">
        <w:commentRangeStart w:id="17"/>
        <w:r>
          <w:rPr>
            <w:rFonts w:hint="eastAsia"/>
            <w:sz w:val="21"/>
            <w:szCs w:val="21"/>
            <w:lang w:val="en-US" w:eastAsia="zh-CN"/>
          </w:rPr>
          <w:t>金属</w:t>
        </w:r>
      </w:ins>
      <w:ins w:id="40" w:author="尼古丁陌落繁華旳過往" w:date="2025-12-01T12:02:32Z">
        <w:r>
          <w:rPr>
            <w:rFonts w:hint="eastAsia"/>
            <w:sz w:val="21"/>
            <w:szCs w:val="21"/>
            <w:lang w:val="en-US" w:eastAsia="zh-CN"/>
          </w:rPr>
          <w:t>屋面</w:t>
        </w:r>
      </w:ins>
      <w:ins w:id="41" w:author="尼古丁陌落繁華旳過往" w:date="2025-12-01T12:03:16Z">
        <w:r>
          <w:rPr>
            <w:rFonts w:hint="eastAsia"/>
            <w:sz w:val="21"/>
            <w:szCs w:val="21"/>
            <w:lang w:val="en-US" w:eastAsia="zh-CN"/>
          </w:rPr>
          <w:t>现状</w:t>
        </w:r>
      </w:ins>
      <w:ins w:id="42" w:author="尼古丁陌落繁華旳過往" w:date="2025-12-01T12:03:26Z">
        <w:r>
          <w:rPr>
            <w:rFonts w:hint="eastAsia"/>
            <w:sz w:val="21"/>
            <w:szCs w:val="21"/>
            <w:lang w:val="en-US" w:eastAsia="zh-CN"/>
          </w:rPr>
          <w:t>检查</w:t>
        </w:r>
      </w:ins>
      <w:ins w:id="43" w:author="尼古丁陌落繁華旳過往" w:date="2025-12-01T12:03:30Z">
        <w:r>
          <w:rPr>
            <w:rFonts w:hint="eastAsia"/>
            <w:sz w:val="21"/>
            <w:szCs w:val="21"/>
            <w:lang w:val="en-US" w:eastAsia="zh-CN"/>
          </w:rPr>
          <w:t>检测</w:t>
        </w:r>
      </w:ins>
      <w:ins w:id="44" w:author="尼古丁陌落繁華旳過往" w:date="2025-12-01T12:03:34Z">
        <w:r>
          <w:rPr>
            <w:rFonts w:hint="eastAsia"/>
            <w:sz w:val="21"/>
            <w:szCs w:val="21"/>
            <w:lang w:val="en-US" w:eastAsia="zh-CN"/>
          </w:rPr>
          <w:t>应</w:t>
        </w:r>
      </w:ins>
      <w:ins w:id="45" w:author="尼古丁陌落繁華旳過往" w:date="2025-12-01T12:03:37Z">
        <w:r>
          <w:rPr>
            <w:rFonts w:hint="eastAsia"/>
            <w:sz w:val="21"/>
            <w:szCs w:val="21"/>
            <w:lang w:val="en-US" w:eastAsia="zh-CN"/>
          </w:rPr>
          <w:t>包括</w:t>
        </w:r>
      </w:ins>
      <w:ins w:id="46" w:author="尼古丁陌落繁華旳過往" w:date="2025-12-01T12:03:40Z">
        <w:r>
          <w:rPr>
            <w:rFonts w:hint="eastAsia"/>
            <w:sz w:val="21"/>
            <w:szCs w:val="21"/>
            <w:lang w:val="en-US" w:eastAsia="zh-CN"/>
          </w:rPr>
          <w:t>下列</w:t>
        </w:r>
      </w:ins>
      <w:ins w:id="47" w:author="尼古丁陌落繁華旳過往" w:date="2025-12-01T12:03:42Z">
        <w:r>
          <w:rPr>
            <w:rFonts w:hint="eastAsia"/>
            <w:sz w:val="21"/>
            <w:szCs w:val="21"/>
            <w:lang w:val="en-US" w:eastAsia="zh-CN"/>
          </w:rPr>
          <w:t>主要</w:t>
        </w:r>
      </w:ins>
      <w:ins w:id="48" w:author="尼古丁陌落繁華旳過往" w:date="2025-12-01T12:03:44Z">
        <w:r>
          <w:rPr>
            <w:rFonts w:hint="eastAsia"/>
            <w:sz w:val="21"/>
            <w:szCs w:val="21"/>
            <w:lang w:val="en-US" w:eastAsia="zh-CN"/>
          </w:rPr>
          <w:t>内容</w:t>
        </w:r>
      </w:ins>
      <w:ins w:id="49" w:author="尼古丁陌落繁華旳過往" w:date="2025-12-01T12:03:45Z">
        <w:r>
          <w:rPr>
            <w:rFonts w:hint="eastAsia"/>
            <w:sz w:val="21"/>
            <w:szCs w:val="21"/>
            <w:lang w:val="en-US" w:eastAsia="zh-CN"/>
          </w:rPr>
          <w:t>：</w:t>
        </w:r>
        <w:commentRangeEnd w:id="17"/>
      </w:ins>
      <w:r>
        <w:commentReference w:id="17"/>
      </w:r>
    </w:p>
    <w:p w14:paraId="6B2D2B4F">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ins w:id="50" w:author="尼古丁陌落繁華旳過往" w:date="2025-12-01T12:04:53Z"/>
          <w:sz w:val="21"/>
          <w:szCs w:val="21"/>
        </w:rPr>
      </w:pPr>
      <w:ins w:id="51" w:author="尼古丁陌落繁華旳過往" w:date="2025-12-01T12:04:53Z">
        <w:r>
          <w:rPr>
            <w:rFonts w:hint="eastAsia"/>
            <w:sz w:val="21"/>
            <w:szCs w:val="21"/>
          </w:rPr>
          <w:t>1 屋面的渗漏情况；</w:t>
        </w:r>
      </w:ins>
      <w:ins w:id="52" w:author="尼古丁陌落繁華旳過往" w:date="2025-12-01T12:06:54Z">
        <w:r>
          <w:rPr>
            <w:rFonts w:hint="eastAsia"/>
            <w:sz w:val="21"/>
            <w:szCs w:val="21"/>
          </w:rPr>
          <w:t>屋面排水系统损坏情况；</w:t>
        </w:r>
      </w:ins>
    </w:p>
    <w:p w14:paraId="4D7F9680">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ins w:id="53" w:author="尼古丁陌落繁華旳過往" w:date="2025-12-01T12:04:53Z"/>
          <w:sz w:val="21"/>
          <w:szCs w:val="21"/>
        </w:rPr>
      </w:pPr>
      <w:ins w:id="54" w:author="尼古丁陌落繁華旳過往" w:date="2025-12-01T12:04:53Z">
        <w:r>
          <w:rPr>
            <w:rFonts w:hint="eastAsia"/>
            <w:sz w:val="21"/>
            <w:szCs w:val="21"/>
          </w:rPr>
          <w:t>2 屋面</w:t>
        </w:r>
      </w:ins>
      <w:ins w:id="55" w:author="尼古丁陌落繁華旳過往" w:date="2025-12-01T12:18:48Z">
        <w:r>
          <w:rPr>
            <w:rFonts w:hint="eastAsia"/>
            <w:sz w:val="21"/>
            <w:szCs w:val="21"/>
            <w:lang w:val="en-US" w:eastAsia="zh-CN"/>
          </w:rPr>
          <w:t>接缝</w:t>
        </w:r>
      </w:ins>
      <w:ins w:id="56" w:author="尼古丁陌落繁華旳過往" w:date="2025-12-01T12:18:51Z">
        <w:r>
          <w:rPr>
            <w:rFonts w:hint="eastAsia"/>
            <w:sz w:val="21"/>
            <w:szCs w:val="21"/>
            <w:lang w:val="en-US" w:eastAsia="zh-CN"/>
          </w:rPr>
          <w:t>、</w:t>
        </w:r>
      </w:ins>
      <w:ins w:id="57" w:author="尼古丁陌落繁華旳過往" w:date="2025-12-01T12:18:54Z">
        <w:r>
          <w:rPr>
            <w:rFonts w:hint="eastAsia"/>
            <w:sz w:val="21"/>
            <w:szCs w:val="21"/>
            <w:lang w:val="en-US" w:eastAsia="zh-CN"/>
          </w:rPr>
          <w:t>防水板</w:t>
        </w:r>
      </w:ins>
      <w:ins w:id="58" w:author="尼古丁陌落繁華旳過往" w:date="2025-12-01T12:18:56Z">
        <w:r>
          <w:rPr>
            <w:rFonts w:hint="eastAsia"/>
            <w:sz w:val="21"/>
            <w:szCs w:val="21"/>
            <w:lang w:val="en-US" w:eastAsia="zh-CN"/>
          </w:rPr>
          <w:t>、</w:t>
        </w:r>
      </w:ins>
      <w:ins w:id="59" w:author="尼古丁陌落繁華旳過往" w:date="2025-12-01T12:19:03Z">
        <w:r>
          <w:rPr>
            <w:rFonts w:hint="eastAsia"/>
            <w:sz w:val="21"/>
            <w:szCs w:val="21"/>
            <w:lang w:val="en-US" w:eastAsia="zh-CN"/>
          </w:rPr>
          <w:t>包角</w:t>
        </w:r>
      </w:ins>
      <w:ins w:id="60" w:author="尼古丁陌落繁華旳過往" w:date="2025-12-01T12:19:06Z">
        <w:r>
          <w:rPr>
            <w:rFonts w:hint="eastAsia"/>
            <w:sz w:val="21"/>
            <w:szCs w:val="21"/>
            <w:lang w:val="en-US" w:eastAsia="zh-CN"/>
          </w:rPr>
          <w:t>板</w:t>
        </w:r>
      </w:ins>
      <w:ins w:id="61" w:author="尼古丁陌落繁華旳過往" w:date="2025-12-01T12:19:13Z">
        <w:r>
          <w:rPr>
            <w:rFonts w:hint="eastAsia"/>
            <w:sz w:val="21"/>
            <w:szCs w:val="21"/>
            <w:lang w:val="en-US" w:eastAsia="zh-CN"/>
          </w:rPr>
          <w:t>密封</w:t>
        </w:r>
      </w:ins>
      <w:ins w:id="62" w:author="尼古丁陌落繁華旳過往" w:date="2025-12-01T12:19:14Z">
        <w:r>
          <w:rPr>
            <w:rFonts w:hint="eastAsia"/>
            <w:sz w:val="21"/>
            <w:szCs w:val="21"/>
            <w:lang w:val="en-US" w:eastAsia="zh-CN"/>
          </w:rPr>
          <w:t>、</w:t>
        </w:r>
      </w:ins>
      <w:ins w:id="63" w:author="尼古丁陌落繁華旳過往" w:date="2025-12-01T12:04:53Z">
        <w:r>
          <w:rPr>
            <w:rFonts w:hint="eastAsia"/>
            <w:sz w:val="21"/>
            <w:szCs w:val="21"/>
          </w:rPr>
          <w:t>变形情况；</w:t>
        </w:r>
      </w:ins>
    </w:p>
    <w:p w14:paraId="30AFCFB8">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ins w:id="64" w:author="尼古丁陌落繁華旳過往" w:date="2025-12-01T12:04:53Z"/>
          <w:sz w:val="21"/>
          <w:szCs w:val="21"/>
        </w:rPr>
      </w:pPr>
      <w:ins w:id="65" w:author="尼古丁陌落繁華旳過往" w:date="2025-12-01T12:04:53Z">
        <w:r>
          <w:rPr>
            <w:rFonts w:hint="eastAsia"/>
            <w:sz w:val="21"/>
            <w:szCs w:val="21"/>
          </w:rPr>
          <w:t xml:space="preserve">3 </w:t>
        </w:r>
      </w:ins>
      <w:ins w:id="66" w:author="尼古丁陌落繁華旳過往" w:date="2025-12-01T12:06:33Z">
        <w:r>
          <w:rPr>
            <w:rFonts w:hint="eastAsia"/>
            <w:sz w:val="21"/>
            <w:szCs w:val="21"/>
          </w:rPr>
          <w:t>金属屋面的锈蚀</w:t>
        </w:r>
      </w:ins>
      <w:ins w:id="67" w:author="尼古丁陌落繁華旳過往" w:date="2025-12-01T12:18:12Z">
        <w:r>
          <w:rPr>
            <w:rFonts w:hint="eastAsia"/>
            <w:sz w:val="21"/>
            <w:szCs w:val="21"/>
            <w:lang w:eastAsia="zh-CN"/>
          </w:rPr>
          <w:t>、</w:t>
        </w:r>
      </w:ins>
      <w:ins w:id="68" w:author="尼古丁陌落繁華旳過往" w:date="2025-12-01T12:18:15Z">
        <w:r>
          <w:rPr>
            <w:rFonts w:hint="eastAsia"/>
            <w:sz w:val="21"/>
            <w:szCs w:val="21"/>
            <w:lang w:val="en-US" w:eastAsia="zh-CN"/>
          </w:rPr>
          <w:t>腐蚀</w:t>
        </w:r>
      </w:ins>
      <w:ins w:id="69" w:author="尼古丁陌落繁華旳過往" w:date="2025-12-01T12:18:16Z">
        <w:r>
          <w:rPr>
            <w:rFonts w:hint="eastAsia"/>
            <w:sz w:val="21"/>
            <w:szCs w:val="21"/>
            <w:lang w:val="en-US" w:eastAsia="zh-CN"/>
          </w:rPr>
          <w:t>、</w:t>
        </w:r>
      </w:ins>
      <w:ins w:id="70" w:author="尼古丁陌落繁華旳過往" w:date="2025-12-01T12:18:19Z">
        <w:r>
          <w:rPr>
            <w:rFonts w:hint="eastAsia"/>
            <w:sz w:val="21"/>
            <w:szCs w:val="21"/>
            <w:lang w:val="en-US" w:eastAsia="zh-CN"/>
          </w:rPr>
          <w:t>磨损</w:t>
        </w:r>
      </w:ins>
      <w:ins w:id="71" w:author="尼古丁陌落繁華旳過往" w:date="2025-12-01T12:18:21Z">
        <w:r>
          <w:rPr>
            <w:rFonts w:hint="eastAsia"/>
            <w:sz w:val="21"/>
            <w:szCs w:val="21"/>
            <w:lang w:val="en-US" w:eastAsia="zh-CN"/>
          </w:rPr>
          <w:t>、</w:t>
        </w:r>
      </w:ins>
      <w:ins w:id="72" w:author="尼古丁陌落繁華旳過往" w:date="2025-12-01T12:18:29Z">
        <w:r>
          <w:rPr>
            <w:rFonts w:hint="eastAsia"/>
            <w:sz w:val="21"/>
            <w:szCs w:val="21"/>
            <w:lang w:val="en-US" w:eastAsia="zh-CN"/>
          </w:rPr>
          <w:t>凹陷</w:t>
        </w:r>
      </w:ins>
      <w:ins w:id="73" w:author="尼古丁陌落繁華旳過往" w:date="2025-12-01T12:06:33Z">
        <w:r>
          <w:rPr>
            <w:rFonts w:hint="eastAsia"/>
            <w:sz w:val="21"/>
            <w:szCs w:val="21"/>
          </w:rPr>
          <w:t>情况；</w:t>
        </w:r>
      </w:ins>
    </w:p>
    <w:p w14:paraId="51E610F2">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ins w:id="74" w:author="尼古丁陌落繁華旳過往" w:date="2025-12-01T12:04:53Z"/>
          <w:sz w:val="21"/>
          <w:szCs w:val="21"/>
        </w:rPr>
      </w:pPr>
      <w:ins w:id="75" w:author="尼古丁陌落繁華旳過往" w:date="2025-12-01T12:04:53Z">
        <w:r>
          <w:rPr>
            <w:rFonts w:hint="eastAsia"/>
            <w:sz w:val="21"/>
            <w:szCs w:val="21"/>
          </w:rPr>
          <w:t xml:space="preserve">4 </w:t>
        </w:r>
      </w:ins>
      <w:ins w:id="76" w:author="尼古丁陌落繁華旳過往" w:date="2025-12-01T12:09:33Z">
        <w:r>
          <w:rPr>
            <w:rFonts w:hint="eastAsia"/>
            <w:sz w:val="21"/>
            <w:szCs w:val="21"/>
            <w:lang w:val="en-US" w:eastAsia="zh-CN"/>
          </w:rPr>
          <w:t>屋面</w:t>
        </w:r>
      </w:ins>
      <w:ins w:id="77" w:author="尼古丁陌落繁華旳過往" w:date="2025-12-01T12:09:42Z">
        <w:r>
          <w:rPr>
            <w:rFonts w:hint="eastAsia"/>
            <w:sz w:val="21"/>
            <w:szCs w:val="21"/>
            <w:lang w:val="en-US" w:eastAsia="zh-CN"/>
          </w:rPr>
          <w:t>构造</w:t>
        </w:r>
      </w:ins>
      <w:ins w:id="78" w:author="尼古丁陌落繁華旳過往" w:date="2025-12-01T12:09:44Z">
        <w:r>
          <w:rPr>
            <w:rFonts w:hint="eastAsia"/>
            <w:sz w:val="21"/>
            <w:szCs w:val="21"/>
            <w:lang w:val="en-US" w:eastAsia="zh-CN"/>
          </w:rPr>
          <w:t>层</w:t>
        </w:r>
      </w:ins>
      <w:ins w:id="79" w:author="尼古丁陌落繁華旳過往" w:date="2025-12-01T12:07:35Z">
        <w:r>
          <w:rPr>
            <w:rFonts w:hint="eastAsia"/>
            <w:sz w:val="21"/>
            <w:szCs w:val="21"/>
            <w:lang w:val="en-US" w:eastAsia="zh-CN"/>
          </w:rPr>
          <w:t>、</w:t>
        </w:r>
      </w:ins>
      <w:ins w:id="80" w:author="尼古丁陌落繁華旳過往" w:date="2025-12-01T12:07:57Z">
        <w:r>
          <w:rPr>
            <w:rFonts w:hint="eastAsia"/>
            <w:sz w:val="21"/>
            <w:szCs w:val="21"/>
            <w:lang w:val="en-US" w:eastAsia="zh-CN"/>
          </w:rPr>
          <w:t>排烟</w:t>
        </w:r>
      </w:ins>
      <w:ins w:id="81" w:author="尼古丁陌落繁華旳過往" w:date="2025-12-01T12:04:53Z">
        <w:r>
          <w:rPr>
            <w:rFonts w:hint="eastAsia"/>
            <w:sz w:val="21"/>
            <w:szCs w:val="21"/>
          </w:rPr>
          <w:t>窗</w:t>
        </w:r>
      </w:ins>
      <w:ins w:id="82" w:author="尼古丁陌落繁華旳過往" w:date="2025-12-01T12:07:41Z">
        <w:r>
          <w:rPr>
            <w:rFonts w:hint="eastAsia"/>
            <w:sz w:val="21"/>
            <w:szCs w:val="21"/>
            <w:lang w:eastAsia="zh-CN"/>
          </w:rPr>
          <w:t>、</w:t>
        </w:r>
      </w:ins>
      <w:ins w:id="83" w:author="尼古丁陌落繁華旳過往" w:date="2025-12-01T12:07:43Z">
        <w:r>
          <w:rPr>
            <w:rFonts w:hint="eastAsia"/>
            <w:sz w:val="21"/>
            <w:szCs w:val="21"/>
            <w:lang w:val="en-US" w:eastAsia="zh-CN"/>
          </w:rPr>
          <w:t>采光板</w:t>
        </w:r>
      </w:ins>
      <w:ins w:id="84" w:author="尼古丁陌落繁華旳過往" w:date="2025-12-01T12:19:42Z">
        <w:r>
          <w:rPr>
            <w:rFonts w:hint="eastAsia"/>
            <w:sz w:val="21"/>
            <w:szCs w:val="21"/>
            <w:lang w:val="en-US" w:eastAsia="zh-CN"/>
          </w:rPr>
          <w:t>密封</w:t>
        </w:r>
      </w:ins>
      <w:ins w:id="85" w:author="尼古丁陌落繁華旳過往" w:date="2025-12-01T12:19:44Z">
        <w:r>
          <w:rPr>
            <w:rFonts w:hint="eastAsia"/>
            <w:sz w:val="21"/>
            <w:szCs w:val="21"/>
            <w:lang w:val="en-US" w:eastAsia="zh-CN"/>
          </w:rPr>
          <w:t>、</w:t>
        </w:r>
      </w:ins>
      <w:ins w:id="86" w:author="尼古丁陌落繁華旳過往" w:date="2025-12-01T12:04:53Z">
        <w:r>
          <w:rPr>
            <w:rFonts w:hint="eastAsia"/>
            <w:sz w:val="21"/>
            <w:szCs w:val="21"/>
          </w:rPr>
          <w:t>损坏情况；</w:t>
        </w:r>
      </w:ins>
    </w:p>
    <w:p w14:paraId="089C1D8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ins w:id="87" w:author="尼古丁陌落繁華旳過往" w:date="2025-12-01T12:04:53Z"/>
          <w:sz w:val="21"/>
          <w:szCs w:val="21"/>
        </w:rPr>
      </w:pPr>
      <w:ins w:id="88" w:author="尼古丁陌落繁華旳過往" w:date="2025-12-01T12:04:53Z">
        <w:r>
          <w:rPr>
            <w:rFonts w:hint="eastAsia"/>
            <w:sz w:val="21"/>
            <w:szCs w:val="21"/>
          </w:rPr>
          <w:t xml:space="preserve">5 </w:t>
        </w:r>
      </w:ins>
      <w:ins w:id="89" w:author="尼古丁陌落繁華旳過往" w:date="2025-12-01T12:09:01Z">
        <w:r>
          <w:rPr>
            <w:rFonts w:hint="eastAsia"/>
            <w:sz w:val="21"/>
            <w:szCs w:val="21"/>
            <w:lang w:val="en-US" w:eastAsia="zh-CN"/>
          </w:rPr>
          <w:t>外</w:t>
        </w:r>
      </w:ins>
      <w:ins w:id="90" w:author="尼古丁陌落繁華旳過往" w:date="2025-12-01T12:09:14Z">
        <w:r>
          <w:rPr>
            <w:rFonts w:hint="eastAsia"/>
            <w:sz w:val="21"/>
            <w:szCs w:val="21"/>
            <w:lang w:val="en-US" w:eastAsia="zh-CN"/>
          </w:rPr>
          <w:t>檐口</w:t>
        </w:r>
      </w:ins>
      <w:ins w:id="91" w:author="尼古丁陌落繁華旳過往" w:date="2025-12-01T12:09:16Z">
        <w:r>
          <w:rPr>
            <w:rFonts w:hint="eastAsia"/>
            <w:sz w:val="21"/>
            <w:szCs w:val="21"/>
            <w:lang w:val="en-US" w:eastAsia="zh-CN"/>
          </w:rPr>
          <w:t>及</w:t>
        </w:r>
      </w:ins>
      <w:ins w:id="92" w:author="尼古丁陌落繁華旳過往" w:date="2025-12-01T12:08:38Z">
        <w:r>
          <w:rPr>
            <w:rFonts w:hint="eastAsia"/>
            <w:sz w:val="21"/>
            <w:szCs w:val="21"/>
            <w:lang w:val="en-US" w:eastAsia="zh-CN"/>
          </w:rPr>
          <w:t>天沟</w:t>
        </w:r>
      </w:ins>
      <w:ins w:id="93" w:author="尼古丁陌落繁華旳過往" w:date="2025-12-01T12:08:40Z">
        <w:r>
          <w:rPr>
            <w:rFonts w:hint="eastAsia"/>
            <w:sz w:val="21"/>
            <w:szCs w:val="21"/>
            <w:lang w:val="en-US" w:eastAsia="zh-CN"/>
          </w:rPr>
          <w:t>系统</w:t>
        </w:r>
      </w:ins>
      <w:ins w:id="94" w:author="尼古丁陌落繁華旳過往" w:date="2025-12-01T12:04:53Z">
        <w:r>
          <w:rPr>
            <w:rFonts w:hint="eastAsia"/>
            <w:sz w:val="21"/>
            <w:szCs w:val="21"/>
          </w:rPr>
          <w:t>等屋面</w:t>
        </w:r>
      </w:ins>
      <w:ins w:id="95" w:author="尼古丁陌落繁華旳過往" w:date="2025-12-01T12:09:25Z">
        <w:r>
          <w:rPr>
            <w:rFonts w:hint="eastAsia"/>
            <w:sz w:val="21"/>
            <w:szCs w:val="21"/>
            <w:lang w:val="en-US" w:eastAsia="zh-CN"/>
          </w:rPr>
          <w:t>构造</w:t>
        </w:r>
      </w:ins>
      <w:ins w:id="96" w:author="尼古丁陌落繁華旳過往" w:date="2025-12-01T12:04:53Z">
        <w:r>
          <w:rPr>
            <w:rFonts w:hint="eastAsia"/>
            <w:sz w:val="21"/>
            <w:szCs w:val="21"/>
          </w:rPr>
          <w:t>损坏情况；</w:t>
        </w:r>
      </w:ins>
    </w:p>
    <w:p w14:paraId="0DB54C7C">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rFonts w:hint="eastAsia"/>
          <w:sz w:val="21"/>
          <w:szCs w:val="21"/>
        </w:rPr>
      </w:pPr>
    </w:p>
    <w:bookmarkEnd w:id="43"/>
    <w:bookmarkEnd w:id="44"/>
    <w:p w14:paraId="24F1A4DC">
      <w:pPr>
        <w:pStyle w:val="15"/>
        <w:numPr>
          <w:ilvl w:val="2"/>
          <w:numId w:val="5"/>
        </w:numPr>
        <w:ind w:left="709" w:leftChars="0" w:hanging="709" w:firstLineChars="0"/>
        <w:rPr>
          <w:rFonts w:hint="eastAsia"/>
          <w:sz w:val="21"/>
          <w:szCs w:val="21"/>
          <w:lang w:val="en-US" w:eastAsia="zh-CN"/>
        </w:rPr>
      </w:pPr>
      <w:r>
        <w:rPr>
          <w:rFonts w:hint="eastAsia"/>
          <w:sz w:val="21"/>
          <w:szCs w:val="21"/>
          <w:lang w:val="en-US" w:eastAsia="zh-CN"/>
        </w:rPr>
        <w:t>既有建筑外围护结构体系其他外围护构件系统或功能性附属设施的现场检查检测应包括下列内容：</w:t>
      </w:r>
    </w:p>
    <w:p w14:paraId="6070BC8A">
      <w:pPr>
        <w:keepNext w:val="0"/>
        <w:keepLines w:val="0"/>
        <w:pageBreakBefore w:val="0"/>
        <w:widowControl/>
        <w:kinsoku/>
        <w:wordWrap/>
        <w:overflowPunct/>
        <w:topLinePunct w:val="0"/>
        <w:autoSpaceDE/>
        <w:autoSpaceDN/>
        <w:bidi w:val="0"/>
        <w:adjustRightInd/>
        <w:snapToGrid/>
        <w:spacing w:line="360" w:lineRule="auto"/>
        <w:textAlignment w:val="baseline"/>
        <w:rPr>
          <w:sz w:val="21"/>
          <w:szCs w:val="21"/>
          <w:lang w:val="zh-CN"/>
        </w:rPr>
      </w:pPr>
      <w:r>
        <w:rPr>
          <w:rFonts w:hint="eastAsia"/>
          <w:sz w:val="21"/>
          <w:szCs w:val="21"/>
          <w:lang w:val="en-US" w:eastAsia="zh-CN"/>
        </w:rPr>
        <w:t>1）</w:t>
      </w:r>
      <w:r>
        <w:rPr>
          <w:rFonts w:hint="eastAsia"/>
          <w:sz w:val="21"/>
          <w:szCs w:val="21"/>
          <w:lang w:val="zh-CN"/>
        </w:rPr>
        <w:t>除屋面、外立面、门窗外的其他非结构构件及建筑构造的</w:t>
      </w:r>
      <w:r>
        <w:rPr>
          <w:rFonts w:hint="eastAsia"/>
          <w:sz w:val="21"/>
          <w:szCs w:val="21"/>
          <w:lang w:val="en-US" w:eastAsia="zh-CN"/>
        </w:rPr>
        <w:t>安全隐患</w:t>
      </w:r>
      <w:r>
        <w:rPr>
          <w:rFonts w:hint="eastAsia"/>
          <w:sz w:val="21"/>
          <w:szCs w:val="21"/>
          <w:lang w:val="zh-CN"/>
        </w:rPr>
        <w:t>等级，应根据隔墙、楼梯和阳台的附属部件等非结构构件以及防潮层等建筑构造的</w:t>
      </w:r>
      <w:commentRangeStart w:id="18"/>
      <w:r>
        <w:rPr>
          <w:rFonts w:hint="eastAsia"/>
          <w:sz w:val="21"/>
          <w:szCs w:val="21"/>
          <w:lang w:val="en-US" w:eastAsia="zh-CN"/>
        </w:rPr>
        <w:t>现状</w:t>
      </w:r>
      <w:commentRangeEnd w:id="18"/>
      <w:r>
        <w:commentReference w:id="18"/>
      </w:r>
      <w:r>
        <w:rPr>
          <w:rFonts w:hint="eastAsia"/>
          <w:sz w:val="21"/>
          <w:szCs w:val="21"/>
          <w:lang w:val="zh-CN"/>
        </w:rPr>
        <w:t>状况进行综合确定。</w:t>
      </w:r>
    </w:p>
    <w:p w14:paraId="3F4B5941">
      <w:pPr>
        <w:keepNext w:val="0"/>
        <w:keepLines w:val="0"/>
        <w:pageBreakBefore w:val="0"/>
        <w:widowControl/>
        <w:kinsoku/>
        <w:wordWrap/>
        <w:overflowPunct/>
        <w:topLinePunct w:val="0"/>
        <w:autoSpaceDE/>
        <w:autoSpaceDN/>
        <w:bidi w:val="0"/>
        <w:adjustRightInd/>
        <w:snapToGrid/>
        <w:spacing w:line="360" w:lineRule="auto"/>
        <w:textAlignment w:val="baseline"/>
        <w:rPr>
          <w:sz w:val="21"/>
          <w:szCs w:val="21"/>
          <w:lang w:val="zh-CN"/>
        </w:rPr>
      </w:pPr>
      <w:r>
        <w:rPr>
          <w:rFonts w:hint="eastAsia"/>
          <w:sz w:val="21"/>
          <w:szCs w:val="21"/>
          <w:lang w:val="en-US" w:eastAsia="zh-CN"/>
        </w:rPr>
        <w:t>2）</w:t>
      </w:r>
      <w:r>
        <w:rPr>
          <w:rFonts w:hint="eastAsia"/>
          <w:sz w:val="21"/>
          <w:szCs w:val="21"/>
          <w:lang w:val="zh-CN"/>
        </w:rPr>
        <w:t>楼梯和阳台的附属部件</w:t>
      </w:r>
      <w:commentRangeStart w:id="19"/>
      <w:r>
        <w:rPr>
          <w:rFonts w:hint="eastAsia"/>
          <w:sz w:val="21"/>
          <w:szCs w:val="21"/>
          <w:lang w:val="en-US" w:eastAsia="zh-CN"/>
        </w:rPr>
        <w:t>现状</w:t>
      </w:r>
      <w:commentRangeEnd w:id="19"/>
      <w:r>
        <w:commentReference w:id="19"/>
      </w:r>
      <w:r>
        <w:rPr>
          <w:rFonts w:hint="eastAsia"/>
          <w:sz w:val="21"/>
          <w:szCs w:val="21"/>
          <w:lang w:val="zh-CN"/>
        </w:rPr>
        <w:t>状况检查应包括下列主要内容：</w:t>
      </w:r>
    </w:p>
    <w:p w14:paraId="1AD53086">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sz w:val="21"/>
          <w:szCs w:val="21"/>
        </w:rPr>
      </w:pPr>
      <w:r>
        <w:rPr>
          <w:rFonts w:hint="eastAsia"/>
          <w:sz w:val="21"/>
          <w:szCs w:val="21"/>
        </w:rPr>
        <w:t>1 栏杆和扶手的开裂、变形、腐朽、蛀蚀、破损情况；</w:t>
      </w:r>
    </w:p>
    <w:p w14:paraId="6D8B905F">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sz w:val="21"/>
          <w:szCs w:val="21"/>
        </w:rPr>
      </w:pPr>
      <w:r>
        <w:rPr>
          <w:rFonts w:hint="eastAsia"/>
          <w:sz w:val="21"/>
          <w:szCs w:val="21"/>
        </w:rPr>
        <w:t>2 栏杆或栏板与主体连接部位的松动、开裂情况；</w:t>
      </w:r>
    </w:p>
    <w:p w14:paraId="14B86F68">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sz w:val="21"/>
          <w:szCs w:val="21"/>
        </w:rPr>
      </w:pPr>
      <w:r>
        <w:rPr>
          <w:rFonts w:hint="eastAsia"/>
          <w:sz w:val="21"/>
          <w:szCs w:val="21"/>
        </w:rPr>
        <w:t>3金属件锈蚀情况；</w:t>
      </w:r>
    </w:p>
    <w:p w14:paraId="2454D3FA">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sz w:val="21"/>
          <w:szCs w:val="21"/>
        </w:rPr>
      </w:pPr>
      <w:r>
        <w:rPr>
          <w:rFonts w:hint="eastAsia"/>
          <w:sz w:val="21"/>
          <w:szCs w:val="21"/>
        </w:rPr>
        <w:t>4后装防滑条及其他配件装饰等断裂、松动、变形、腐朽、破损，锈蚀或缺失情况；</w:t>
      </w:r>
    </w:p>
    <w:p w14:paraId="2CA2BACD">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sz w:val="21"/>
          <w:szCs w:val="21"/>
        </w:rPr>
      </w:pPr>
      <w:r>
        <w:rPr>
          <w:rFonts w:hint="eastAsia"/>
          <w:sz w:val="21"/>
          <w:szCs w:val="21"/>
        </w:rPr>
        <w:t>5 踏步及防滑条涂层老化、磨损情况。</w:t>
      </w:r>
    </w:p>
    <w:p w14:paraId="06DDC17C">
      <w:pPr>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baseline"/>
        <w:rPr>
          <w:rFonts w:hint="default"/>
          <w:sz w:val="21"/>
          <w:szCs w:val="21"/>
          <w:lang w:val="en-US" w:eastAsia="zh-CN"/>
        </w:rPr>
      </w:pPr>
      <w:r>
        <w:rPr>
          <w:rFonts w:hint="eastAsia" w:ascii="宋体" w:hAnsi="宋体" w:eastAsia="宋体" w:cs="宋体"/>
          <w:color w:val="auto"/>
          <w:kern w:val="2"/>
          <w:sz w:val="21"/>
          <w:szCs w:val="21"/>
          <w:lang w:val="zh-CN" w:eastAsia="zh-CN" w:bidi="ar-SA"/>
        </w:rPr>
        <w:t>3）</w:t>
      </w:r>
      <w:r>
        <w:rPr>
          <w:rFonts w:hint="eastAsia"/>
          <w:sz w:val="21"/>
          <w:szCs w:val="21"/>
          <w:lang w:val="zh-CN"/>
        </w:rPr>
        <w:t>防潮层</w:t>
      </w:r>
      <w:r>
        <w:rPr>
          <w:rFonts w:hint="eastAsia"/>
          <w:sz w:val="21"/>
          <w:szCs w:val="21"/>
          <w:lang w:val="en-US" w:eastAsia="zh-CN"/>
        </w:rPr>
        <w:t>现状</w:t>
      </w:r>
      <w:r>
        <w:commentReference w:id="20"/>
      </w:r>
      <w:r>
        <w:rPr>
          <w:rFonts w:hint="eastAsia"/>
          <w:sz w:val="21"/>
          <w:szCs w:val="21"/>
          <w:lang w:val="zh-CN"/>
        </w:rPr>
        <w:t>状况检查应包括底层墙体受潮、泛碱情况及底层地面受潮、木地板腐烂情况。</w:t>
      </w:r>
    </w:p>
    <w:p w14:paraId="28F41E1B">
      <w:pPr>
        <w:pStyle w:val="15"/>
        <w:numPr>
          <w:ilvl w:val="2"/>
          <w:numId w:val="5"/>
        </w:numPr>
        <w:ind w:left="709" w:leftChars="0" w:hanging="709" w:firstLineChars="0"/>
        <w:jc w:val="left"/>
        <w:rPr>
          <w:rFonts w:hint="default"/>
          <w:sz w:val="21"/>
          <w:szCs w:val="21"/>
          <w:lang w:val="en-US" w:eastAsia="zh-CN"/>
        </w:rPr>
      </w:pPr>
      <w:r>
        <w:rPr>
          <w:rFonts w:hint="eastAsia"/>
          <w:sz w:val="21"/>
          <w:szCs w:val="21"/>
          <w:lang w:val="en-US" w:eastAsia="zh-CN"/>
        </w:rPr>
        <w:t>既有建筑外围护结构体系现场检查与现场检测时，应记录缺陷部位、类型、面积和程度，可采用文字、照片、视频等方法。</w:t>
      </w:r>
    </w:p>
    <w:p w14:paraId="19C5A8BD">
      <w:pPr>
        <w:pStyle w:val="3"/>
        <w:numPr>
          <w:ilvl w:val="1"/>
          <w:numId w:val="5"/>
        </w:numPr>
        <w:bidi w:val="0"/>
        <w:ind w:left="567" w:leftChars="0" w:hanging="567" w:firstLineChars="0"/>
        <w:jc w:val="center"/>
        <w:rPr>
          <w:rFonts w:hint="eastAsia"/>
          <w:sz w:val="32"/>
          <w:szCs w:val="32"/>
          <w:lang w:val="en-US" w:eastAsia="zh-CN"/>
        </w:rPr>
      </w:pPr>
      <w:bookmarkStart w:id="45" w:name="_Toc26326"/>
      <w:r>
        <w:rPr>
          <w:rFonts w:hint="eastAsia"/>
          <w:sz w:val="32"/>
          <w:szCs w:val="32"/>
          <w:lang w:val="en-US" w:eastAsia="zh-CN"/>
        </w:rPr>
        <w:t>检测评估</w:t>
      </w:r>
      <w:bookmarkEnd w:id="45"/>
    </w:p>
    <w:p w14:paraId="0B2B5859">
      <w:pPr>
        <w:pStyle w:val="15"/>
        <w:numPr>
          <w:ilvl w:val="2"/>
          <w:numId w:val="5"/>
        </w:numPr>
        <w:ind w:left="709" w:leftChars="0" w:hanging="709" w:firstLineChars="0"/>
        <w:jc w:val="both"/>
        <w:rPr>
          <w:rFonts w:hint="eastAsia"/>
          <w:b w:val="0"/>
          <w:bCs w:val="0"/>
          <w:sz w:val="21"/>
          <w:szCs w:val="21"/>
          <w:lang w:val="en-US" w:eastAsia="zh-CN"/>
        </w:rPr>
      </w:pPr>
      <w:r>
        <w:rPr>
          <w:rFonts w:hint="eastAsia"/>
          <w:b w:val="0"/>
          <w:bCs w:val="0"/>
          <w:sz w:val="21"/>
          <w:szCs w:val="21"/>
          <w:lang w:val="en-US" w:eastAsia="zh-CN"/>
        </w:rPr>
        <w:t>既有建筑外围护结构体系检测评估报告应根据初步调查、现场检查与现场检测的结果进行编制，并应包括下列主要内容：</w:t>
      </w:r>
    </w:p>
    <w:p w14:paraId="0F5590A2">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rFonts w:hint="eastAsia"/>
          <w:sz w:val="21"/>
          <w:szCs w:val="21"/>
          <w:lang w:val="en-US" w:eastAsia="zh-CN"/>
        </w:rPr>
      </w:pPr>
      <w:r>
        <w:rPr>
          <w:rFonts w:hint="eastAsia"/>
          <w:sz w:val="21"/>
          <w:szCs w:val="21"/>
          <w:lang w:val="en-US" w:eastAsia="zh-CN"/>
        </w:rPr>
        <w:t>1 工程名称、委托单位、检测时间、工程概况等信息；</w:t>
      </w:r>
    </w:p>
    <w:p w14:paraId="21374F22">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rFonts w:hint="eastAsia"/>
          <w:sz w:val="21"/>
          <w:szCs w:val="21"/>
          <w:lang w:val="en-US" w:eastAsia="zh-CN"/>
        </w:rPr>
      </w:pPr>
      <w:r>
        <w:rPr>
          <w:rFonts w:hint="eastAsia"/>
          <w:sz w:val="21"/>
          <w:szCs w:val="21"/>
          <w:lang w:val="en-US" w:eastAsia="zh-CN"/>
        </w:rPr>
        <w:t>2 评估目的、范围、主要内容、依据；</w:t>
      </w:r>
    </w:p>
    <w:p w14:paraId="45F8C0AC">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rFonts w:hint="eastAsia"/>
          <w:sz w:val="21"/>
          <w:szCs w:val="21"/>
          <w:lang w:val="en-US" w:eastAsia="zh-CN"/>
        </w:rPr>
      </w:pPr>
      <w:r>
        <w:rPr>
          <w:rFonts w:hint="eastAsia"/>
          <w:sz w:val="21"/>
          <w:szCs w:val="21"/>
          <w:lang w:val="en-US" w:eastAsia="zh-CN"/>
        </w:rPr>
        <w:t>3 主要仪器设备信息；</w:t>
      </w:r>
    </w:p>
    <w:p w14:paraId="2A127963">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rFonts w:hint="default"/>
          <w:sz w:val="21"/>
          <w:szCs w:val="21"/>
          <w:lang w:val="en-US" w:eastAsia="zh-CN"/>
        </w:rPr>
      </w:pPr>
      <w:r>
        <w:rPr>
          <w:rFonts w:hint="eastAsia"/>
          <w:sz w:val="21"/>
          <w:szCs w:val="21"/>
          <w:lang w:val="en-US" w:eastAsia="zh-CN"/>
        </w:rPr>
        <w:t>4 现场检测的主要部位、取样数量、数据结果、破损状态和诊断分析；</w:t>
      </w:r>
    </w:p>
    <w:p w14:paraId="476FD85A">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rFonts w:hint="default"/>
          <w:sz w:val="21"/>
          <w:szCs w:val="21"/>
          <w:lang w:val="en-US" w:eastAsia="zh-CN"/>
        </w:rPr>
      </w:pPr>
      <w:r>
        <w:rPr>
          <w:rFonts w:hint="eastAsia"/>
          <w:sz w:val="21"/>
          <w:szCs w:val="21"/>
          <w:lang w:val="en-US" w:eastAsia="zh-CN"/>
        </w:rPr>
        <w:t>5 既有建筑外围护结构体系的缺陷类型、缺陷面积及程度；</w:t>
      </w:r>
    </w:p>
    <w:p w14:paraId="6796B33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rFonts w:hint="eastAsia"/>
          <w:sz w:val="21"/>
          <w:szCs w:val="21"/>
          <w:lang w:val="en-US" w:eastAsia="zh-CN"/>
        </w:rPr>
      </w:pPr>
      <w:r>
        <w:rPr>
          <w:rFonts w:hint="eastAsia"/>
          <w:sz w:val="21"/>
          <w:szCs w:val="21"/>
          <w:lang w:val="en-US" w:eastAsia="zh-CN"/>
        </w:rPr>
        <w:t>5 评估结论及修缮处理意见。</w:t>
      </w:r>
    </w:p>
    <w:p w14:paraId="6B52FDC2">
      <w:pPr>
        <w:numPr>
          <w:ilvl w:val="2"/>
          <w:numId w:val="5"/>
        </w:numPr>
        <w:bidi w:val="0"/>
        <w:ind w:left="709" w:leftChars="0" w:hanging="709" w:firstLineChars="0"/>
        <w:rPr>
          <w:rFonts w:hint="default"/>
          <w:sz w:val="21"/>
          <w:szCs w:val="21"/>
          <w:lang w:val="en-US" w:eastAsia="zh-CN"/>
        </w:rPr>
      </w:pPr>
      <w:r>
        <w:rPr>
          <w:rFonts w:hint="eastAsia"/>
          <w:sz w:val="21"/>
          <w:szCs w:val="21"/>
          <w:lang w:val="en-US" w:eastAsia="zh-CN"/>
        </w:rPr>
        <w:t>既有建筑物外围护结构体系安全隐患等级各子项评定要求。</w:t>
      </w:r>
    </w:p>
    <w:p w14:paraId="0D6E6A38">
      <w:pPr>
        <w:bidi w:val="0"/>
        <w:rPr>
          <w:sz w:val="21"/>
          <w:szCs w:val="21"/>
          <w:lang w:val="zh-CN"/>
        </w:rPr>
      </w:pPr>
      <w:r>
        <w:rPr>
          <w:rFonts w:hint="eastAsia"/>
          <w:sz w:val="21"/>
          <w:szCs w:val="21"/>
          <w:lang w:val="en-US" w:eastAsia="zh-CN"/>
        </w:rPr>
        <w:t>1 既有建筑外围护结构体系</w:t>
      </w:r>
      <w:r>
        <w:rPr>
          <w:rFonts w:hint="eastAsia"/>
          <w:sz w:val="21"/>
          <w:szCs w:val="21"/>
          <w:lang w:val="zh-CN"/>
        </w:rPr>
        <w:t>外</w:t>
      </w:r>
      <w:r>
        <w:rPr>
          <w:rFonts w:hint="eastAsia"/>
          <w:sz w:val="21"/>
          <w:szCs w:val="21"/>
          <w:lang w:val="en-US" w:eastAsia="zh-CN"/>
        </w:rPr>
        <w:t>墙</w:t>
      </w:r>
      <w:r>
        <w:rPr>
          <w:rFonts w:hint="eastAsia"/>
          <w:sz w:val="21"/>
          <w:szCs w:val="21"/>
          <w:lang w:val="zh-CN"/>
        </w:rPr>
        <w:t>面</w:t>
      </w:r>
      <w:r>
        <w:rPr>
          <w:rFonts w:hint="eastAsia"/>
          <w:sz w:val="21"/>
          <w:szCs w:val="21"/>
          <w:lang w:val="en-US" w:eastAsia="zh-CN"/>
        </w:rPr>
        <w:t>系统安全隐患</w:t>
      </w:r>
      <w:r>
        <w:rPr>
          <w:rFonts w:hint="eastAsia"/>
          <w:sz w:val="21"/>
          <w:szCs w:val="21"/>
          <w:lang w:val="zh-CN"/>
        </w:rPr>
        <w:t>等级应按</w:t>
      </w:r>
      <w:r>
        <w:rPr>
          <w:rFonts w:hint="eastAsia"/>
          <w:sz w:val="21"/>
          <w:szCs w:val="21"/>
          <w:lang w:val="en-US" w:eastAsia="zh-CN"/>
        </w:rPr>
        <w:t>下表</w:t>
      </w:r>
      <w:r>
        <w:rPr>
          <w:rFonts w:hint="eastAsia"/>
          <w:sz w:val="21"/>
          <w:szCs w:val="21"/>
          <w:lang w:val="zh-CN"/>
        </w:rPr>
        <w:t>进行评定。</w:t>
      </w:r>
    </w:p>
    <w:p w14:paraId="33F937F2">
      <w:pPr>
        <w:bidi w:val="0"/>
        <w:jc w:val="center"/>
        <w:rPr>
          <w:b/>
          <w:bCs/>
          <w:color w:val="0000FF"/>
          <w:sz w:val="21"/>
          <w:szCs w:val="21"/>
        </w:rPr>
      </w:pPr>
      <w:r>
        <w:rPr>
          <w:rFonts w:hint="eastAsia"/>
          <w:b/>
          <w:bCs/>
          <w:color w:val="0000FF"/>
          <w:sz w:val="21"/>
          <w:szCs w:val="21"/>
        </w:rPr>
        <w:t>外立面</w:t>
      </w:r>
      <w:r>
        <w:rPr>
          <w:rFonts w:hint="eastAsia"/>
          <w:b/>
          <w:bCs/>
          <w:color w:val="0000FF"/>
          <w:sz w:val="21"/>
          <w:szCs w:val="21"/>
          <w:lang w:val="en-US" w:eastAsia="zh-CN"/>
        </w:rPr>
        <w:t>系统安全隐患</w:t>
      </w:r>
      <w:r>
        <w:rPr>
          <w:rFonts w:hint="eastAsia"/>
          <w:b/>
          <w:bCs/>
          <w:color w:val="0000FF"/>
          <w:sz w:val="21"/>
          <w:szCs w:val="21"/>
        </w:rPr>
        <w:t>等级评定</w:t>
      </w:r>
    </w:p>
    <w:tbl>
      <w:tblPr>
        <w:tblStyle w:val="16"/>
        <w:tblW w:w="82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4"/>
        <w:gridCol w:w="7016"/>
      </w:tblGrid>
      <w:tr w14:paraId="72FE5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4" w:type="dxa"/>
            <w:vAlign w:val="center"/>
          </w:tcPr>
          <w:p w14:paraId="7478653D">
            <w:pPr>
              <w:bidi w:val="0"/>
              <w:jc w:val="center"/>
              <w:rPr>
                <w:rFonts w:hint="eastAsia" w:ascii="宋体" w:hAnsi="宋体" w:eastAsia="宋体" w:cs="宋体"/>
                <w:color w:val="0000FF"/>
                <w:sz w:val="21"/>
                <w:szCs w:val="21"/>
                <w:lang w:val="zh-CN"/>
              </w:rPr>
            </w:pPr>
            <w:r>
              <w:rPr>
                <w:rFonts w:hint="eastAsia" w:ascii="宋体" w:hAnsi="宋体" w:eastAsia="宋体" w:cs="宋体"/>
                <w:color w:val="0000FF"/>
                <w:sz w:val="21"/>
                <w:szCs w:val="21"/>
                <w:lang w:val="en-US" w:eastAsia="zh-CN"/>
              </w:rPr>
              <w:t>安全隐患</w:t>
            </w:r>
            <w:r>
              <w:rPr>
                <w:rFonts w:hint="eastAsia" w:ascii="宋体" w:hAnsi="宋体" w:eastAsia="宋体" w:cs="宋体"/>
                <w:color w:val="0000FF"/>
                <w:sz w:val="21"/>
                <w:szCs w:val="21"/>
                <w:lang w:val="zh-CN"/>
              </w:rPr>
              <w:t>等级</w:t>
            </w:r>
          </w:p>
        </w:tc>
        <w:tc>
          <w:tcPr>
            <w:tcW w:w="7016" w:type="dxa"/>
            <w:vAlign w:val="center"/>
          </w:tcPr>
          <w:p w14:paraId="3721A69D">
            <w:pPr>
              <w:bidi w:val="0"/>
              <w:jc w:val="center"/>
              <w:rPr>
                <w:rFonts w:hint="default"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安全隐患类别</w:t>
            </w:r>
          </w:p>
        </w:tc>
      </w:tr>
      <w:tr w14:paraId="52F28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4" w:type="dxa"/>
            <w:vAlign w:val="center"/>
          </w:tcPr>
          <w:p w14:paraId="615BD779">
            <w:pPr>
              <w:bidi w:val="0"/>
              <w:jc w:val="center"/>
              <w:rPr>
                <w:rFonts w:hint="eastAsia" w:ascii="宋体" w:hAnsi="宋体" w:eastAsia="宋体" w:cs="宋体"/>
                <w:color w:val="0000FF"/>
                <w:sz w:val="21"/>
                <w:szCs w:val="21"/>
                <w:lang w:val="zh-CN"/>
              </w:rPr>
            </w:pPr>
            <w:r>
              <w:rPr>
                <w:rFonts w:hint="eastAsia" w:ascii="宋体" w:hAnsi="宋体" w:eastAsia="宋体" w:cs="宋体"/>
                <w:color w:val="0000FF"/>
                <w:sz w:val="21"/>
                <w:szCs w:val="21"/>
                <w:lang w:val="en-US" w:eastAsia="zh-CN"/>
              </w:rPr>
              <w:t>1</w:t>
            </w:r>
            <w:r>
              <w:rPr>
                <w:rFonts w:hint="eastAsia" w:ascii="宋体" w:hAnsi="宋体" w:eastAsia="宋体" w:cs="宋体"/>
                <w:color w:val="0000FF"/>
                <w:sz w:val="21"/>
                <w:szCs w:val="21"/>
                <w:lang w:val="zh-CN"/>
              </w:rPr>
              <w:t>级</w:t>
            </w:r>
          </w:p>
        </w:tc>
        <w:tc>
          <w:tcPr>
            <w:tcW w:w="7016" w:type="dxa"/>
            <w:vAlign w:val="center"/>
          </w:tcPr>
          <w:p w14:paraId="082D5673">
            <w:pPr>
              <w:bidi w:val="0"/>
              <w:jc w:val="center"/>
              <w:rPr>
                <w:rFonts w:hint="eastAsia" w:ascii="宋体" w:hAnsi="宋体" w:eastAsia="宋体" w:cs="宋体"/>
                <w:color w:val="0000FF"/>
                <w:sz w:val="21"/>
                <w:szCs w:val="21"/>
                <w:lang w:val="zh-CN"/>
              </w:rPr>
            </w:pPr>
            <w:r>
              <w:rPr>
                <w:rFonts w:hint="eastAsia" w:ascii="宋体" w:hAnsi="宋体" w:eastAsia="宋体" w:cs="宋体"/>
                <w:color w:val="0000FF"/>
                <w:sz w:val="21"/>
                <w:szCs w:val="21"/>
                <w:lang w:val="zh-CN"/>
              </w:rPr>
              <w:t>墙面无渗漏，清水墙面无开裂、风化，抹灰或其他饰面层无空鼓、开裂、剥落，墙面涂装无起皮、脱落，幕墙面板材料无碎裂、缺损、变形、锈蚀，五金件完整，胶体未老化</w:t>
            </w:r>
          </w:p>
        </w:tc>
      </w:tr>
      <w:tr w14:paraId="509D4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4" w:type="dxa"/>
            <w:vAlign w:val="center"/>
          </w:tcPr>
          <w:p w14:paraId="12280B41">
            <w:pPr>
              <w:bidi w:val="0"/>
              <w:jc w:val="center"/>
              <w:rPr>
                <w:rFonts w:hint="eastAsia" w:ascii="宋体" w:hAnsi="宋体" w:eastAsia="宋体" w:cs="宋体"/>
                <w:color w:val="0000FF"/>
                <w:sz w:val="21"/>
                <w:szCs w:val="21"/>
                <w:lang w:val="zh-CN"/>
              </w:rPr>
            </w:pPr>
            <w:r>
              <w:rPr>
                <w:rFonts w:hint="eastAsia" w:ascii="宋体" w:hAnsi="宋体" w:eastAsia="宋体" w:cs="宋体"/>
                <w:color w:val="0000FF"/>
                <w:sz w:val="21"/>
                <w:szCs w:val="21"/>
                <w:lang w:val="en-US" w:eastAsia="zh-CN"/>
              </w:rPr>
              <w:t>2</w:t>
            </w:r>
            <w:r>
              <w:rPr>
                <w:rFonts w:hint="eastAsia" w:ascii="宋体" w:hAnsi="宋体" w:eastAsia="宋体" w:cs="宋体"/>
                <w:color w:val="0000FF"/>
                <w:sz w:val="21"/>
                <w:szCs w:val="21"/>
                <w:lang w:val="zh-CN"/>
              </w:rPr>
              <w:t>级</w:t>
            </w:r>
          </w:p>
        </w:tc>
        <w:tc>
          <w:tcPr>
            <w:tcW w:w="7016" w:type="dxa"/>
            <w:vAlign w:val="center"/>
          </w:tcPr>
          <w:p w14:paraId="2EF8919A">
            <w:pPr>
              <w:bidi w:val="0"/>
              <w:jc w:val="center"/>
              <w:rPr>
                <w:rFonts w:hint="eastAsia" w:ascii="宋体" w:hAnsi="宋体" w:eastAsia="宋体" w:cs="宋体"/>
                <w:color w:val="0000FF"/>
                <w:sz w:val="21"/>
                <w:szCs w:val="21"/>
                <w:lang w:val="zh-CN"/>
              </w:rPr>
            </w:pPr>
            <w:r>
              <w:rPr>
                <w:rFonts w:hint="eastAsia" w:ascii="宋体" w:hAnsi="宋体" w:eastAsia="宋体" w:cs="宋体"/>
                <w:color w:val="0000FF"/>
                <w:sz w:val="21"/>
                <w:szCs w:val="21"/>
                <w:lang w:val="zh-CN"/>
              </w:rPr>
              <w:t>清水墙面无开裂、风化，抹灰或其他饰面层无剥落，幕墙面板材料无碎裂、缺损、变形，五金件完整</w:t>
            </w:r>
          </w:p>
          <w:p w14:paraId="79D8E4DC">
            <w:pPr>
              <w:bidi w:val="0"/>
              <w:jc w:val="center"/>
              <w:rPr>
                <w:rFonts w:hint="eastAsia" w:ascii="宋体" w:hAnsi="宋体" w:eastAsia="宋体" w:cs="宋体"/>
                <w:color w:val="0000FF"/>
                <w:sz w:val="21"/>
                <w:szCs w:val="21"/>
                <w:lang w:val="zh-CN"/>
              </w:rPr>
            </w:pPr>
            <w:r>
              <w:rPr>
                <w:rFonts w:hint="eastAsia" w:ascii="宋体" w:hAnsi="宋体" w:eastAsia="宋体" w:cs="宋体"/>
                <w:color w:val="0000FF"/>
                <w:sz w:val="21"/>
                <w:szCs w:val="21"/>
                <w:lang w:val="zh-CN"/>
              </w:rPr>
              <w:t>墙面局部渗漏但无严重渗漏点，或墙面涂装局部起皮、脱落，或饰面层轻微空鼓、开裂，或五金件轻微锈蚀，或胶体轻微老化</w:t>
            </w:r>
          </w:p>
        </w:tc>
      </w:tr>
      <w:tr w14:paraId="0447F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4" w:type="dxa"/>
            <w:vAlign w:val="center"/>
          </w:tcPr>
          <w:p w14:paraId="73A3880D">
            <w:pPr>
              <w:bidi w:val="0"/>
              <w:jc w:val="center"/>
              <w:rPr>
                <w:rFonts w:hint="eastAsia" w:ascii="宋体" w:hAnsi="宋体" w:eastAsia="宋体" w:cs="宋体"/>
                <w:color w:val="0000FF"/>
                <w:sz w:val="21"/>
                <w:szCs w:val="21"/>
                <w:lang w:val="zh-CN"/>
              </w:rPr>
            </w:pPr>
            <w:r>
              <w:rPr>
                <w:rFonts w:hint="eastAsia" w:ascii="宋体" w:hAnsi="宋体" w:eastAsia="宋体" w:cs="宋体"/>
                <w:color w:val="0000FF"/>
                <w:sz w:val="21"/>
                <w:szCs w:val="21"/>
                <w:lang w:val="en-US" w:eastAsia="zh-CN"/>
              </w:rPr>
              <w:t>3</w:t>
            </w:r>
            <w:r>
              <w:rPr>
                <w:rFonts w:hint="eastAsia" w:ascii="宋体" w:hAnsi="宋体" w:eastAsia="宋体" w:cs="宋体"/>
                <w:color w:val="0000FF"/>
                <w:sz w:val="21"/>
                <w:szCs w:val="21"/>
                <w:lang w:val="zh-CN"/>
              </w:rPr>
              <w:t>级</w:t>
            </w:r>
          </w:p>
        </w:tc>
        <w:tc>
          <w:tcPr>
            <w:tcW w:w="7016" w:type="dxa"/>
            <w:vAlign w:val="center"/>
          </w:tcPr>
          <w:p w14:paraId="12F258D3">
            <w:pPr>
              <w:bidi w:val="0"/>
              <w:jc w:val="center"/>
              <w:rPr>
                <w:rFonts w:hint="eastAsia" w:ascii="宋体" w:hAnsi="宋体" w:eastAsia="宋体" w:cs="宋体"/>
                <w:color w:val="0000FF"/>
                <w:sz w:val="21"/>
                <w:szCs w:val="21"/>
                <w:lang w:val="zh-CN"/>
              </w:rPr>
            </w:pPr>
            <w:r>
              <w:rPr>
                <w:rFonts w:hint="eastAsia" w:ascii="宋体" w:hAnsi="宋体" w:eastAsia="宋体" w:cs="宋体"/>
                <w:color w:val="0000FF"/>
                <w:sz w:val="21"/>
                <w:szCs w:val="21"/>
                <w:lang w:val="zh-CN"/>
              </w:rPr>
              <w:t>墙面部分渗漏或虽局部渗漏但有严重渗漏点，或</w:t>
            </w:r>
            <w:r>
              <w:rPr>
                <w:rFonts w:hint="eastAsia" w:ascii="宋体" w:hAnsi="宋体" w:eastAsia="宋体" w:cs="宋体"/>
                <w:color w:val="0000FF"/>
                <w:sz w:val="21"/>
                <w:szCs w:val="21"/>
              </w:rPr>
              <w:t>涂装部分起皮、脱落，或清水墙面局部开裂、风化，或抹灰或其他</w:t>
            </w:r>
            <w:r>
              <w:rPr>
                <w:rFonts w:hint="eastAsia" w:ascii="宋体" w:hAnsi="宋体" w:eastAsia="宋体" w:cs="宋体"/>
                <w:color w:val="0000FF"/>
                <w:sz w:val="21"/>
                <w:szCs w:val="21"/>
                <w:lang w:val="zh-CN"/>
              </w:rPr>
              <w:t>饰面层部分空鼓、裂缝、剥落，或表观轻微风化，或局部面板材料碎裂、缺损、变形，或五金件明显锈蚀或五金件缺损，或部分胶体老化</w:t>
            </w:r>
          </w:p>
        </w:tc>
      </w:tr>
      <w:tr w14:paraId="26FF0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4" w:type="dxa"/>
            <w:vAlign w:val="center"/>
          </w:tcPr>
          <w:p w14:paraId="21FD1A67">
            <w:pPr>
              <w:bidi w:val="0"/>
              <w:jc w:val="center"/>
              <w:rPr>
                <w:rFonts w:hint="eastAsia" w:ascii="宋体" w:hAnsi="宋体" w:eastAsia="宋体" w:cs="宋体"/>
                <w:color w:val="0000FF"/>
                <w:sz w:val="21"/>
                <w:szCs w:val="21"/>
                <w:lang w:val="zh-CN"/>
              </w:rPr>
            </w:pPr>
            <w:r>
              <w:rPr>
                <w:rFonts w:hint="eastAsia" w:ascii="宋体" w:hAnsi="宋体" w:eastAsia="宋体" w:cs="宋体"/>
                <w:color w:val="0000FF"/>
                <w:sz w:val="21"/>
                <w:szCs w:val="21"/>
                <w:lang w:val="en-US" w:eastAsia="zh-CN"/>
              </w:rPr>
              <w:t>4</w:t>
            </w:r>
            <w:r>
              <w:rPr>
                <w:rFonts w:hint="eastAsia" w:ascii="宋体" w:hAnsi="宋体" w:eastAsia="宋体" w:cs="宋体"/>
                <w:color w:val="0000FF"/>
                <w:sz w:val="21"/>
                <w:szCs w:val="21"/>
                <w:lang w:val="zh-CN"/>
              </w:rPr>
              <w:t>级</w:t>
            </w:r>
          </w:p>
        </w:tc>
        <w:tc>
          <w:tcPr>
            <w:tcW w:w="7016" w:type="dxa"/>
            <w:vAlign w:val="center"/>
          </w:tcPr>
          <w:p w14:paraId="0BE5B580">
            <w:pPr>
              <w:bidi w:val="0"/>
              <w:jc w:val="center"/>
              <w:rPr>
                <w:rFonts w:hint="eastAsia" w:ascii="宋体" w:hAnsi="宋体" w:eastAsia="宋体" w:cs="宋体"/>
                <w:color w:val="0000FF"/>
                <w:sz w:val="21"/>
                <w:szCs w:val="21"/>
                <w:lang w:val="zh-CN"/>
              </w:rPr>
            </w:pPr>
            <w:r>
              <w:rPr>
                <w:rFonts w:hint="eastAsia" w:ascii="宋体" w:hAnsi="宋体" w:eastAsia="宋体" w:cs="宋体"/>
                <w:color w:val="0000FF"/>
                <w:sz w:val="21"/>
                <w:szCs w:val="21"/>
                <w:lang w:val="zh-CN"/>
              </w:rPr>
              <w:t>墙面大面积渗漏，或涂装大面积起皮、脱落，或清水墙面部分开裂、大面积风化，或抹灰或其他饰面层大面积空鼓、裂缝、风化、剥落，或部分面板材料碎裂、缺损、变形，或部分五金件严重锈蚀，或部分胶体严重老化脱开</w:t>
            </w:r>
          </w:p>
        </w:tc>
      </w:tr>
    </w:tbl>
    <w:p w14:paraId="7CBECBD5">
      <w:pPr>
        <w:pStyle w:val="4"/>
        <w:numPr>
          <w:ilvl w:val="2"/>
          <w:numId w:val="0"/>
        </w:numPr>
        <w:ind w:leftChars="0"/>
        <w:rPr>
          <w:rFonts w:hint="eastAsia"/>
          <w:kern w:val="0"/>
          <w:sz w:val="21"/>
          <w:szCs w:val="21"/>
          <w:lang w:val="en-US" w:eastAsia="zh-CN"/>
        </w:rPr>
      </w:pPr>
    </w:p>
    <w:p w14:paraId="531EE5F9">
      <w:pPr>
        <w:bidi w:val="0"/>
        <w:rPr>
          <w:sz w:val="21"/>
          <w:szCs w:val="21"/>
          <w:lang w:val="zh-CN"/>
        </w:rPr>
      </w:pPr>
      <w:r>
        <w:rPr>
          <w:rFonts w:hint="eastAsia"/>
          <w:sz w:val="21"/>
          <w:szCs w:val="21"/>
          <w:lang w:val="en-US" w:eastAsia="zh-CN"/>
        </w:rPr>
        <w:t>2 既有建筑外围护结构体系屋面系统安全隐患</w:t>
      </w:r>
      <w:r>
        <w:rPr>
          <w:rFonts w:hint="eastAsia"/>
          <w:sz w:val="21"/>
          <w:szCs w:val="21"/>
          <w:lang w:val="zh-CN"/>
        </w:rPr>
        <w:t>等级应按</w:t>
      </w:r>
      <w:r>
        <w:rPr>
          <w:rFonts w:hint="eastAsia"/>
          <w:sz w:val="21"/>
          <w:szCs w:val="21"/>
          <w:lang w:val="en-US" w:eastAsia="zh-CN"/>
        </w:rPr>
        <w:t>下表</w:t>
      </w:r>
      <w:r>
        <w:rPr>
          <w:rFonts w:hint="eastAsia"/>
          <w:sz w:val="21"/>
          <w:szCs w:val="21"/>
          <w:lang w:val="zh-CN"/>
        </w:rPr>
        <w:t>进行评定。</w:t>
      </w:r>
    </w:p>
    <w:p w14:paraId="2CC8D209">
      <w:pPr>
        <w:bidi w:val="0"/>
        <w:jc w:val="center"/>
        <w:rPr>
          <w:b/>
          <w:bCs/>
          <w:color w:val="0000FF"/>
          <w:sz w:val="21"/>
          <w:szCs w:val="21"/>
        </w:rPr>
      </w:pPr>
      <w:r>
        <w:rPr>
          <w:rFonts w:hint="eastAsia"/>
          <w:b/>
          <w:bCs/>
          <w:color w:val="0000FF"/>
          <w:sz w:val="21"/>
          <w:szCs w:val="21"/>
        </w:rPr>
        <w:t>屋面</w:t>
      </w:r>
      <w:r>
        <w:rPr>
          <w:rFonts w:hint="eastAsia"/>
          <w:b/>
          <w:bCs/>
          <w:color w:val="0000FF"/>
          <w:sz w:val="21"/>
          <w:szCs w:val="21"/>
          <w:lang w:val="en-US" w:eastAsia="zh-CN"/>
        </w:rPr>
        <w:t>系统安全隐患</w:t>
      </w:r>
      <w:r>
        <w:rPr>
          <w:rFonts w:hint="eastAsia"/>
          <w:b/>
          <w:bCs/>
          <w:color w:val="0000FF"/>
          <w:sz w:val="21"/>
          <w:szCs w:val="21"/>
        </w:rPr>
        <w:t>等级评定</w:t>
      </w:r>
    </w:p>
    <w:tbl>
      <w:tblPr>
        <w:tblStyle w:val="16"/>
        <w:tblW w:w="8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4"/>
        <w:gridCol w:w="6941"/>
      </w:tblGrid>
      <w:tr w14:paraId="355BD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4" w:type="dxa"/>
            <w:vAlign w:val="center"/>
          </w:tcPr>
          <w:p w14:paraId="26CB4295">
            <w:pPr>
              <w:bidi w:val="0"/>
              <w:jc w:val="center"/>
              <w:rPr>
                <w:color w:val="0000FF"/>
                <w:sz w:val="21"/>
                <w:szCs w:val="21"/>
                <w:lang w:val="zh-CN"/>
              </w:rPr>
            </w:pPr>
            <w:r>
              <w:rPr>
                <w:rFonts w:hint="eastAsia"/>
                <w:color w:val="0000FF"/>
                <w:sz w:val="21"/>
                <w:szCs w:val="21"/>
                <w:lang w:val="en-US" w:eastAsia="zh-CN"/>
              </w:rPr>
              <w:t>安全隐患</w:t>
            </w:r>
            <w:r>
              <w:rPr>
                <w:rFonts w:hint="eastAsia"/>
                <w:color w:val="0000FF"/>
                <w:sz w:val="21"/>
                <w:szCs w:val="21"/>
                <w:lang w:val="zh-CN"/>
              </w:rPr>
              <w:t>等级</w:t>
            </w:r>
          </w:p>
        </w:tc>
        <w:tc>
          <w:tcPr>
            <w:tcW w:w="6941" w:type="dxa"/>
            <w:vAlign w:val="center"/>
          </w:tcPr>
          <w:p w14:paraId="6FD99F01">
            <w:pPr>
              <w:bidi w:val="0"/>
              <w:jc w:val="center"/>
              <w:rPr>
                <w:color w:val="0000FF"/>
                <w:sz w:val="21"/>
                <w:szCs w:val="21"/>
                <w:lang w:val="zh-CN"/>
              </w:rPr>
            </w:pPr>
            <w:r>
              <w:rPr>
                <w:rFonts w:hint="eastAsia" w:ascii="宋体" w:hAnsi="宋体" w:eastAsia="宋体" w:cs="宋体"/>
                <w:color w:val="0000FF"/>
                <w:sz w:val="21"/>
                <w:szCs w:val="21"/>
                <w:lang w:val="en-US" w:eastAsia="zh-CN"/>
              </w:rPr>
              <w:t>安全隐患类别</w:t>
            </w:r>
          </w:p>
        </w:tc>
      </w:tr>
      <w:tr w14:paraId="434FF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4" w:type="dxa"/>
            <w:vAlign w:val="center"/>
          </w:tcPr>
          <w:p w14:paraId="353CF1F2">
            <w:pPr>
              <w:bidi w:val="0"/>
              <w:jc w:val="center"/>
              <w:rPr>
                <w:color w:val="0000FF"/>
                <w:sz w:val="21"/>
                <w:szCs w:val="21"/>
                <w:lang w:val="zh-CN"/>
              </w:rPr>
            </w:pPr>
            <w:r>
              <w:rPr>
                <w:rFonts w:hint="eastAsia"/>
                <w:color w:val="0000FF"/>
                <w:sz w:val="21"/>
                <w:szCs w:val="21"/>
                <w:lang w:val="en-US" w:eastAsia="zh-CN"/>
              </w:rPr>
              <w:t>1</w:t>
            </w:r>
            <w:r>
              <w:rPr>
                <w:rFonts w:hint="eastAsia"/>
                <w:color w:val="0000FF"/>
                <w:sz w:val="21"/>
                <w:szCs w:val="21"/>
                <w:lang w:val="zh-CN"/>
              </w:rPr>
              <w:t>级</w:t>
            </w:r>
          </w:p>
        </w:tc>
        <w:tc>
          <w:tcPr>
            <w:tcW w:w="6941" w:type="dxa"/>
            <w:vAlign w:val="center"/>
          </w:tcPr>
          <w:p w14:paraId="52C63B06">
            <w:pPr>
              <w:bidi w:val="0"/>
              <w:jc w:val="both"/>
              <w:rPr>
                <w:color w:val="0000FF"/>
                <w:sz w:val="21"/>
                <w:szCs w:val="21"/>
                <w:lang w:val="zh-CN"/>
              </w:rPr>
            </w:pPr>
            <w:r>
              <w:rPr>
                <w:rFonts w:hint="eastAsia"/>
                <w:color w:val="0000FF"/>
                <w:sz w:val="21"/>
                <w:szCs w:val="21"/>
                <w:lang w:val="zh-CN"/>
              </w:rPr>
              <w:t>屋面平整，无渗漏，排水通畅，天沟、泛水、雨水管等排水构件无损坏，面层及保温隔热层无开裂、空鼓，脊瓦无松动破损，瓦片无破碎、风化，各种出线、泛水无起壳开裂，顺水条、挂瓦条、椽子、木屋面板、木望板无腐朽、蛀蚀，天窗无变形，屋檐、女儿墙、烟囱、仙人走兽等附属构件无开裂，变形缝盖板无挤压变形</w:t>
            </w:r>
          </w:p>
        </w:tc>
      </w:tr>
      <w:tr w14:paraId="48B08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4" w:type="dxa"/>
            <w:vAlign w:val="center"/>
          </w:tcPr>
          <w:p w14:paraId="46F0E1A6">
            <w:pPr>
              <w:bidi w:val="0"/>
              <w:jc w:val="center"/>
              <w:rPr>
                <w:color w:val="0000FF"/>
                <w:sz w:val="21"/>
                <w:szCs w:val="21"/>
                <w:lang w:val="zh-CN"/>
              </w:rPr>
            </w:pPr>
            <w:r>
              <w:rPr>
                <w:rFonts w:hint="eastAsia"/>
                <w:color w:val="0000FF"/>
                <w:sz w:val="21"/>
                <w:szCs w:val="21"/>
                <w:lang w:val="en-US" w:eastAsia="zh-CN"/>
              </w:rPr>
              <w:t>2</w:t>
            </w:r>
            <w:r>
              <w:rPr>
                <w:rFonts w:hint="eastAsia"/>
                <w:color w:val="0000FF"/>
                <w:sz w:val="21"/>
                <w:szCs w:val="21"/>
                <w:lang w:val="zh-CN"/>
              </w:rPr>
              <w:t>级</w:t>
            </w:r>
          </w:p>
        </w:tc>
        <w:tc>
          <w:tcPr>
            <w:tcW w:w="6941" w:type="dxa"/>
            <w:vAlign w:val="center"/>
          </w:tcPr>
          <w:p w14:paraId="21790E94">
            <w:pPr>
              <w:bidi w:val="0"/>
              <w:jc w:val="both"/>
              <w:rPr>
                <w:color w:val="0000FF"/>
                <w:sz w:val="21"/>
                <w:szCs w:val="21"/>
                <w:lang w:val="zh-CN"/>
              </w:rPr>
            </w:pPr>
            <w:r>
              <w:rPr>
                <w:rFonts w:hint="eastAsia"/>
                <w:color w:val="0000FF"/>
                <w:sz w:val="21"/>
                <w:szCs w:val="21"/>
                <w:lang w:val="zh-CN"/>
              </w:rPr>
              <w:t>屋面平整，脊瓦无松动破损，顺水条、挂瓦条、椽子、木屋面板、木望板无腐朽、蛀蚀，天窗无变形，屋檐、女儿墙、烟囱、仙人走兽等附属构件无开裂，变形缝盖板无挤压变形</w:t>
            </w:r>
          </w:p>
          <w:p w14:paraId="13FA9812">
            <w:pPr>
              <w:bidi w:val="0"/>
              <w:jc w:val="both"/>
              <w:rPr>
                <w:color w:val="0000FF"/>
                <w:sz w:val="21"/>
                <w:szCs w:val="21"/>
                <w:lang w:val="zh-CN"/>
              </w:rPr>
            </w:pPr>
            <w:r>
              <w:rPr>
                <w:rFonts w:hint="eastAsia"/>
                <w:color w:val="0000FF"/>
                <w:sz w:val="21"/>
                <w:szCs w:val="21"/>
                <w:lang w:val="zh-CN"/>
              </w:rPr>
              <w:t>屋面局部渗漏但无严重渗漏点，或天沟、泛水、雨水管等排水构件个别损坏，或面层及保温隔热层局部开裂、空鼓，或垃圾堆积导致排水不畅,或个别瓦片破碎缺角，或各种出线、泛水轻微起壳开裂</w:t>
            </w:r>
          </w:p>
        </w:tc>
      </w:tr>
      <w:tr w14:paraId="6DA6A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4" w:type="dxa"/>
            <w:vAlign w:val="center"/>
          </w:tcPr>
          <w:p w14:paraId="03622A3C">
            <w:pPr>
              <w:bidi w:val="0"/>
              <w:jc w:val="center"/>
              <w:rPr>
                <w:color w:val="0000FF"/>
                <w:sz w:val="21"/>
                <w:szCs w:val="21"/>
                <w:lang w:val="zh-CN"/>
              </w:rPr>
            </w:pPr>
            <w:r>
              <w:rPr>
                <w:rFonts w:hint="eastAsia"/>
                <w:color w:val="0000FF"/>
                <w:sz w:val="21"/>
                <w:szCs w:val="21"/>
                <w:lang w:val="en-US" w:eastAsia="zh-CN"/>
              </w:rPr>
              <w:t>3</w:t>
            </w:r>
            <w:r>
              <w:rPr>
                <w:rFonts w:hint="eastAsia"/>
                <w:color w:val="0000FF"/>
                <w:sz w:val="21"/>
                <w:szCs w:val="21"/>
                <w:lang w:val="zh-CN"/>
              </w:rPr>
              <w:t>级</w:t>
            </w:r>
          </w:p>
        </w:tc>
        <w:tc>
          <w:tcPr>
            <w:tcW w:w="6941" w:type="dxa"/>
            <w:vAlign w:val="center"/>
          </w:tcPr>
          <w:p w14:paraId="708DAC8A">
            <w:pPr>
              <w:bidi w:val="0"/>
              <w:jc w:val="both"/>
              <w:rPr>
                <w:color w:val="0000FF"/>
                <w:sz w:val="21"/>
                <w:szCs w:val="21"/>
                <w:lang w:val="zh-CN"/>
              </w:rPr>
            </w:pPr>
            <w:r>
              <w:rPr>
                <w:rFonts w:hint="eastAsia"/>
                <w:color w:val="0000FF"/>
                <w:sz w:val="21"/>
                <w:szCs w:val="21"/>
                <w:lang w:val="zh-CN"/>
              </w:rPr>
              <w:t>屋面不平，或部分渗漏或虽局部渗漏但有严重渗漏点，或排水不畅，或天沟、泛水、雨水管等排水构件少量破损，或面层及保温隔热层部分开裂、空鼓，或少量瓦片破碎、风化，或个别脊瓦松动破损，或个别或少量望砖破损、风化，或个别或</w:t>
            </w:r>
            <w:r>
              <w:rPr>
                <w:rFonts w:hint="eastAsia"/>
                <w:color w:val="0000FF"/>
                <w:sz w:val="21"/>
                <w:szCs w:val="21"/>
              </w:rPr>
              <w:t>少量</w:t>
            </w:r>
            <w:r>
              <w:rPr>
                <w:rFonts w:hint="eastAsia"/>
                <w:color w:val="0000FF"/>
                <w:sz w:val="21"/>
                <w:szCs w:val="21"/>
                <w:lang w:val="zh-CN"/>
              </w:rPr>
              <w:t>顺水条、挂瓦条、椽子、木屋面板、木望板腐朽、蛀蚀，或天窗变形、开关不畅，或女儿墙、烟囱、仙人走兽等附属构件开裂，或屋檐开裂，或各种出线、泛水明显起壳开裂，或变形缝盖板挤压变形</w:t>
            </w:r>
          </w:p>
        </w:tc>
      </w:tr>
      <w:tr w14:paraId="6B320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4" w:type="dxa"/>
            <w:vAlign w:val="center"/>
          </w:tcPr>
          <w:p w14:paraId="4EA6F47E">
            <w:pPr>
              <w:bidi w:val="0"/>
              <w:jc w:val="center"/>
              <w:rPr>
                <w:color w:val="0000FF"/>
                <w:sz w:val="21"/>
                <w:szCs w:val="21"/>
                <w:lang w:val="zh-CN"/>
              </w:rPr>
            </w:pPr>
            <w:r>
              <w:rPr>
                <w:rFonts w:hint="eastAsia"/>
                <w:color w:val="0000FF"/>
                <w:sz w:val="21"/>
                <w:szCs w:val="21"/>
                <w:lang w:val="en-US" w:eastAsia="zh-CN"/>
              </w:rPr>
              <w:t>4</w:t>
            </w:r>
            <w:r>
              <w:rPr>
                <w:rFonts w:hint="eastAsia"/>
                <w:color w:val="0000FF"/>
                <w:sz w:val="21"/>
                <w:szCs w:val="21"/>
                <w:lang w:val="zh-CN"/>
              </w:rPr>
              <w:t>级</w:t>
            </w:r>
          </w:p>
        </w:tc>
        <w:tc>
          <w:tcPr>
            <w:tcW w:w="6941" w:type="dxa"/>
            <w:vAlign w:val="center"/>
          </w:tcPr>
          <w:p w14:paraId="3D38EDD1">
            <w:pPr>
              <w:bidi w:val="0"/>
              <w:jc w:val="both"/>
              <w:rPr>
                <w:color w:val="0000FF"/>
                <w:sz w:val="21"/>
                <w:szCs w:val="21"/>
                <w:lang w:val="zh-CN"/>
              </w:rPr>
            </w:pPr>
            <w:r>
              <w:rPr>
                <w:rFonts w:hint="eastAsia"/>
                <w:color w:val="0000FF"/>
                <w:sz w:val="21"/>
                <w:szCs w:val="21"/>
                <w:lang w:val="zh-CN"/>
              </w:rPr>
              <w:t>屋面凹陷，或大面积渗漏，或排水系统严重堵塞，或天沟、泛水、雨水管等排水构件多处破损，或面层及保温隔热层大面积开裂、空鼓、脱落，或多处瓦片破损、缺失，或多处望砖破损、风化，或多处顺水条、挂瓦条、椽子、木屋面板、木望板腐朽、蛀蚀，或金属屋面严重锈蚀，或多处出线、泛水严重起壳开裂</w:t>
            </w:r>
          </w:p>
        </w:tc>
      </w:tr>
    </w:tbl>
    <w:p w14:paraId="20E0A485">
      <w:pPr>
        <w:bidi w:val="0"/>
        <w:rPr>
          <w:sz w:val="21"/>
          <w:szCs w:val="21"/>
          <w:lang w:val="zh-CN"/>
        </w:rPr>
      </w:pPr>
      <w:r>
        <w:rPr>
          <w:rFonts w:hint="eastAsia"/>
          <w:sz w:val="21"/>
          <w:szCs w:val="21"/>
          <w:lang w:val="en-US" w:eastAsia="zh-CN"/>
        </w:rPr>
        <w:t>3 既有建筑外围护结构体系外门窗系统安全隐患</w:t>
      </w:r>
      <w:r>
        <w:rPr>
          <w:rFonts w:hint="eastAsia"/>
          <w:sz w:val="21"/>
          <w:szCs w:val="21"/>
          <w:lang w:val="zh-CN"/>
        </w:rPr>
        <w:t>等级应按</w:t>
      </w:r>
      <w:r>
        <w:rPr>
          <w:rFonts w:hint="eastAsia"/>
          <w:sz w:val="21"/>
          <w:szCs w:val="21"/>
          <w:lang w:val="en-US" w:eastAsia="zh-CN"/>
        </w:rPr>
        <w:t>下表</w:t>
      </w:r>
      <w:r>
        <w:rPr>
          <w:rFonts w:hint="eastAsia"/>
          <w:sz w:val="21"/>
          <w:szCs w:val="21"/>
          <w:lang w:val="zh-CN"/>
        </w:rPr>
        <w:t>进行评定。</w:t>
      </w:r>
    </w:p>
    <w:p w14:paraId="0A2E2668">
      <w:pPr>
        <w:bidi w:val="0"/>
        <w:jc w:val="center"/>
        <w:rPr>
          <w:b/>
          <w:bCs/>
          <w:color w:val="0000FF"/>
          <w:sz w:val="21"/>
          <w:szCs w:val="21"/>
        </w:rPr>
      </w:pPr>
      <w:r>
        <w:rPr>
          <w:rFonts w:hint="eastAsia"/>
          <w:b/>
          <w:bCs/>
          <w:color w:val="0000FF"/>
          <w:sz w:val="21"/>
          <w:szCs w:val="21"/>
        </w:rPr>
        <w:t>门窗</w:t>
      </w:r>
      <w:r>
        <w:rPr>
          <w:rFonts w:hint="eastAsia"/>
          <w:b/>
          <w:bCs/>
          <w:color w:val="0000FF"/>
          <w:sz w:val="21"/>
          <w:szCs w:val="21"/>
          <w:lang w:val="en-US" w:eastAsia="zh-CN"/>
        </w:rPr>
        <w:t>系统安全隐患</w:t>
      </w:r>
      <w:r>
        <w:rPr>
          <w:rFonts w:hint="eastAsia"/>
          <w:b/>
          <w:bCs/>
          <w:color w:val="0000FF"/>
          <w:sz w:val="21"/>
          <w:szCs w:val="21"/>
        </w:rPr>
        <w:t>损等级评定</w:t>
      </w:r>
    </w:p>
    <w:tbl>
      <w:tblPr>
        <w:tblStyle w:val="16"/>
        <w:tblW w:w="8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5"/>
        <w:gridCol w:w="6825"/>
      </w:tblGrid>
      <w:tr w14:paraId="5D076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355" w:type="dxa"/>
            <w:vAlign w:val="center"/>
          </w:tcPr>
          <w:p w14:paraId="38C35501">
            <w:pPr>
              <w:bidi w:val="0"/>
              <w:jc w:val="center"/>
              <w:rPr>
                <w:color w:val="0000FF"/>
                <w:sz w:val="21"/>
                <w:szCs w:val="21"/>
                <w:lang w:val="zh-CN"/>
              </w:rPr>
            </w:pPr>
            <w:r>
              <w:rPr>
                <w:rFonts w:hint="eastAsia"/>
                <w:color w:val="0000FF"/>
                <w:sz w:val="21"/>
                <w:szCs w:val="21"/>
                <w:lang w:val="en-US" w:eastAsia="zh-CN"/>
              </w:rPr>
              <w:t>安全隐患</w:t>
            </w:r>
            <w:r>
              <w:rPr>
                <w:rFonts w:hint="eastAsia"/>
                <w:color w:val="0000FF"/>
                <w:sz w:val="21"/>
                <w:szCs w:val="21"/>
                <w:lang w:val="zh-CN"/>
              </w:rPr>
              <w:t>等级</w:t>
            </w:r>
          </w:p>
        </w:tc>
        <w:tc>
          <w:tcPr>
            <w:tcW w:w="6825" w:type="dxa"/>
            <w:vAlign w:val="center"/>
          </w:tcPr>
          <w:p w14:paraId="6A2214E9">
            <w:pPr>
              <w:bidi w:val="0"/>
              <w:jc w:val="center"/>
              <w:rPr>
                <w:color w:val="0000FF"/>
                <w:sz w:val="21"/>
                <w:szCs w:val="21"/>
                <w:lang w:val="zh-CN"/>
              </w:rPr>
            </w:pPr>
            <w:r>
              <w:rPr>
                <w:rFonts w:hint="eastAsia" w:ascii="宋体" w:hAnsi="宋体" w:eastAsia="宋体" w:cs="宋体"/>
                <w:color w:val="0000FF"/>
                <w:sz w:val="21"/>
                <w:szCs w:val="21"/>
                <w:lang w:val="en-US" w:eastAsia="zh-CN"/>
              </w:rPr>
              <w:t>安全隐患类别</w:t>
            </w:r>
          </w:p>
        </w:tc>
      </w:tr>
      <w:tr w14:paraId="7B4F0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1355" w:type="dxa"/>
            <w:vAlign w:val="center"/>
          </w:tcPr>
          <w:p w14:paraId="52DBBE61">
            <w:pPr>
              <w:bidi w:val="0"/>
              <w:jc w:val="center"/>
              <w:rPr>
                <w:color w:val="0000FF"/>
                <w:sz w:val="21"/>
                <w:szCs w:val="21"/>
                <w:lang w:val="zh-CN"/>
              </w:rPr>
            </w:pPr>
            <w:r>
              <w:rPr>
                <w:rFonts w:hint="eastAsia"/>
                <w:color w:val="0000FF"/>
                <w:sz w:val="21"/>
                <w:szCs w:val="21"/>
                <w:lang w:val="en-US" w:eastAsia="zh-CN"/>
              </w:rPr>
              <w:t>1</w:t>
            </w:r>
            <w:r>
              <w:rPr>
                <w:rFonts w:hint="eastAsia"/>
                <w:color w:val="0000FF"/>
                <w:sz w:val="21"/>
                <w:szCs w:val="21"/>
                <w:lang w:val="zh-CN"/>
              </w:rPr>
              <w:t>级</w:t>
            </w:r>
          </w:p>
        </w:tc>
        <w:tc>
          <w:tcPr>
            <w:tcW w:w="6825" w:type="dxa"/>
            <w:vAlign w:val="center"/>
          </w:tcPr>
          <w:p w14:paraId="4D4F2838">
            <w:pPr>
              <w:bidi w:val="0"/>
              <w:jc w:val="both"/>
              <w:rPr>
                <w:color w:val="0000FF"/>
                <w:sz w:val="21"/>
                <w:szCs w:val="21"/>
                <w:lang w:val="zh-CN"/>
              </w:rPr>
            </w:pPr>
            <w:r>
              <w:rPr>
                <w:rFonts w:hint="eastAsia"/>
                <w:color w:val="0000FF"/>
                <w:sz w:val="21"/>
                <w:szCs w:val="21"/>
                <w:lang w:val="zh-CN"/>
              </w:rPr>
              <w:t>门窗无渗漏，开关灵活，玻璃无碎裂，五金件无断裂、缺损、锈蚀，外饰面涂层无老化、剥落</w:t>
            </w:r>
          </w:p>
        </w:tc>
      </w:tr>
      <w:tr w14:paraId="700E0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1355" w:type="dxa"/>
            <w:vAlign w:val="center"/>
          </w:tcPr>
          <w:p w14:paraId="3D0B9CE8">
            <w:pPr>
              <w:bidi w:val="0"/>
              <w:jc w:val="center"/>
              <w:rPr>
                <w:color w:val="0000FF"/>
                <w:sz w:val="21"/>
                <w:szCs w:val="21"/>
                <w:lang w:val="zh-CN"/>
              </w:rPr>
            </w:pPr>
            <w:r>
              <w:rPr>
                <w:rFonts w:hint="eastAsia"/>
                <w:color w:val="0000FF"/>
                <w:sz w:val="21"/>
                <w:szCs w:val="21"/>
                <w:lang w:val="en-US" w:eastAsia="zh-CN"/>
              </w:rPr>
              <w:t>2</w:t>
            </w:r>
            <w:r>
              <w:rPr>
                <w:rFonts w:hint="eastAsia"/>
                <w:color w:val="0000FF"/>
                <w:sz w:val="21"/>
                <w:szCs w:val="21"/>
                <w:lang w:val="zh-CN"/>
              </w:rPr>
              <w:t>级</w:t>
            </w:r>
          </w:p>
        </w:tc>
        <w:tc>
          <w:tcPr>
            <w:tcW w:w="6825" w:type="dxa"/>
            <w:vAlign w:val="center"/>
          </w:tcPr>
          <w:p w14:paraId="1AE0747B">
            <w:pPr>
              <w:bidi w:val="0"/>
              <w:jc w:val="both"/>
              <w:rPr>
                <w:color w:val="0000FF"/>
                <w:sz w:val="21"/>
                <w:szCs w:val="21"/>
                <w:lang w:val="zh-CN"/>
              </w:rPr>
            </w:pPr>
            <w:r>
              <w:rPr>
                <w:rFonts w:hint="eastAsia"/>
                <w:color w:val="0000FF"/>
                <w:sz w:val="21"/>
                <w:szCs w:val="21"/>
                <w:lang w:val="zh-CN"/>
              </w:rPr>
              <w:t>开关灵活，玻璃无碎裂，五金件无断裂、缺损，外饰面涂层无剥落。</w:t>
            </w:r>
          </w:p>
          <w:p w14:paraId="6749D09E">
            <w:pPr>
              <w:bidi w:val="0"/>
              <w:jc w:val="both"/>
              <w:rPr>
                <w:color w:val="0000FF"/>
                <w:sz w:val="21"/>
                <w:szCs w:val="21"/>
                <w:lang w:val="zh-CN"/>
              </w:rPr>
            </w:pPr>
            <w:r>
              <w:rPr>
                <w:rFonts w:hint="eastAsia"/>
                <w:color w:val="0000FF"/>
                <w:sz w:val="21"/>
                <w:szCs w:val="21"/>
                <w:lang w:val="zh-CN"/>
              </w:rPr>
              <w:t>个别门窗有渗漏，或个别门窗轻微碰轧或异响，或五金件轻微锈蚀，或外饰面涂层轻微老化、磨损</w:t>
            </w:r>
          </w:p>
        </w:tc>
      </w:tr>
      <w:tr w14:paraId="3E07B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1355" w:type="dxa"/>
            <w:vAlign w:val="center"/>
          </w:tcPr>
          <w:p w14:paraId="6A8EE680">
            <w:pPr>
              <w:bidi w:val="0"/>
              <w:jc w:val="center"/>
              <w:rPr>
                <w:color w:val="0000FF"/>
                <w:sz w:val="21"/>
                <w:szCs w:val="21"/>
                <w:lang w:val="zh-CN"/>
              </w:rPr>
            </w:pPr>
            <w:r>
              <w:rPr>
                <w:rFonts w:hint="eastAsia"/>
                <w:color w:val="0000FF"/>
                <w:sz w:val="21"/>
                <w:szCs w:val="21"/>
                <w:lang w:val="en-US" w:eastAsia="zh-CN"/>
              </w:rPr>
              <w:t>3</w:t>
            </w:r>
            <w:r>
              <w:rPr>
                <w:rFonts w:hint="eastAsia"/>
                <w:color w:val="0000FF"/>
                <w:sz w:val="21"/>
                <w:szCs w:val="21"/>
                <w:lang w:val="zh-CN"/>
              </w:rPr>
              <w:t>级</w:t>
            </w:r>
          </w:p>
        </w:tc>
        <w:tc>
          <w:tcPr>
            <w:tcW w:w="6825" w:type="dxa"/>
            <w:vAlign w:val="center"/>
          </w:tcPr>
          <w:p w14:paraId="60447528">
            <w:pPr>
              <w:bidi w:val="0"/>
              <w:jc w:val="both"/>
              <w:rPr>
                <w:color w:val="0000FF"/>
                <w:sz w:val="21"/>
                <w:szCs w:val="21"/>
                <w:lang w:val="zh-CN"/>
              </w:rPr>
            </w:pPr>
            <w:r>
              <w:rPr>
                <w:rFonts w:hint="eastAsia"/>
                <w:color w:val="0000FF"/>
                <w:sz w:val="21"/>
                <w:szCs w:val="21"/>
                <w:lang w:val="zh-CN"/>
              </w:rPr>
              <w:t>少量门窗有渗漏，或个别门窗开关不畅，有明显碰轧或异响，或个别门窗接缝部位漏风，或个别门窗玻璃碎裂但暂时无掉落危险，或五金件有明显锈蚀，或个别门窗非承重零件断裂或缺损，或外饰面涂层明显老化、磨损，或个别剥落</w:t>
            </w:r>
          </w:p>
        </w:tc>
      </w:tr>
      <w:tr w14:paraId="6C68A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jc w:val="center"/>
        </w:trPr>
        <w:tc>
          <w:tcPr>
            <w:tcW w:w="1355" w:type="dxa"/>
            <w:vAlign w:val="center"/>
          </w:tcPr>
          <w:p w14:paraId="1A3BCABA">
            <w:pPr>
              <w:bidi w:val="0"/>
              <w:jc w:val="center"/>
              <w:rPr>
                <w:color w:val="0000FF"/>
                <w:sz w:val="21"/>
                <w:szCs w:val="21"/>
                <w:lang w:val="zh-CN"/>
              </w:rPr>
            </w:pPr>
            <w:r>
              <w:rPr>
                <w:rFonts w:hint="eastAsia"/>
                <w:color w:val="0000FF"/>
                <w:sz w:val="21"/>
                <w:szCs w:val="21"/>
                <w:lang w:val="en-US" w:eastAsia="zh-CN"/>
              </w:rPr>
              <w:t>4</w:t>
            </w:r>
            <w:r>
              <w:rPr>
                <w:rFonts w:hint="eastAsia"/>
                <w:color w:val="0000FF"/>
                <w:sz w:val="21"/>
                <w:szCs w:val="21"/>
                <w:lang w:val="zh-CN"/>
              </w:rPr>
              <w:t>级</w:t>
            </w:r>
          </w:p>
        </w:tc>
        <w:tc>
          <w:tcPr>
            <w:tcW w:w="6825" w:type="dxa"/>
            <w:vAlign w:val="center"/>
          </w:tcPr>
          <w:p w14:paraId="043C0BC8">
            <w:pPr>
              <w:bidi w:val="0"/>
              <w:jc w:val="both"/>
              <w:rPr>
                <w:color w:val="0000FF"/>
                <w:sz w:val="21"/>
                <w:szCs w:val="21"/>
                <w:lang w:val="zh-CN"/>
              </w:rPr>
            </w:pPr>
            <w:r>
              <w:rPr>
                <w:rFonts w:hint="eastAsia"/>
                <w:color w:val="0000FF"/>
                <w:sz w:val="21"/>
                <w:szCs w:val="21"/>
                <w:lang w:val="zh-CN"/>
              </w:rPr>
              <w:t>多处门窗有渗漏，或少量门窗开关困难，或少量门窗接缝部位漏风，或少量门窗玻璃碎裂或缺损、五金件严重锈蚀，或少量门窗有主要承重零件或非承重零件断裂或缺损，或门窗外饰面涂层严重老化、磨损，或多处剥落</w:t>
            </w:r>
          </w:p>
        </w:tc>
      </w:tr>
    </w:tbl>
    <w:p w14:paraId="001602C7">
      <w:pPr>
        <w:bidi w:val="0"/>
        <w:rPr>
          <w:rFonts w:hint="eastAsia"/>
          <w:sz w:val="21"/>
          <w:szCs w:val="21"/>
          <w:lang w:val="en-US" w:eastAsia="zh-CN"/>
        </w:rPr>
      </w:pPr>
    </w:p>
    <w:p w14:paraId="4673A0B6">
      <w:pPr>
        <w:bidi w:val="0"/>
        <w:rPr>
          <w:color w:val="0000FF"/>
          <w:sz w:val="21"/>
          <w:szCs w:val="21"/>
          <w:lang w:val="zh-CN"/>
        </w:rPr>
      </w:pPr>
      <w:r>
        <w:rPr>
          <w:rFonts w:hint="eastAsia"/>
          <w:sz w:val="21"/>
          <w:szCs w:val="21"/>
          <w:lang w:val="en-US" w:eastAsia="zh-CN"/>
        </w:rPr>
        <w:t>3 既有建筑外围护结构体系外其他围护构件系统或附属设施安全隐患</w:t>
      </w:r>
      <w:r>
        <w:rPr>
          <w:rFonts w:hint="eastAsia"/>
          <w:sz w:val="21"/>
          <w:szCs w:val="21"/>
          <w:lang w:val="zh-CN"/>
        </w:rPr>
        <w:t>等级应按</w:t>
      </w:r>
      <w:r>
        <w:rPr>
          <w:rFonts w:hint="eastAsia"/>
          <w:sz w:val="21"/>
          <w:szCs w:val="21"/>
          <w:lang w:val="en-US" w:eastAsia="zh-CN"/>
        </w:rPr>
        <w:t>下表</w:t>
      </w:r>
      <w:r>
        <w:rPr>
          <w:rFonts w:hint="eastAsia"/>
          <w:sz w:val="21"/>
          <w:szCs w:val="21"/>
          <w:lang w:val="zh-CN"/>
        </w:rPr>
        <w:t>进行评定。</w:t>
      </w:r>
    </w:p>
    <w:p w14:paraId="0427500A">
      <w:pPr>
        <w:bidi w:val="0"/>
        <w:jc w:val="center"/>
        <w:rPr>
          <w:color w:val="0000FF"/>
          <w:sz w:val="21"/>
          <w:szCs w:val="21"/>
        </w:rPr>
      </w:pPr>
      <w:r>
        <w:rPr>
          <w:rFonts w:hint="eastAsia"/>
          <w:color w:val="0000FF"/>
          <w:sz w:val="21"/>
          <w:szCs w:val="21"/>
          <w:lang w:val="en-US" w:eastAsia="zh-CN"/>
        </w:rPr>
        <w:t>其他围护构件系统或附属设施系统安全隐患</w:t>
      </w:r>
      <w:r>
        <w:rPr>
          <w:rFonts w:hint="eastAsia"/>
          <w:color w:val="0000FF"/>
          <w:sz w:val="21"/>
          <w:szCs w:val="21"/>
        </w:rPr>
        <w:t>等级评定表</w:t>
      </w:r>
    </w:p>
    <w:tbl>
      <w:tblPr>
        <w:tblStyle w:val="16"/>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4"/>
        <w:gridCol w:w="6704"/>
      </w:tblGrid>
      <w:tr w14:paraId="39E50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4" w:type="dxa"/>
            <w:vAlign w:val="center"/>
          </w:tcPr>
          <w:p w14:paraId="15DF2BBA">
            <w:pPr>
              <w:bidi w:val="0"/>
              <w:jc w:val="center"/>
              <w:rPr>
                <w:color w:val="0000FF"/>
                <w:sz w:val="21"/>
                <w:szCs w:val="21"/>
                <w:lang w:val="zh-CN"/>
              </w:rPr>
            </w:pPr>
            <w:r>
              <w:rPr>
                <w:rFonts w:hint="eastAsia"/>
                <w:color w:val="0000FF"/>
                <w:sz w:val="21"/>
                <w:szCs w:val="21"/>
                <w:lang w:val="en-US" w:eastAsia="zh-CN"/>
              </w:rPr>
              <w:t>安全隐患</w:t>
            </w:r>
            <w:r>
              <w:rPr>
                <w:rFonts w:hint="eastAsia"/>
                <w:color w:val="0000FF"/>
                <w:sz w:val="21"/>
                <w:szCs w:val="21"/>
                <w:lang w:val="zh-CN"/>
              </w:rPr>
              <w:t>等级</w:t>
            </w:r>
          </w:p>
        </w:tc>
        <w:tc>
          <w:tcPr>
            <w:tcW w:w="6704" w:type="dxa"/>
            <w:vAlign w:val="center"/>
          </w:tcPr>
          <w:p w14:paraId="39EE8E48">
            <w:pPr>
              <w:bidi w:val="0"/>
              <w:jc w:val="center"/>
              <w:rPr>
                <w:color w:val="0000FF"/>
                <w:sz w:val="21"/>
                <w:szCs w:val="21"/>
                <w:lang w:val="zh-CN"/>
              </w:rPr>
            </w:pPr>
            <w:r>
              <w:rPr>
                <w:rFonts w:hint="eastAsia" w:ascii="宋体" w:hAnsi="宋体" w:eastAsia="宋体" w:cs="宋体"/>
                <w:color w:val="0000FF"/>
                <w:sz w:val="21"/>
                <w:szCs w:val="21"/>
                <w:lang w:val="en-US" w:eastAsia="zh-CN"/>
              </w:rPr>
              <w:t>安全隐患类别</w:t>
            </w:r>
          </w:p>
        </w:tc>
      </w:tr>
      <w:tr w14:paraId="12451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234" w:type="dxa"/>
            <w:vAlign w:val="center"/>
          </w:tcPr>
          <w:p w14:paraId="1D6C6674">
            <w:pPr>
              <w:bidi w:val="0"/>
              <w:jc w:val="center"/>
              <w:rPr>
                <w:color w:val="0000FF"/>
                <w:sz w:val="21"/>
                <w:szCs w:val="21"/>
                <w:lang w:val="zh-CN"/>
              </w:rPr>
            </w:pPr>
            <w:r>
              <w:rPr>
                <w:rFonts w:hint="eastAsia"/>
                <w:color w:val="0000FF"/>
                <w:sz w:val="21"/>
                <w:szCs w:val="21"/>
                <w:lang w:val="en-US" w:eastAsia="zh-CN"/>
              </w:rPr>
              <w:t>1</w:t>
            </w:r>
            <w:r>
              <w:rPr>
                <w:rFonts w:hint="eastAsia"/>
                <w:color w:val="0000FF"/>
                <w:sz w:val="21"/>
                <w:szCs w:val="21"/>
                <w:lang w:val="zh-CN"/>
              </w:rPr>
              <w:t>级</w:t>
            </w:r>
          </w:p>
        </w:tc>
        <w:tc>
          <w:tcPr>
            <w:tcW w:w="6704" w:type="dxa"/>
            <w:vAlign w:val="center"/>
          </w:tcPr>
          <w:p w14:paraId="5DE4DE79">
            <w:pPr>
              <w:bidi w:val="0"/>
              <w:jc w:val="both"/>
              <w:rPr>
                <w:color w:val="0000FF"/>
                <w:sz w:val="21"/>
                <w:szCs w:val="21"/>
                <w:lang w:val="zh-CN"/>
              </w:rPr>
            </w:pPr>
            <w:r>
              <w:rPr>
                <w:rFonts w:hint="eastAsia"/>
                <w:color w:val="0000FF"/>
                <w:sz w:val="21"/>
                <w:szCs w:val="21"/>
                <w:lang w:val="zh-CN"/>
              </w:rPr>
              <w:t>构件表面无变形、开裂、腐朽、蛀蚀、残缺、破损，龙骨无变形，各组成部分连接牢固无相对变形，后装防滑条及其他配件装饰等无断裂、松动、变形、腐朽、破损、锈蚀、磨损，底层墙面无明显受潮、泛碱，底层地面无明显受潮、木地板腐烂</w:t>
            </w:r>
          </w:p>
        </w:tc>
      </w:tr>
      <w:tr w14:paraId="1EB15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234" w:type="dxa"/>
            <w:vAlign w:val="center"/>
          </w:tcPr>
          <w:p w14:paraId="23FCD908">
            <w:pPr>
              <w:bidi w:val="0"/>
              <w:jc w:val="center"/>
              <w:rPr>
                <w:color w:val="0000FF"/>
                <w:sz w:val="21"/>
                <w:szCs w:val="21"/>
                <w:lang w:val="zh-CN"/>
              </w:rPr>
            </w:pPr>
            <w:r>
              <w:rPr>
                <w:rFonts w:hint="eastAsia"/>
                <w:color w:val="0000FF"/>
                <w:sz w:val="21"/>
                <w:szCs w:val="21"/>
                <w:lang w:val="en-US" w:eastAsia="zh-CN"/>
              </w:rPr>
              <w:t>2</w:t>
            </w:r>
            <w:r>
              <w:rPr>
                <w:rFonts w:hint="eastAsia"/>
                <w:color w:val="0000FF"/>
                <w:sz w:val="21"/>
                <w:szCs w:val="21"/>
                <w:lang w:val="zh-CN"/>
              </w:rPr>
              <w:t>级</w:t>
            </w:r>
          </w:p>
        </w:tc>
        <w:tc>
          <w:tcPr>
            <w:tcW w:w="6704" w:type="dxa"/>
            <w:vAlign w:val="center"/>
          </w:tcPr>
          <w:p w14:paraId="1488E05E">
            <w:pPr>
              <w:bidi w:val="0"/>
              <w:jc w:val="both"/>
              <w:rPr>
                <w:color w:val="0000FF"/>
                <w:sz w:val="21"/>
                <w:szCs w:val="21"/>
                <w:lang w:val="zh-CN"/>
              </w:rPr>
            </w:pPr>
            <w:r>
              <w:rPr>
                <w:rFonts w:hint="eastAsia"/>
                <w:color w:val="0000FF"/>
                <w:sz w:val="21"/>
                <w:szCs w:val="21"/>
                <w:lang w:val="zh-CN"/>
              </w:rPr>
              <w:t>构件表面无变形、腐朽、蛀蚀、残缺、破损，龙骨无变形，各组成部分连接牢固无相对变形，后装防滑条及其他配件装饰等无断裂、松动、变形、腐朽、破损，底层墙面无明显受潮、泛碱，底层地面无明显受潮、木地板</w:t>
            </w:r>
            <w:r>
              <w:rPr>
                <w:rFonts w:hint="eastAsia"/>
                <w:color w:val="0000FF"/>
                <w:sz w:val="21"/>
                <w:szCs w:val="21"/>
                <w:lang w:val="en-US" w:eastAsia="zh-CN"/>
              </w:rPr>
              <w:t>腐蚀、</w:t>
            </w:r>
            <w:r>
              <w:rPr>
                <w:rFonts w:hint="eastAsia"/>
                <w:color w:val="0000FF"/>
                <w:sz w:val="21"/>
                <w:szCs w:val="21"/>
                <w:lang w:val="zh-CN"/>
              </w:rPr>
              <w:t>构件表面局部有轻微开裂,或后装防滑条及其他配件局部有轻微锈蚀，或踏步及防滑条涂层局部轻微老化、磨损</w:t>
            </w:r>
          </w:p>
        </w:tc>
      </w:tr>
      <w:tr w14:paraId="71EDA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4" w:hRule="atLeast"/>
          <w:jc w:val="center"/>
        </w:trPr>
        <w:tc>
          <w:tcPr>
            <w:tcW w:w="1234" w:type="dxa"/>
            <w:vAlign w:val="center"/>
          </w:tcPr>
          <w:p w14:paraId="3476115A">
            <w:pPr>
              <w:bidi w:val="0"/>
              <w:jc w:val="center"/>
              <w:rPr>
                <w:color w:val="0000FF"/>
                <w:sz w:val="21"/>
                <w:szCs w:val="21"/>
                <w:lang w:val="zh-CN"/>
              </w:rPr>
            </w:pPr>
            <w:r>
              <w:rPr>
                <w:rFonts w:hint="eastAsia"/>
                <w:color w:val="0000FF"/>
                <w:sz w:val="21"/>
                <w:szCs w:val="21"/>
                <w:lang w:val="en-US" w:eastAsia="zh-CN"/>
              </w:rPr>
              <w:t>3</w:t>
            </w:r>
            <w:r>
              <w:rPr>
                <w:rFonts w:hint="eastAsia"/>
                <w:color w:val="0000FF"/>
                <w:sz w:val="21"/>
                <w:szCs w:val="21"/>
                <w:lang w:val="zh-CN"/>
              </w:rPr>
              <w:t>级</w:t>
            </w:r>
          </w:p>
        </w:tc>
        <w:tc>
          <w:tcPr>
            <w:tcW w:w="6704" w:type="dxa"/>
            <w:vAlign w:val="center"/>
          </w:tcPr>
          <w:p w14:paraId="518B1341">
            <w:pPr>
              <w:bidi w:val="0"/>
              <w:jc w:val="both"/>
              <w:rPr>
                <w:color w:val="0000FF"/>
                <w:sz w:val="21"/>
                <w:szCs w:val="21"/>
                <w:lang w:val="zh-CN"/>
              </w:rPr>
            </w:pPr>
            <w:r>
              <w:rPr>
                <w:rFonts w:hint="eastAsia"/>
                <w:color w:val="0000FF"/>
                <w:sz w:val="21"/>
                <w:szCs w:val="21"/>
                <w:lang w:val="zh-CN"/>
              </w:rPr>
              <w:t>少量构件表面有变形、腐朽、锈蚀、蛀蚀、残缺、破损，或龙骨有变形，或构件表面局部明显开裂，或各组成部分连接处局部有松动或轻微的相对变形，或个别后装防滑条及其他配件装饰等断裂、松动、变形、腐朽、破损，或多处金属配件明显锈蚀或局部严重锈蚀，或多处踏步及防滑条涂层轻微老化、磨损，或底层局部或部分墙面受潮、泛碱，或底层地面局部或部分受潮、木地板局部或部分腐烂</w:t>
            </w:r>
          </w:p>
        </w:tc>
      </w:tr>
      <w:tr w14:paraId="789FB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234" w:type="dxa"/>
            <w:vAlign w:val="center"/>
          </w:tcPr>
          <w:p w14:paraId="5F32297D">
            <w:pPr>
              <w:bidi w:val="0"/>
              <w:jc w:val="center"/>
              <w:rPr>
                <w:color w:val="0000FF"/>
                <w:sz w:val="21"/>
                <w:szCs w:val="21"/>
                <w:lang w:val="zh-CN"/>
              </w:rPr>
            </w:pPr>
            <w:r>
              <w:rPr>
                <w:rFonts w:hint="eastAsia"/>
                <w:color w:val="0000FF"/>
                <w:sz w:val="21"/>
                <w:szCs w:val="21"/>
                <w:lang w:val="en-US" w:eastAsia="zh-CN"/>
              </w:rPr>
              <w:t>4</w:t>
            </w:r>
            <w:r>
              <w:rPr>
                <w:rFonts w:hint="eastAsia"/>
                <w:color w:val="0000FF"/>
                <w:sz w:val="21"/>
                <w:szCs w:val="21"/>
                <w:lang w:val="zh-CN"/>
              </w:rPr>
              <w:t>级</w:t>
            </w:r>
          </w:p>
        </w:tc>
        <w:tc>
          <w:tcPr>
            <w:tcW w:w="6704" w:type="dxa"/>
            <w:vAlign w:val="center"/>
          </w:tcPr>
          <w:p w14:paraId="0A56A0BC">
            <w:pPr>
              <w:bidi w:val="0"/>
              <w:jc w:val="both"/>
              <w:rPr>
                <w:color w:val="0000FF"/>
                <w:sz w:val="21"/>
                <w:szCs w:val="21"/>
                <w:lang w:val="zh-CN"/>
              </w:rPr>
            </w:pPr>
            <w:r>
              <w:rPr>
                <w:rFonts w:hint="eastAsia"/>
                <w:color w:val="0000FF"/>
                <w:sz w:val="21"/>
                <w:szCs w:val="21"/>
                <w:lang w:val="zh-CN"/>
              </w:rPr>
              <w:t>多处构件表面有弓凸变形或开裂、变形、腐朽、锈蚀、蛀蚀、残缺、破损，或多处龙骨明显变形，或多处龙骨表面严重裂缝，或多处组成部分连接处有明显的松动或相对变形，或少量后装防滑条及其他配件装饰等断裂、松动、变形、腐朽、破损，或多处金属配件严重锈蚀或部分缺失，或多处踏步及防滑条涂层严重老化、磨损，或底层墙面大面积受潮、泛碱，或底层地面大面积受潮、木地板大面积腐烂</w:t>
            </w:r>
          </w:p>
        </w:tc>
      </w:tr>
    </w:tbl>
    <w:p w14:paraId="261E102C">
      <w:pPr>
        <w:numPr>
          <w:ilvl w:val="2"/>
          <w:numId w:val="5"/>
        </w:numPr>
        <w:bidi w:val="0"/>
        <w:ind w:left="709" w:leftChars="0" w:hanging="709" w:firstLineChars="0"/>
        <w:rPr>
          <w:rFonts w:hint="eastAsia"/>
          <w:sz w:val="21"/>
          <w:szCs w:val="21"/>
          <w:lang w:val="en-US" w:eastAsia="zh-CN"/>
        </w:rPr>
      </w:pPr>
      <w:r>
        <w:rPr>
          <w:rFonts w:hint="eastAsia"/>
          <w:sz w:val="21"/>
          <w:szCs w:val="21"/>
          <w:lang w:val="en-US" w:eastAsia="zh-CN"/>
        </w:rPr>
        <w:t>既有建筑物外围护结构体系安全隐患等级各分项评定要求。</w:t>
      </w:r>
    </w:p>
    <w:p w14:paraId="2C929350">
      <w:pPr>
        <w:numPr>
          <w:ilvl w:val="2"/>
          <w:numId w:val="5"/>
        </w:numPr>
        <w:bidi w:val="0"/>
        <w:ind w:left="709" w:leftChars="0" w:hanging="709" w:firstLineChars="0"/>
        <w:rPr>
          <w:rFonts w:hint="eastAsia"/>
          <w:color w:val="0000FF"/>
          <w:sz w:val="21"/>
          <w:szCs w:val="21"/>
          <w:lang w:val="en-US" w:eastAsia="zh-CN"/>
        </w:rPr>
      </w:pPr>
      <w:r>
        <w:rPr>
          <w:rFonts w:hint="eastAsia"/>
          <w:color w:val="0000FF"/>
          <w:sz w:val="21"/>
          <w:szCs w:val="21"/>
          <w:lang w:val="en-US" w:eastAsia="zh-CN"/>
        </w:rPr>
        <w:t>既有建筑物外围护结构体系安全隐患等级各评定单元的评定要求。</w:t>
      </w:r>
    </w:p>
    <w:p w14:paraId="5ADD793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lang w:val="zh-CN"/>
        </w:rPr>
      </w:pPr>
      <w:r>
        <w:rPr>
          <w:rFonts w:hint="default"/>
          <w:lang w:val="zh-CN"/>
        </w:rPr>
        <w:t>1.</w:t>
      </w:r>
      <w:r>
        <w:rPr>
          <w:rFonts w:hint="eastAsia"/>
          <w:lang w:val="zh-CN"/>
        </w:rPr>
        <w:t>评定单元的</w:t>
      </w:r>
      <w:r>
        <w:rPr>
          <w:rFonts w:hint="eastAsia"/>
          <w:lang w:val="en-US" w:eastAsia="zh-CN"/>
        </w:rPr>
        <w:t>安全隐患</w:t>
      </w:r>
      <w:r>
        <w:rPr>
          <w:rFonts w:hint="eastAsia"/>
          <w:lang w:val="zh-CN"/>
        </w:rPr>
        <w:t>等级，</w:t>
      </w:r>
      <w:r>
        <w:rPr>
          <w:rFonts w:hint="eastAsia"/>
          <w:lang w:val="en-US" w:eastAsia="zh-CN"/>
        </w:rPr>
        <w:t>A</w:t>
      </w:r>
      <w:r>
        <w:rPr>
          <w:rFonts w:hint="eastAsia"/>
          <w:lang w:val="zh-CN"/>
        </w:rPr>
        <w:t>级到</w:t>
      </w:r>
      <w:r>
        <w:rPr>
          <w:rFonts w:hint="eastAsia"/>
          <w:lang w:val="en-US" w:eastAsia="zh-CN"/>
        </w:rPr>
        <w:t>D</w:t>
      </w:r>
      <w:r>
        <w:rPr>
          <w:rFonts w:hint="eastAsia"/>
          <w:lang w:val="zh-CN"/>
        </w:rPr>
        <w:t>级应分别表示完好房，</w:t>
      </w:r>
      <w:r>
        <w:rPr>
          <w:rFonts w:hint="eastAsia"/>
          <w:lang w:val="en-US" w:eastAsia="zh-CN"/>
        </w:rPr>
        <w:t>无安全隐患</w:t>
      </w:r>
      <w:r>
        <w:rPr>
          <w:rFonts w:hint="eastAsia"/>
          <w:lang w:val="zh-CN"/>
        </w:rPr>
        <w:t>；基本完好房，</w:t>
      </w:r>
      <w:r>
        <w:rPr>
          <w:rFonts w:hint="eastAsia"/>
          <w:lang w:val="en-US" w:eastAsia="zh-CN"/>
        </w:rPr>
        <w:t>存在少量隐患</w:t>
      </w:r>
      <w:r>
        <w:rPr>
          <w:rFonts w:hint="eastAsia"/>
          <w:lang w:val="zh-CN"/>
        </w:rPr>
        <w:t>；一般损坏房，</w:t>
      </w:r>
      <w:r>
        <w:rPr>
          <w:rFonts w:hint="eastAsia"/>
          <w:lang w:val="en-US" w:eastAsia="zh-CN"/>
        </w:rPr>
        <w:t>存在局部隐患</w:t>
      </w:r>
      <w:r>
        <w:rPr>
          <w:rFonts w:hint="eastAsia"/>
          <w:lang w:val="zh-CN"/>
        </w:rPr>
        <w:t>；严重损坏房，</w:t>
      </w:r>
      <w:r>
        <w:rPr>
          <w:rFonts w:hint="eastAsia"/>
          <w:lang w:val="en-US" w:eastAsia="zh-CN"/>
        </w:rPr>
        <w:t>存在严重隐患</w:t>
      </w:r>
      <w:r>
        <w:rPr>
          <w:rFonts w:hint="eastAsia"/>
          <w:lang w:val="zh-CN"/>
        </w:rPr>
        <w:t>。</w:t>
      </w:r>
    </w:p>
    <w:p w14:paraId="6BEB396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lang w:val="zh-CN"/>
        </w:rPr>
      </w:pPr>
      <w:r>
        <w:rPr>
          <w:rFonts w:hint="default"/>
          <w:lang w:val="zh-CN"/>
        </w:rPr>
        <w:t>2.</w:t>
      </w:r>
      <w:r>
        <w:rPr>
          <w:rFonts w:hint="eastAsia"/>
          <w:lang w:val="zh-CN"/>
        </w:rPr>
        <w:t>评定单元的完损等级，根据分项的评定结果，应按下列规</w:t>
      </w:r>
      <w:r>
        <w:rPr>
          <w:lang w:val="zh-CN"/>
        </w:rPr>
        <w:t>定评级：</w:t>
      </w:r>
    </w:p>
    <w:p w14:paraId="5415E0B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①</w:t>
      </w:r>
      <w:r>
        <w:t>一般情况下，应根据建筑装饰部分、结构部分的评定结果，按其中较低等级确定</w:t>
      </w:r>
      <w:r>
        <w:rPr>
          <w:rFonts w:hint="eastAsia"/>
          <w:lang w:eastAsia="zh-CN"/>
        </w:rPr>
        <w:t>。</w:t>
      </w:r>
    </w:p>
    <w:p w14:paraId="3079EA8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②</w:t>
      </w:r>
      <w:r>
        <w:t>当评定单元的完损等级评为</w:t>
      </w:r>
      <w:r>
        <w:rPr>
          <w:rFonts w:hint="eastAsia"/>
          <w:lang w:val="en-US" w:eastAsia="zh-CN"/>
        </w:rPr>
        <w:t>A</w:t>
      </w:r>
      <w:r>
        <w:t>级或</w:t>
      </w:r>
      <w:r>
        <w:rPr>
          <w:rFonts w:hint="eastAsia"/>
          <w:lang w:val="en-US" w:eastAsia="zh-CN"/>
        </w:rPr>
        <w:t>B</w:t>
      </w:r>
      <w:r>
        <w:t>级，</w:t>
      </w:r>
      <w:r>
        <w:rPr>
          <w:rFonts w:hint="eastAsia"/>
        </w:rPr>
        <w:t>且</w:t>
      </w:r>
      <w:r>
        <w:t>设施设备部分的完损等级为</w:t>
      </w:r>
      <w:r>
        <w:rPr>
          <w:rFonts w:hint="eastAsia"/>
          <w:lang w:val="en-US" w:eastAsia="zh-CN"/>
        </w:rPr>
        <w:t>C</w:t>
      </w:r>
      <w:r>
        <w:t>级或</w:t>
      </w:r>
      <w:r>
        <w:rPr>
          <w:rFonts w:hint="eastAsia"/>
          <w:lang w:val="en-US" w:eastAsia="zh-CN"/>
        </w:rPr>
        <w:t>D</w:t>
      </w:r>
      <w:r>
        <w:t>级时，可根据实际情况将评定单元所评等级降低</w:t>
      </w:r>
      <w:r>
        <w:rPr>
          <w:rFonts w:hint="eastAsia"/>
        </w:rPr>
        <w:t>1～2</w:t>
      </w:r>
      <w:r>
        <w:t>级，但最后</w:t>
      </w:r>
      <w:r>
        <w:rPr>
          <w:rFonts w:hint="eastAsia"/>
          <w:lang w:val="en-US" w:eastAsia="zh-CN"/>
        </w:rPr>
        <w:t>评</w:t>
      </w:r>
      <w:r>
        <w:t>定的等级不得低于</w:t>
      </w:r>
      <w:r>
        <w:rPr>
          <w:rFonts w:hint="eastAsia"/>
          <w:lang w:val="en-US" w:eastAsia="zh-CN"/>
        </w:rPr>
        <w:t>C</w:t>
      </w:r>
      <w:r>
        <w:t>级。</w:t>
      </w:r>
    </w:p>
    <w:p w14:paraId="0E05D434">
      <w:pPr>
        <w:pStyle w:val="2"/>
        <w:numPr>
          <w:ilvl w:val="0"/>
          <w:numId w:val="0"/>
        </w:numPr>
        <w:bidi w:val="0"/>
        <w:spacing w:line="240" w:lineRule="auto"/>
        <w:jc w:val="both"/>
        <w:rPr>
          <w:rFonts w:hint="eastAsia"/>
          <w:b/>
          <w:sz w:val="44"/>
          <w:szCs w:val="44"/>
          <w:lang w:val="en-US" w:eastAsia="zh-CN"/>
        </w:rPr>
      </w:pPr>
    </w:p>
    <w:p w14:paraId="4B7F41B1">
      <w:pPr>
        <w:pStyle w:val="2"/>
        <w:numPr>
          <w:ilvl w:val="0"/>
          <w:numId w:val="6"/>
        </w:numPr>
        <w:bidi w:val="0"/>
        <w:spacing w:line="240" w:lineRule="auto"/>
        <w:jc w:val="center"/>
        <w:rPr>
          <w:rFonts w:hint="eastAsia"/>
          <w:b/>
          <w:sz w:val="44"/>
          <w:szCs w:val="44"/>
          <w:lang w:val="en-US" w:eastAsia="zh-CN"/>
        </w:rPr>
      </w:pPr>
      <w:bookmarkStart w:id="46" w:name="_Toc17969"/>
      <w:r>
        <w:rPr>
          <w:rFonts w:hint="eastAsia"/>
          <w:b/>
          <w:sz w:val="44"/>
          <w:szCs w:val="44"/>
          <w:lang w:val="en-US" w:eastAsia="zh-CN"/>
        </w:rPr>
        <w:t>材料</w:t>
      </w:r>
      <w:bookmarkEnd w:id="46"/>
    </w:p>
    <w:p w14:paraId="28300099">
      <w:pPr>
        <w:numPr>
          <w:ilvl w:val="1"/>
          <w:numId w:val="7"/>
        </w:numPr>
        <w:spacing w:before="213" w:line="287" w:lineRule="auto"/>
        <w:ind w:left="850" w:leftChars="0" w:hanging="453" w:firstLineChars="0"/>
        <w:jc w:val="both"/>
        <w:outlineLvl w:val="1"/>
        <w:rPr>
          <w:rFonts w:hint="eastAsia" w:ascii="宋体" w:hAnsi="宋体" w:eastAsia="宋体"/>
          <w:b/>
          <w:color w:val="auto"/>
          <w:sz w:val="32"/>
          <w:szCs w:val="32"/>
          <w:lang w:val="en-US" w:eastAsia="zh-CN"/>
        </w:rPr>
      </w:pPr>
      <w:bookmarkStart w:id="47" w:name="_Toc15929"/>
      <w:r>
        <w:rPr>
          <w:rFonts w:hint="eastAsia" w:ascii="宋体" w:hAnsi="宋体" w:eastAsia="宋体"/>
          <w:b/>
          <w:color w:val="auto"/>
          <w:sz w:val="32"/>
          <w:szCs w:val="32"/>
          <w:lang w:val="en-US" w:eastAsia="zh-CN"/>
        </w:rPr>
        <w:t>一般规定</w:t>
      </w:r>
      <w:bookmarkEnd w:id="47"/>
    </w:p>
    <w:p w14:paraId="0CA223B4">
      <w:pPr>
        <w:spacing w:line="240" w:lineRule="auto"/>
        <w:ind w:firstLine="0"/>
        <w:jc w:val="both"/>
        <w:rPr>
          <w:rFonts w:hint="eastAsia" w:ascii="宋体" w:hAnsi="宋体" w:eastAsia="宋体"/>
          <w:color w:val="auto"/>
          <w:sz w:val="21"/>
          <w:szCs w:val="21"/>
        </w:rPr>
      </w:pPr>
    </w:p>
    <w:p w14:paraId="6DC58D30">
      <w:pPr>
        <w:numPr>
          <w:ilvl w:val="2"/>
          <w:numId w:val="8"/>
        </w:numPr>
        <w:spacing w:line="288" w:lineRule="auto"/>
        <w:ind w:left="1508" w:leftChars="0" w:right="20" w:rightChars="0" w:hanging="708" w:firstLineChars="0"/>
        <w:jc w:val="both"/>
        <w:rPr>
          <w:color w:val="auto"/>
          <w:sz w:val="21"/>
          <w:szCs w:val="21"/>
        </w:rPr>
      </w:pPr>
      <w:r>
        <w:rPr>
          <w:rFonts w:hint="eastAsia" w:ascii="宋体" w:hAnsi="宋体" w:eastAsia="宋体"/>
          <w:color w:val="auto"/>
          <w:sz w:val="21"/>
          <w:szCs w:val="21"/>
        </w:rPr>
        <w:t>建筑外立面修缮工程中所用修缮材料的品种、规格和质量应符合本规程和国家、行业及地方现行有关材料标准的规定，严禁使用国家和地方明令淘汰的材料。</w:t>
      </w:r>
    </w:p>
    <w:p w14:paraId="48C3FBC0">
      <w:pPr>
        <w:numPr>
          <w:ilvl w:val="2"/>
          <w:numId w:val="8"/>
        </w:numPr>
        <w:spacing w:line="288" w:lineRule="auto"/>
        <w:ind w:left="1508" w:leftChars="0" w:right="20" w:rightChars="0" w:hanging="708" w:firstLineChars="0"/>
        <w:jc w:val="both"/>
        <w:rPr>
          <w:color w:val="auto"/>
          <w:sz w:val="21"/>
          <w:szCs w:val="21"/>
        </w:rPr>
      </w:pPr>
      <w:r>
        <w:rPr>
          <w:rFonts w:hint="eastAsia" w:ascii="宋体" w:hAnsi="宋体" w:eastAsia="宋体"/>
          <w:color w:val="auto"/>
          <w:sz w:val="21"/>
          <w:szCs w:val="21"/>
        </w:rPr>
        <w:t>修缮工程所用材料的燃烧性能应符合</w:t>
      </w:r>
      <w:r>
        <w:rPr>
          <w:rFonts w:hint="eastAsia" w:ascii="Calibri" w:hAnsi="Calibri" w:eastAsia="Calibri"/>
          <w:color w:val="auto"/>
          <w:sz w:val="21"/>
          <w:szCs w:val="21"/>
        </w:rPr>
        <w:t>GB50016</w:t>
      </w:r>
      <w:r>
        <w:rPr>
          <w:rFonts w:hint="eastAsia" w:ascii="宋体" w:hAnsi="宋体" w:eastAsia="宋体"/>
          <w:color w:val="auto"/>
          <w:sz w:val="21"/>
          <w:szCs w:val="21"/>
        </w:rPr>
        <w:t>的规定。</w:t>
      </w:r>
    </w:p>
    <w:p w14:paraId="4418835F">
      <w:pPr>
        <w:numPr>
          <w:ilvl w:val="2"/>
          <w:numId w:val="8"/>
        </w:numPr>
        <w:spacing w:line="288" w:lineRule="auto"/>
        <w:ind w:left="1508" w:leftChars="0" w:right="20" w:rightChars="0" w:hanging="708" w:firstLineChars="0"/>
        <w:jc w:val="both"/>
        <w:rPr>
          <w:color w:val="auto"/>
          <w:sz w:val="21"/>
          <w:szCs w:val="21"/>
        </w:rPr>
      </w:pPr>
      <w:r>
        <w:rPr>
          <w:rFonts w:hint="eastAsia" w:ascii="宋体" w:hAnsi="宋体" w:eastAsia="宋体"/>
          <w:color w:val="auto"/>
          <w:sz w:val="21"/>
          <w:szCs w:val="21"/>
        </w:rPr>
        <w:t>建筑外立面修缮工程中使用的防水材料、外墙涂料应符合有关环境保护的规定。</w:t>
      </w:r>
    </w:p>
    <w:p w14:paraId="0CEFC0A3">
      <w:pPr>
        <w:numPr>
          <w:ilvl w:val="2"/>
          <w:numId w:val="8"/>
        </w:numPr>
        <w:spacing w:line="288" w:lineRule="auto"/>
        <w:ind w:left="1508" w:leftChars="0" w:right="20" w:rightChars="0" w:hanging="708" w:firstLineChars="0"/>
        <w:jc w:val="both"/>
        <w:rPr>
          <w:color w:val="auto"/>
          <w:sz w:val="21"/>
          <w:szCs w:val="21"/>
        </w:rPr>
      </w:pPr>
      <w:r>
        <w:rPr>
          <w:rFonts w:hint="eastAsia" w:ascii="宋体" w:hAnsi="宋体" w:eastAsia="宋体"/>
          <w:color w:val="auto"/>
          <w:sz w:val="21"/>
          <w:szCs w:val="21"/>
        </w:rPr>
        <w:t>所用材料进场时应对品种、规格、外观和尺寸进行验收，材料包装应完好，应有产品合格证书、中文说明书及相关性能的检测报告，进口产品应按规定进行商品检验。</w:t>
      </w:r>
    </w:p>
    <w:p w14:paraId="63C0E9B5">
      <w:pPr>
        <w:numPr>
          <w:ilvl w:val="2"/>
          <w:numId w:val="8"/>
        </w:numPr>
        <w:spacing w:line="288" w:lineRule="auto"/>
        <w:ind w:left="1508" w:leftChars="0" w:right="20" w:rightChars="0" w:hanging="708" w:firstLineChars="0"/>
        <w:jc w:val="both"/>
        <w:rPr>
          <w:color w:val="FF0000"/>
          <w:sz w:val="21"/>
          <w:szCs w:val="21"/>
        </w:rPr>
      </w:pPr>
      <w:r>
        <w:rPr>
          <w:rFonts w:hint="eastAsia" w:ascii="宋体" w:hAnsi="宋体" w:eastAsia="宋体"/>
          <w:color w:val="FF0000"/>
          <w:sz w:val="21"/>
          <w:szCs w:val="21"/>
        </w:rPr>
        <w:t>进场后需要进行复检的材料种类及项目应按本规程规定执行，当合同另有约定时应按合同执行。</w:t>
      </w:r>
    </w:p>
    <w:p w14:paraId="468F2035">
      <w:pPr>
        <w:numPr>
          <w:ilvl w:val="2"/>
          <w:numId w:val="8"/>
        </w:numPr>
        <w:spacing w:line="288" w:lineRule="auto"/>
        <w:ind w:left="1508" w:leftChars="0" w:right="20" w:rightChars="0" w:hanging="708" w:firstLineChars="0"/>
        <w:jc w:val="both"/>
        <w:rPr>
          <w:rFonts w:hint="eastAsia" w:ascii="宋体" w:hAnsi="宋体" w:eastAsia="宋体"/>
          <w:color w:val="auto"/>
          <w:sz w:val="21"/>
          <w:szCs w:val="21"/>
        </w:rPr>
      </w:pPr>
      <w:r>
        <w:rPr>
          <w:rFonts w:hint="eastAsia" w:ascii="宋体" w:hAnsi="宋体" w:eastAsia="宋体"/>
          <w:color w:val="auto"/>
          <w:sz w:val="21"/>
          <w:szCs w:val="21"/>
        </w:rPr>
        <w:t>修缮工程所使用的材料应按设计要求进行防火、防腐和防虫处理</w:t>
      </w:r>
      <w:r>
        <w:rPr>
          <w:rFonts w:hint="eastAsia" w:ascii="宋体" w:hAnsi="宋体" w:eastAsia="宋体"/>
          <w:color w:val="auto"/>
          <w:sz w:val="21"/>
          <w:szCs w:val="21"/>
          <w:lang w:eastAsia="zh-CN"/>
        </w:rPr>
        <w:t>。</w:t>
      </w:r>
    </w:p>
    <w:p w14:paraId="31C54F3B">
      <w:pPr>
        <w:numPr>
          <w:ilvl w:val="2"/>
          <w:numId w:val="8"/>
        </w:numPr>
        <w:spacing w:line="288" w:lineRule="auto"/>
        <w:ind w:left="1508" w:leftChars="0" w:right="20" w:rightChars="0" w:hanging="708" w:firstLineChars="0"/>
        <w:jc w:val="both"/>
        <w:rPr>
          <w:rFonts w:hint="eastAsia" w:ascii="宋体" w:hAnsi="宋体" w:eastAsia="宋体"/>
          <w:color w:val="auto"/>
          <w:sz w:val="21"/>
          <w:szCs w:val="21"/>
        </w:rPr>
      </w:pPr>
      <w:r>
        <w:rPr>
          <w:rFonts w:hint="eastAsia" w:ascii="宋体" w:hAnsi="宋体" w:eastAsia="宋体"/>
          <w:color w:val="auto"/>
          <w:sz w:val="21"/>
          <w:szCs w:val="21"/>
        </w:rPr>
        <w:t>修缮工程所使用的材料在运输、存储和施工过程中，应采取有效措施防止其损坏、变质和污染环境。</w:t>
      </w:r>
    </w:p>
    <w:p w14:paraId="33DE3677">
      <w:pPr>
        <w:numPr>
          <w:ilvl w:val="1"/>
          <w:numId w:val="7"/>
        </w:numPr>
        <w:spacing w:before="213" w:line="287" w:lineRule="auto"/>
        <w:ind w:left="850" w:leftChars="0" w:hanging="453" w:firstLineChars="0"/>
        <w:jc w:val="both"/>
        <w:outlineLvl w:val="1"/>
        <w:rPr>
          <w:rFonts w:hint="default" w:ascii="宋体" w:hAnsi="宋体" w:eastAsia="宋体"/>
          <w:b/>
          <w:color w:val="auto"/>
          <w:sz w:val="21"/>
          <w:szCs w:val="21"/>
          <w:lang w:val="en-US" w:eastAsia="zh-CN"/>
        </w:rPr>
      </w:pPr>
      <w:bookmarkStart w:id="48" w:name="_Toc1119"/>
      <w:r>
        <w:rPr>
          <w:rFonts w:hint="eastAsia" w:ascii="宋体" w:hAnsi="宋体" w:eastAsia="宋体"/>
          <w:b/>
          <w:color w:val="auto"/>
          <w:sz w:val="21"/>
          <w:szCs w:val="21"/>
          <w:lang w:val="en-US" w:eastAsia="zh-CN"/>
        </w:rPr>
        <w:t>原位修缮材料要求</w:t>
      </w:r>
      <w:bookmarkEnd w:id="48"/>
    </w:p>
    <w:p w14:paraId="4F0A77B1">
      <w:pPr>
        <w:numPr>
          <w:ilvl w:val="2"/>
          <w:numId w:val="9"/>
        </w:numPr>
        <w:spacing w:line="288" w:lineRule="auto"/>
        <w:ind w:left="1508" w:leftChars="0" w:right="20" w:rightChars="0" w:hanging="708" w:firstLineChars="0"/>
        <w:jc w:val="both"/>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墙面薄层原位原位修缮系统性能指标应符合表4.3.1的规定。</w:t>
      </w:r>
    </w:p>
    <w:p w14:paraId="4123B2C4">
      <w:pPr>
        <w:spacing w:before="121" w:line="221" w:lineRule="auto"/>
        <w:jc w:val="center"/>
        <w:rPr>
          <w:rFonts w:hint="eastAsia" w:eastAsia="宋体"/>
          <w:spacing w:val="3"/>
          <w:sz w:val="22"/>
          <w:szCs w:val="22"/>
        </w:rPr>
      </w:pPr>
      <w:r>
        <w:rPr>
          <w:rFonts w:hint="eastAsia" w:eastAsia="宋体"/>
          <w:spacing w:val="3"/>
          <w:sz w:val="22"/>
          <w:szCs w:val="22"/>
        </w:rPr>
        <w:t>表</w:t>
      </w:r>
      <w:r>
        <w:rPr>
          <w:rFonts w:hint="eastAsia" w:eastAsia="宋体"/>
          <w:spacing w:val="3"/>
          <w:sz w:val="22"/>
          <w:szCs w:val="22"/>
          <w:lang w:val="en-US" w:eastAsia="zh-CN"/>
        </w:rPr>
        <w:t>4.3.1</w:t>
      </w:r>
      <w:r>
        <w:rPr>
          <w:rFonts w:hint="eastAsia" w:eastAsia="宋体"/>
          <w:spacing w:val="3"/>
          <w:sz w:val="22"/>
          <w:szCs w:val="22"/>
        </w:rPr>
        <w:t>墙面薄层原位</w:t>
      </w:r>
      <w:r>
        <w:rPr>
          <w:rFonts w:hint="eastAsia" w:eastAsia="宋体"/>
          <w:spacing w:val="3"/>
          <w:sz w:val="22"/>
          <w:szCs w:val="22"/>
          <w:lang w:eastAsia="zh-CN"/>
        </w:rPr>
        <w:t>原位修缮</w:t>
      </w:r>
      <w:r>
        <w:rPr>
          <w:rFonts w:hint="eastAsia" w:eastAsia="宋体"/>
          <w:spacing w:val="3"/>
          <w:sz w:val="22"/>
          <w:szCs w:val="22"/>
        </w:rPr>
        <w:t>系统的性能</w:t>
      </w:r>
    </w:p>
    <w:p w14:paraId="3D070EF9">
      <w:pPr>
        <w:spacing w:line="164" w:lineRule="exact"/>
        <w:rPr>
          <w:sz w:val="22"/>
          <w:szCs w:val="22"/>
        </w:rPr>
      </w:pPr>
    </w:p>
    <w:tbl>
      <w:tblPr>
        <w:tblStyle w:val="16"/>
        <w:tblW w:w="875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0"/>
        <w:gridCol w:w="2772"/>
        <w:gridCol w:w="2128"/>
        <w:gridCol w:w="1841"/>
        <w:gridCol w:w="1521"/>
      </w:tblGrid>
      <w:tr w14:paraId="4BF7A0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490" w:type="dxa"/>
            <w:noWrap w:val="0"/>
            <w:vAlign w:val="center"/>
          </w:tcPr>
          <w:p w14:paraId="74E34DD9">
            <w:pPr>
              <w:spacing w:before="53" w:line="229" w:lineRule="auto"/>
              <w:ind w:left="132"/>
              <w:jc w:val="center"/>
              <w:rPr>
                <w:rFonts w:ascii="宋体" w:hAnsi="宋体" w:eastAsia="宋体" w:cs="宋体"/>
                <w:sz w:val="22"/>
                <w:szCs w:val="22"/>
              </w:rPr>
            </w:pPr>
            <w:r>
              <w:rPr>
                <w:rFonts w:ascii="宋体" w:hAnsi="宋体" w:eastAsia="宋体" w:cs="宋体"/>
                <w:spacing w:val="5"/>
                <w:sz w:val="22"/>
                <w:szCs w:val="22"/>
              </w:rPr>
              <w:t>序号</w:t>
            </w:r>
          </w:p>
        </w:tc>
        <w:tc>
          <w:tcPr>
            <w:tcW w:w="4900" w:type="dxa"/>
            <w:gridSpan w:val="2"/>
            <w:noWrap w:val="0"/>
            <w:vAlign w:val="center"/>
          </w:tcPr>
          <w:p w14:paraId="7F11B5B7">
            <w:pPr>
              <w:spacing w:before="62" w:line="228" w:lineRule="auto"/>
              <w:ind w:left="1711"/>
              <w:jc w:val="center"/>
              <w:rPr>
                <w:rFonts w:ascii="宋体" w:hAnsi="宋体" w:eastAsia="宋体" w:cs="宋体"/>
                <w:sz w:val="22"/>
                <w:szCs w:val="22"/>
              </w:rPr>
            </w:pPr>
            <w:r>
              <w:rPr>
                <w:rFonts w:ascii="宋体" w:hAnsi="宋体" w:eastAsia="宋体" w:cs="宋体"/>
                <w:spacing w:val="14"/>
                <w:sz w:val="22"/>
                <w:szCs w:val="22"/>
              </w:rPr>
              <w:t>项  目</w:t>
            </w:r>
          </w:p>
        </w:tc>
        <w:tc>
          <w:tcPr>
            <w:tcW w:w="1841" w:type="dxa"/>
            <w:noWrap w:val="0"/>
            <w:vAlign w:val="center"/>
          </w:tcPr>
          <w:p w14:paraId="13227C14">
            <w:pPr>
              <w:spacing w:before="62" w:line="228" w:lineRule="auto"/>
              <w:ind w:firstLine="708" w:firstLineChars="300"/>
              <w:jc w:val="center"/>
              <w:rPr>
                <w:rFonts w:ascii="宋体" w:hAnsi="宋体" w:eastAsia="宋体" w:cs="宋体"/>
                <w:sz w:val="22"/>
                <w:szCs w:val="22"/>
              </w:rPr>
            </w:pPr>
            <w:r>
              <w:rPr>
                <w:rFonts w:hint="eastAsia" w:ascii="宋体" w:hAnsi="宋体" w:eastAsia="宋体" w:cs="宋体"/>
                <w:spacing w:val="8"/>
                <w:sz w:val="22"/>
                <w:szCs w:val="22"/>
              </w:rPr>
              <w:t>要求</w:t>
            </w:r>
          </w:p>
        </w:tc>
        <w:tc>
          <w:tcPr>
            <w:tcW w:w="1521" w:type="dxa"/>
            <w:noWrap w:val="0"/>
            <w:vAlign w:val="center"/>
          </w:tcPr>
          <w:p w14:paraId="1813B2F9">
            <w:pPr>
              <w:spacing w:before="63" w:line="224" w:lineRule="auto"/>
              <w:ind w:left="258"/>
              <w:jc w:val="center"/>
              <w:rPr>
                <w:rFonts w:ascii="宋体" w:hAnsi="宋体" w:eastAsia="宋体" w:cs="宋体"/>
                <w:sz w:val="22"/>
                <w:szCs w:val="22"/>
              </w:rPr>
            </w:pPr>
            <w:r>
              <w:rPr>
                <w:rFonts w:ascii="宋体" w:hAnsi="宋体" w:eastAsia="宋体" w:cs="宋体"/>
                <w:spacing w:val="7"/>
                <w:sz w:val="22"/>
                <w:szCs w:val="22"/>
              </w:rPr>
              <w:t>试验方</w:t>
            </w:r>
            <w:r>
              <w:rPr>
                <w:rFonts w:ascii="宋体" w:hAnsi="宋体" w:eastAsia="宋体" w:cs="宋体"/>
                <w:spacing w:val="6"/>
                <w:sz w:val="22"/>
                <w:szCs w:val="22"/>
              </w:rPr>
              <w:t>法</w:t>
            </w:r>
          </w:p>
        </w:tc>
      </w:tr>
      <w:tr w14:paraId="2A598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jc w:val="center"/>
        </w:trPr>
        <w:tc>
          <w:tcPr>
            <w:tcW w:w="490" w:type="dxa"/>
            <w:vMerge w:val="restart"/>
            <w:tcBorders>
              <w:bottom w:val="nil"/>
            </w:tcBorders>
            <w:noWrap w:val="0"/>
            <w:vAlign w:val="center"/>
          </w:tcPr>
          <w:p w14:paraId="51BEB976">
            <w:pPr>
              <w:spacing w:before="58" w:line="195" w:lineRule="auto"/>
              <w:jc w:val="center"/>
              <w:rPr>
                <w:rFonts w:eastAsia="Times New Roman"/>
                <w:sz w:val="22"/>
                <w:szCs w:val="22"/>
              </w:rPr>
            </w:pPr>
            <w:r>
              <w:rPr>
                <w:rFonts w:eastAsia="Times New Roman"/>
                <w:sz w:val="22"/>
                <w:szCs w:val="22"/>
              </w:rPr>
              <w:t>1</w:t>
            </w:r>
          </w:p>
        </w:tc>
        <w:tc>
          <w:tcPr>
            <w:tcW w:w="2772" w:type="dxa"/>
            <w:vMerge w:val="restart"/>
            <w:tcBorders>
              <w:bottom w:val="nil"/>
            </w:tcBorders>
            <w:noWrap w:val="0"/>
            <w:vAlign w:val="center"/>
          </w:tcPr>
          <w:p w14:paraId="77E19B8C">
            <w:pPr>
              <w:spacing w:before="230" w:line="295" w:lineRule="auto"/>
              <w:ind w:left="113" w:right="194"/>
              <w:jc w:val="center"/>
              <w:rPr>
                <w:rFonts w:eastAsia="Times New Roman"/>
                <w:sz w:val="22"/>
                <w:szCs w:val="22"/>
              </w:rPr>
            </w:pPr>
            <w:r>
              <w:rPr>
                <w:rFonts w:ascii="宋体" w:hAnsi="宋体" w:eastAsia="宋体" w:cs="宋体"/>
                <w:spacing w:val="8"/>
                <w:sz w:val="22"/>
                <w:szCs w:val="22"/>
              </w:rPr>
              <w:t>单个固定销抗拉拔标准值</w:t>
            </w:r>
            <w:r>
              <w:rPr>
                <w:rFonts w:ascii="宋体" w:hAnsi="宋体" w:eastAsia="宋体" w:cs="宋体"/>
                <w:spacing w:val="25"/>
                <w:sz w:val="22"/>
                <w:szCs w:val="22"/>
              </w:rPr>
              <w:t>(</w:t>
            </w:r>
            <w:r>
              <w:rPr>
                <w:rFonts w:eastAsia="Times New Roman"/>
                <w:sz w:val="22"/>
                <w:szCs w:val="22"/>
              </w:rPr>
              <w:t>kN</w:t>
            </w:r>
            <w:r>
              <w:rPr>
                <w:rFonts w:eastAsia="Times New Roman"/>
                <w:spacing w:val="25"/>
                <w:sz w:val="22"/>
                <w:szCs w:val="22"/>
              </w:rPr>
              <w:t>)</w:t>
            </w:r>
          </w:p>
        </w:tc>
        <w:tc>
          <w:tcPr>
            <w:tcW w:w="2128" w:type="dxa"/>
            <w:noWrap w:val="0"/>
            <w:vAlign w:val="center"/>
          </w:tcPr>
          <w:p w14:paraId="7B2A692B">
            <w:pPr>
              <w:spacing w:before="60" w:line="227" w:lineRule="auto"/>
              <w:ind w:left="75"/>
              <w:jc w:val="center"/>
              <w:rPr>
                <w:rFonts w:ascii="宋体" w:hAnsi="宋体" w:eastAsia="宋体" w:cs="宋体"/>
                <w:sz w:val="22"/>
                <w:szCs w:val="22"/>
              </w:rPr>
            </w:pPr>
            <w:r>
              <w:rPr>
                <w:rFonts w:ascii="宋体" w:hAnsi="宋体" w:eastAsia="宋体" w:cs="宋体"/>
                <w:spacing w:val="16"/>
                <w:sz w:val="22"/>
                <w:szCs w:val="22"/>
              </w:rPr>
              <w:t>普通混凝土基层墙体</w:t>
            </w:r>
          </w:p>
        </w:tc>
        <w:tc>
          <w:tcPr>
            <w:tcW w:w="1841" w:type="dxa"/>
            <w:noWrap w:val="0"/>
            <w:vAlign w:val="center"/>
          </w:tcPr>
          <w:p w14:paraId="75F42942">
            <w:pPr>
              <w:spacing w:before="148" w:line="259" w:lineRule="exact"/>
              <w:jc w:val="center"/>
              <w:rPr>
                <w:rFonts w:eastAsia="Times New Roman"/>
                <w:spacing w:val="5"/>
                <w:position w:val="2"/>
                <w:sz w:val="22"/>
                <w:szCs w:val="22"/>
              </w:rPr>
            </w:pPr>
            <w:r>
              <w:rPr>
                <w:rFonts w:eastAsia="Times New Roman"/>
                <w:spacing w:val="5"/>
                <w:position w:val="2"/>
                <w:sz w:val="22"/>
                <w:szCs w:val="22"/>
              </w:rPr>
              <w:t>≥1.5</w:t>
            </w:r>
          </w:p>
        </w:tc>
        <w:tc>
          <w:tcPr>
            <w:tcW w:w="1521" w:type="dxa"/>
            <w:vMerge w:val="restart"/>
            <w:noWrap w:val="0"/>
            <w:vAlign w:val="center"/>
          </w:tcPr>
          <w:p w14:paraId="5F066C9B">
            <w:pPr>
              <w:spacing w:before="57" w:line="272" w:lineRule="exact"/>
              <w:jc w:val="center"/>
              <w:rPr>
                <w:rFonts w:eastAsia="宋体"/>
                <w:sz w:val="22"/>
                <w:szCs w:val="22"/>
              </w:rPr>
            </w:pPr>
            <w:r>
              <w:rPr>
                <w:rFonts w:hint="eastAsia" w:eastAsia="宋体"/>
                <w:position w:val="1"/>
                <w:sz w:val="22"/>
                <w:szCs w:val="22"/>
              </w:rPr>
              <w:t>JG/T366</w:t>
            </w:r>
          </w:p>
        </w:tc>
      </w:tr>
      <w:tr w14:paraId="23675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jc w:val="center"/>
        </w:trPr>
        <w:tc>
          <w:tcPr>
            <w:tcW w:w="490" w:type="dxa"/>
            <w:vMerge w:val="continue"/>
            <w:tcBorders>
              <w:top w:val="nil"/>
            </w:tcBorders>
            <w:noWrap w:val="0"/>
            <w:vAlign w:val="center"/>
          </w:tcPr>
          <w:p w14:paraId="05E43AC7">
            <w:pPr>
              <w:jc w:val="center"/>
              <w:rPr>
                <w:sz w:val="22"/>
                <w:szCs w:val="22"/>
              </w:rPr>
            </w:pPr>
          </w:p>
        </w:tc>
        <w:tc>
          <w:tcPr>
            <w:tcW w:w="2772" w:type="dxa"/>
            <w:vMerge w:val="continue"/>
            <w:tcBorders>
              <w:top w:val="nil"/>
            </w:tcBorders>
            <w:noWrap w:val="0"/>
            <w:vAlign w:val="center"/>
          </w:tcPr>
          <w:p w14:paraId="17B3A370">
            <w:pPr>
              <w:jc w:val="center"/>
              <w:rPr>
                <w:sz w:val="22"/>
                <w:szCs w:val="22"/>
              </w:rPr>
            </w:pPr>
          </w:p>
        </w:tc>
        <w:tc>
          <w:tcPr>
            <w:tcW w:w="2128" w:type="dxa"/>
            <w:noWrap w:val="0"/>
            <w:vAlign w:val="center"/>
          </w:tcPr>
          <w:p w14:paraId="63400C04">
            <w:pPr>
              <w:spacing w:before="52" w:line="258" w:lineRule="auto"/>
              <w:ind w:left="78" w:right="191" w:firstLine="2"/>
              <w:jc w:val="center"/>
              <w:rPr>
                <w:rFonts w:ascii="宋体" w:hAnsi="宋体" w:eastAsia="宋体" w:cs="宋体"/>
                <w:sz w:val="22"/>
                <w:szCs w:val="22"/>
              </w:rPr>
            </w:pPr>
            <w:r>
              <w:rPr>
                <w:rFonts w:ascii="宋体" w:hAnsi="宋体" w:eastAsia="宋体" w:cs="宋体"/>
                <w:spacing w:val="8"/>
                <w:sz w:val="22"/>
                <w:szCs w:val="22"/>
              </w:rPr>
              <w:t>实心砖、多孔砖、加气混凝土砌体</w:t>
            </w:r>
          </w:p>
        </w:tc>
        <w:tc>
          <w:tcPr>
            <w:tcW w:w="1841" w:type="dxa"/>
            <w:noWrap w:val="0"/>
            <w:vAlign w:val="center"/>
          </w:tcPr>
          <w:p w14:paraId="7C89414F">
            <w:pPr>
              <w:spacing w:before="148" w:line="259" w:lineRule="exact"/>
              <w:jc w:val="center"/>
              <w:rPr>
                <w:rFonts w:eastAsia="Times New Roman"/>
                <w:spacing w:val="5"/>
                <w:position w:val="2"/>
                <w:sz w:val="22"/>
                <w:szCs w:val="22"/>
              </w:rPr>
            </w:pPr>
            <w:r>
              <w:rPr>
                <w:rFonts w:eastAsia="Times New Roman"/>
                <w:spacing w:val="5"/>
                <w:position w:val="2"/>
                <w:sz w:val="22"/>
                <w:szCs w:val="22"/>
              </w:rPr>
              <w:t>≥0.9</w:t>
            </w:r>
          </w:p>
        </w:tc>
        <w:tc>
          <w:tcPr>
            <w:tcW w:w="1521" w:type="dxa"/>
            <w:vMerge w:val="continue"/>
            <w:noWrap w:val="0"/>
            <w:vAlign w:val="center"/>
          </w:tcPr>
          <w:p w14:paraId="791D6762">
            <w:pPr>
              <w:jc w:val="center"/>
              <w:rPr>
                <w:sz w:val="22"/>
                <w:szCs w:val="22"/>
              </w:rPr>
            </w:pPr>
          </w:p>
        </w:tc>
      </w:tr>
      <w:tr w14:paraId="14A9BC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jc w:val="center"/>
        </w:trPr>
        <w:tc>
          <w:tcPr>
            <w:tcW w:w="490" w:type="dxa"/>
            <w:noWrap w:val="0"/>
            <w:vAlign w:val="center"/>
          </w:tcPr>
          <w:p w14:paraId="6F44BA39">
            <w:pPr>
              <w:spacing w:before="95" w:line="195" w:lineRule="auto"/>
              <w:jc w:val="center"/>
              <w:rPr>
                <w:rFonts w:eastAsia="Times New Roman"/>
                <w:sz w:val="22"/>
                <w:szCs w:val="22"/>
              </w:rPr>
            </w:pPr>
            <w:r>
              <w:rPr>
                <w:rFonts w:eastAsia="Times New Roman"/>
                <w:sz w:val="22"/>
                <w:szCs w:val="22"/>
              </w:rPr>
              <w:t>2</w:t>
            </w:r>
          </w:p>
        </w:tc>
        <w:tc>
          <w:tcPr>
            <w:tcW w:w="4900" w:type="dxa"/>
            <w:gridSpan w:val="2"/>
            <w:noWrap w:val="0"/>
            <w:vAlign w:val="center"/>
          </w:tcPr>
          <w:p w14:paraId="7DF2868E">
            <w:pPr>
              <w:spacing w:before="53" w:line="228" w:lineRule="auto"/>
              <w:ind w:left="129"/>
              <w:jc w:val="center"/>
              <w:rPr>
                <w:rFonts w:eastAsia="Times New Roman"/>
                <w:sz w:val="22"/>
                <w:szCs w:val="22"/>
              </w:rPr>
            </w:pPr>
            <w:r>
              <w:rPr>
                <w:rFonts w:ascii="宋体" w:hAnsi="宋体" w:eastAsia="宋体" w:cs="宋体"/>
                <w:spacing w:val="8"/>
                <w:sz w:val="22"/>
                <w:szCs w:val="22"/>
              </w:rPr>
              <w:t>单个固定销圆盘抗拉拔标准值</w:t>
            </w:r>
            <w:r>
              <w:rPr>
                <w:rFonts w:ascii="宋体" w:hAnsi="宋体" w:eastAsia="宋体" w:cs="宋体"/>
                <w:spacing w:val="16"/>
                <w:sz w:val="22"/>
                <w:szCs w:val="22"/>
              </w:rPr>
              <w:t>(</w:t>
            </w:r>
            <w:r>
              <w:rPr>
                <w:rFonts w:eastAsia="Times New Roman"/>
                <w:sz w:val="22"/>
                <w:szCs w:val="22"/>
              </w:rPr>
              <w:t>kN</w:t>
            </w:r>
            <w:r>
              <w:rPr>
                <w:rFonts w:eastAsia="Times New Roman"/>
                <w:spacing w:val="15"/>
                <w:sz w:val="22"/>
                <w:szCs w:val="22"/>
              </w:rPr>
              <w:t>)</w:t>
            </w:r>
          </w:p>
        </w:tc>
        <w:tc>
          <w:tcPr>
            <w:tcW w:w="1841" w:type="dxa"/>
            <w:tcBorders>
              <w:bottom w:val="single" w:color="auto" w:sz="4" w:space="0"/>
            </w:tcBorders>
            <w:noWrap w:val="0"/>
            <w:vAlign w:val="center"/>
          </w:tcPr>
          <w:p w14:paraId="7947C67B">
            <w:pPr>
              <w:spacing w:before="148" w:line="259" w:lineRule="exact"/>
              <w:jc w:val="center"/>
              <w:rPr>
                <w:rFonts w:eastAsia="Times New Roman"/>
                <w:spacing w:val="5"/>
                <w:position w:val="2"/>
                <w:sz w:val="22"/>
                <w:szCs w:val="22"/>
              </w:rPr>
            </w:pPr>
            <w:r>
              <w:rPr>
                <w:rFonts w:eastAsia="Times New Roman"/>
                <w:spacing w:val="5"/>
                <w:position w:val="2"/>
                <w:sz w:val="22"/>
                <w:szCs w:val="22"/>
              </w:rPr>
              <w:t>≥1.5</w:t>
            </w:r>
          </w:p>
        </w:tc>
        <w:tc>
          <w:tcPr>
            <w:tcW w:w="1521" w:type="dxa"/>
            <w:vMerge w:val="continue"/>
            <w:tcBorders>
              <w:bottom w:val="single" w:color="auto" w:sz="4" w:space="0"/>
            </w:tcBorders>
            <w:noWrap w:val="0"/>
            <w:vAlign w:val="center"/>
          </w:tcPr>
          <w:p w14:paraId="6ADFF06D">
            <w:pPr>
              <w:spacing w:before="57" w:line="272" w:lineRule="exact"/>
              <w:ind w:left="114"/>
              <w:jc w:val="center"/>
              <w:rPr>
                <w:rFonts w:eastAsia="Times New Roman"/>
                <w:sz w:val="22"/>
                <w:szCs w:val="22"/>
              </w:rPr>
            </w:pPr>
          </w:p>
        </w:tc>
      </w:tr>
      <w:tr w14:paraId="702B8C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jc w:val="center"/>
        </w:trPr>
        <w:tc>
          <w:tcPr>
            <w:tcW w:w="490" w:type="dxa"/>
            <w:vMerge w:val="restart"/>
            <w:tcBorders>
              <w:right w:val="single" w:color="auto" w:sz="4" w:space="0"/>
            </w:tcBorders>
            <w:noWrap w:val="0"/>
            <w:vAlign w:val="center"/>
          </w:tcPr>
          <w:p w14:paraId="179359E1">
            <w:pPr>
              <w:spacing w:before="57" w:line="195" w:lineRule="auto"/>
              <w:jc w:val="center"/>
              <w:rPr>
                <w:rFonts w:eastAsia="Times New Roman"/>
                <w:sz w:val="22"/>
                <w:szCs w:val="22"/>
              </w:rPr>
            </w:pPr>
          </w:p>
          <w:p w14:paraId="48E088A8">
            <w:pPr>
              <w:spacing w:before="57" w:line="195" w:lineRule="auto"/>
              <w:jc w:val="center"/>
              <w:rPr>
                <w:rFonts w:eastAsia="Times New Roman"/>
                <w:sz w:val="22"/>
                <w:szCs w:val="22"/>
              </w:rPr>
            </w:pPr>
          </w:p>
          <w:p w14:paraId="4625CE89">
            <w:pPr>
              <w:spacing w:before="57" w:line="195" w:lineRule="auto"/>
              <w:jc w:val="center"/>
              <w:rPr>
                <w:rFonts w:eastAsia="Times New Roman"/>
                <w:sz w:val="22"/>
                <w:szCs w:val="22"/>
              </w:rPr>
            </w:pPr>
            <w:r>
              <w:rPr>
                <w:rFonts w:eastAsia="Times New Roman"/>
                <w:sz w:val="22"/>
                <w:szCs w:val="22"/>
              </w:rPr>
              <w:t>3</w:t>
            </w:r>
          </w:p>
        </w:tc>
        <w:tc>
          <w:tcPr>
            <w:tcW w:w="2772" w:type="dxa"/>
            <w:vMerge w:val="restart"/>
            <w:tcBorders>
              <w:top w:val="single" w:color="auto" w:sz="4" w:space="0"/>
              <w:left w:val="single" w:color="auto" w:sz="4" w:space="0"/>
              <w:bottom w:val="single" w:color="auto" w:sz="4" w:space="0"/>
              <w:right w:val="single" w:color="auto" w:sz="4" w:space="0"/>
            </w:tcBorders>
            <w:noWrap w:val="0"/>
            <w:vAlign w:val="center"/>
          </w:tcPr>
          <w:p w14:paraId="540FB272">
            <w:pPr>
              <w:tabs>
                <w:tab w:val="left" w:pos="221"/>
              </w:tabs>
              <w:spacing w:before="50" w:line="257" w:lineRule="auto"/>
              <w:ind w:left="112" w:right="72" w:hanging="1"/>
              <w:jc w:val="center"/>
              <w:rPr>
                <w:rFonts w:ascii="宋体" w:hAnsi="宋体" w:eastAsia="宋体" w:cs="宋体"/>
                <w:sz w:val="22"/>
                <w:szCs w:val="22"/>
              </w:rPr>
            </w:pPr>
            <w:r>
              <w:rPr>
                <w:rFonts w:ascii="宋体" w:hAnsi="宋体" w:eastAsia="宋体" w:cs="宋体"/>
                <w:spacing w:val="23"/>
                <w:sz w:val="22"/>
                <w:szCs w:val="22"/>
              </w:rPr>
              <w:t>毡胶复合系统粘结强度(与水</w:t>
            </w:r>
            <w:r>
              <w:rPr>
                <w:rFonts w:ascii="宋体" w:hAnsi="宋体" w:eastAsia="宋体" w:cs="宋体"/>
                <w:spacing w:val="14"/>
                <w:sz w:val="22"/>
                <w:szCs w:val="22"/>
              </w:rPr>
              <w:t>泥</w:t>
            </w:r>
            <w:r>
              <w:rPr>
                <w:rFonts w:ascii="宋体" w:hAnsi="宋体" w:eastAsia="宋体" w:cs="宋体"/>
                <w:spacing w:val="10"/>
                <w:sz w:val="22"/>
                <w:szCs w:val="22"/>
              </w:rPr>
              <w:t>砂浆块)</w:t>
            </w:r>
            <w:r>
              <w:rPr>
                <w:rFonts w:eastAsia="Times New Roman"/>
                <w:spacing w:val="10"/>
                <w:sz w:val="22"/>
                <w:szCs w:val="22"/>
              </w:rPr>
              <w:t>(</w:t>
            </w:r>
            <w:r>
              <w:rPr>
                <w:rFonts w:eastAsia="Times New Roman"/>
                <w:sz w:val="22"/>
                <w:szCs w:val="22"/>
              </w:rPr>
              <w:t>MPa</w:t>
            </w:r>
            <w:r>
              <w:rPr>
                <w:rFonts w:eastAsia="Times New Roman"/>
                <w:spacing w:val="10"/>
                <w:sz w:val="22"/>
                <w:szCs w:val="22"/>
              </w:rPr>
              <w:t>)</w:t>
            </w:r>
          </w:p>
        </w:tc>
        <w:tc>
          <w:tcPr>
            <w:tcW w:w="2128" w:type="dxa"/>
            <w:tcBorders>
              <w:left w:val="single" w:color="auto" w:sz="4" w:space="0"/>
            </w:tcBorders>
            <w:noWrap w:val="0"/>
            <w:vAlign w:val="center"/>
          </w:tcPr>
          <w:p w14:paraId="2CD1C6E3">
            <w:pPr>
              <w:spacing w:before="75" w:line="228" w:lineRule="auto"/>
              <w:ind w:left="571"/>
              <w:jc w:val="center"/>
              <w:rPr>
                <w:rFonts w:ascii="宋体" w:hAnsi="宋体" w:eastAsia="宋体" w:cs="宋体"/>
                <w:sz w:val="22"/>
                <w:szCs w:val="22"/>
              </w:rPr>
            </w:pPr>
            <w:r>
              <w:rPr>
                <w:rFonts w:ascii="宋体" w:hAnsi="宋体" w:eastAsia="宋体" w:cs="宋体"/>
                <w:spacing w:val="5"/>
                <w:sz w:val="22"/>
                <w:szCs w:val="22"/>
              </w:rPr>
              <w:t>原强度</w:t>
            </w:r>
          </w:p>
        </w:tc>
        <w:tc>
          <w:tcPr>
            <w:tcW w:w="1841" w:type="dxa"/>
            <w:tcBorders>
              <w:top w:val="single" w:color="auto" w:sz="4" w:space="0"/>
              <w:right w:val="single" w:color="auto" w:sz="4" w:space="0"/>
            </w:tcBorders>
            <w:noWrap w:val="0"/>
            <w:vAlign w:val="center"/>
          </w:tcPr>
          <w:p w14:paraId="2FFAAD63">
            <w:pPr>
              <w:spacing w:before="148" w:line="259" w:lineRule="exact"/>
              <w:jc w:val="center"/>
              <w:rPr>
                <w:rFonts w:eastAsia="Times New Roman"/>
                <w:spacing w:val="5"/>
                <w:position w:val="2"/>
                <w:sz w:val="22"/>
                <w:szCs w:val="22"/>
              </w:rPr>
            </w:pPr>
            <w:r>
              <w:rPr>
                <w:rFonts w:eastAsia="Times New Roman"/>
                <w:spacing w:val="5"/>
                <w:position w:val="2"/>
                <w:sz w:val="22"/>
                <w:szCs w:val="22"/>
              </w:rPr>
              <w:t>≥</w:t>
            </w:r>
            <w:r>
              <w:rPr>
                <w:rFonts w:hint="eastAsia" w:eastAsia="Times New Roman"/>
                <w:spacing w:val="5"/>
                <w:position w:val="2"/>
                <w:sz w:val="22"/>
                <w:szCs w:val="22"/>
              </w:rPr>
              <w:t>1.0</w:t>
            </w:r>
          </w:p>
        </w:tc>
        <w:tc>
          <w:tcPr>
            <w:tcW w:w="1521" w:type="dxa"/>
            <w:vMerge w:val="restart"/>
            <w:tcBorders>
              <w:top w:val="single" w:color="auto" w:sz="4" w:space="0"/>
              <w:left w:val="single" w:color="auto" w:sz="4" w:space="0"/>
              <w:bottom w:val="single" w:color="auto" w:sz="4" w:space="0"/>
              <w:right w:val="single" w:color="auto" w:sz="4" w:space="0"/>
            </w:tcBorders>
            <w:noWrap w:val="0"/>
            <w:vAlign w:val="center"/>
          </w:tcPr>
          <w:p w14:paraId="197454EF">
            <w:pPr>
              <w:spacing w:before="58" w:line="271" w:lineRule="exact"/>
              <w:jc w:val="center"/>
              <w:rPr>
                <w:rFonts w:hint="eastAsia" w:eastAsia="宋体"/>
                <w:position w:val="1"/>
                <w:sz w:val="22"/>
                <w:szCs w:val="22"/>
              </w:rPr>
            </w:pPr>
            <w:r>
              <w:rPr>
                <w:rFonts w:eastAsia="Times New Roman"/>
                <w:position w:val="1"/>
                <w:sz w:val="22"/>
                <w:szCs w:val="22"/>
              </w:rPr>
              <w:t>GB</w:t>
            </w:r>
            <w:r>
              <w:rPr>
                <w:rFonts w:eastAsia="Times New Roman"/>
                <w:spacing w:val="6"/>
                <w:position w:val="1"/>
                <w:sz w:val="22"/>
                <w:szCs w:val="22"/>
              </w:rPr>
              <w:t>/</w:t>
            </w:r>
            <w:r>
              <w:rPr>
                <w:rFonts w:eastAsia="Times New Roman"/>
                <w:position w:val="1"/>
                <w:sz w:val="22"/>
                <w:szCs w:val="22"/>
              </w:rPr>
              <w:t>T</w:t>
            </w:r>
            <w:r>
              <w:rPr>
                <w:rFonts w:eastAsia="Times New Roman"/>
                <w:spacing w:val="6"/>
                <w:position w:val="1"/>
                <w:sz w:val="22"/>
                <w:szCs w:val="22"/>
              </w:rPr>
              <w:t xml:space="preserve"> 16777</w:t>
            </w:r>
            <w:r>
              <w:rPr>
                <w:rFonts w:hint="eastAsia" w:ascii="宋体" w:hAnsi="宋体" w:eastAsia="宋体"/>
                <w:spacing w:val="6"/>
                <w:position w:val="1"/>
                <w:sz w:val="22"/>
                <w:szCs w:val="22"/>
              </w:rPr>
              <w:t>；</w:t>
            </w:r>
            <w:r>
              <w:rPr>
                <w:rFonts w:hint="eastAsia" w:eastAsia="宋体"/>
                <w:spacing w:val="6"/>
                <w:position w:val="1"/>
                <w:sz w:val="22"/>
                <w:szCs w:val="22"/>
              </w:rPr>
              <w:t>GB/T1865</w:t>
            </w:r>
          </w:p>
        </w:tc>
      </w:tr>
      <w:tr w14:paraId="225FB9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490" w:type="dxa"/>
            <w:vMerge w:val="continue"/>
            <w:tcBorders>
              <w:right w:val="single" w:color="auto" w:sz="4" w:space="0"/>
            </w:tcBorders>
            <w:noWrap w:val="0"/>
            <w:vAlign w:val="center"/>
          </w:tcPr>
          <w:p w14:paraId="15005613">
            <w:pPr>
              <w:jc w:val="center"/>
              <w:rPr>
                <w:sz w:val="22"/>
                <w:szCs w:val="22"/>
              </w:rPr>
            </w:pPr>
          </w:p>
        </w:tc>
        <w:tc>
          <w:tcPr>
            <w:tcW w:w="2772" w:type="dxa"/>
            <w:vMerge w:val="continue"/>
            <w:tcBorders>
              <w:top w:val="single" w:color="auto" w:sz="4" w:space="0"/>
              <w:left w:val="single" w:color="auto" w:sz="4" w:space="0"/>
              <w:bottom w:val="single" w:color="auto" w:sz="4" w:space="0"/>
              <w:right w:val="single" w:color="auto" w:sz="4" w:space="0"/>
            </w:tcBorders>
            <w:noWrap w:val="0"/>
            <w:vAlign w:val="center"/>
          </w:tcPr>
          <w:p w14:paraId="609CF0E5">
            <w:pPr>
              <w:jc w:val="center"/>
              <w:rPr>
                <w:sz w:val="22"/>
                <w:szCs w:val="22"/>
              </w:rPr>
            </w:pPr>
          </w:p>
        </w:tc>
        <w:tc>
          <w:tcPr>
            <w:tcW w:w="2128" w:type="dxa"/>
            <w:tcBorders>
              <w:left w:val="single" w:color="auto" w:sz="4" w:space="0"/>
            </w:tcBorders>
            <w:noWrap w:val="0"/>
            <w:vAlign w:val="center"/>
          </w:tcPr>
          <w:p w14:paraId="46F66271">
            <w:pPr>
              <w:spacing w:before="155" w:line="228" w:lineRule="auto"/>
              <w:jc w:val="center"/>
              <w:rPr>
                <w:rFonts w:ascii="宋体" w:hAnsi="宋体" w:eastAsia="宋体" w:cs="宋体"/>
                <w:sz w:val="22"/>
                <w:szCs w:val="22"/>
              </w:rPr>
            </w:pPr>
            <w:r>
              <w:rPr>
                <w:rFonts w:ascii="宋体" w:hAnsi="宋体" w:eastAsia="宋体" w:cs="宋体"/>
                <w:spacing w:val="2"/>
                <w:sz w:val="22"/>
                <w:szCs w:val="22"/>
              </w:rPr>
              <w:t>人工老化</w:t>
            </w:r>
            <w:r>
              <w:rPr>
                <w:rFonts w:hint="eastAsia" w:ascii="宋体" w:hAnsi="宋体" w:eastAsia="宋体" w:cs="宋体"/>
                <w:spacing w:val="2"/>
                <w:sz w:val="22"/>
                <w:szCs w:val="22"/>
              </w:rPr>
              <w:t>2000h后</w:t>
            </w:r>
          </w:p>
        </w:tc>
        <w:tc>
          <w:tcPr>
            <w:tcW w:w="1841" w:type="dxa"/>
            <w:tcBorders>
              <w:right w:val="single" w:color="auto" w:sz="4" w:space="0"/>
            </w:tcBorders>
            <w:noWrap w:val="0"/>
            <w:vAlign w:val="center"/>
          </w:tcPr>
          <w:p w14:paraId="1E226950">
            <w:pPr>
              <w:spacing w:before="148" w:line="259" w:lineRule="exact"/>
              <w:jc w:val="center"/>
              <w:rPr>
                <w:rFonts w:eastAsia="Times New Roman"/>
                <w:spacing w:val="5"/>
                <w:position w:val="2"/>
                <w:sz w:val="22"/>
                <w:szCs w:val="22"/>
              </w:rPr>
            </w:pPr>
            <w:r>
              <w:rPr>
                <w:rFonts w:eastAsia="Times New Roman"/>
                <w:spacing w:val="5"/>
                <w:position w:val="2"/>
                <w:sz w:val="22"/>
                <w:szCs w:val="22"/>
              </w:rPr>
              <w:t>≥0.7</w:t>
            </w:r>
          </w:p>
        </w:tc>
        <w:tc>
          <w:tcPr>
            <w:tcW w:w="1521" w:type="dxa"/>
            <w:vMerge w:val="continue"/>
            <w:tcBorders>
              <w:top w:val="single" w:color="auto" w:sz="4" w:space="0"/>
              <w:left w:val="single" w:color="auto" w:sz="4" w:space="0"/>
              <w:bottom w:val="single" w:color="auto" w:sz="4" w:space="0"/>
              <w:right w:val="single" w:color="auto" w:sz="4" w:space="0"/>
            </w:tcBorders>
            <w:noWrap w:val="0"/>
            <w:vAlign w:val="center"/>
          </w:tcPr>
          <w:p w14:paraId="4D000354">
            <w:pPr>
              <w:jc w:val="center"/>
              <w:rPr>
                <w:sz w:val="22"/>
                <w:szCs w:val="22"/>
              </w:rPr>
            </w:pPr>
          </w:p>
        </w:tc>
      </w:tr>
      <w:tr w14:paraId="2FCE16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490" w:type="dxa"/>
            <w:vMerge w:val="continue"/>
            <w:tcBorders>
              <w:right w:val="single" w:color="auto" w:sz="4" w:space="0"/>
            </w:tcBorders>
            <w:noWrap w:val="0"/>
            <w:vAlign w:val="center"/>
          </w:tcPr>
          <w:p w14:paraId="09FDDB81">
            <w:pPr>
              <w:jc w:val="center"/>
              <w:rPr>
                <w:sz w:val="22"/>
                <w:szCs w:val="22"/>
              </w:rPr>
            </w:pPr>
          </w:p>
        </w:tc>
        <w:tc>
          <w:tcPr>
            <w:tcW w:w="2772" w:type="dxa"/>
            <w:vMerge w:val="restart"/>
            <w:tcBorders>
              <w:top w:val="single" w:color="auto" w:sz="4" w:space="0"/>
              <w:left w:val="single" w:color="auto" w:sz="4" w:space="0"/>
              <w:bottom w:val="single" w:color="auto" w:sz="4" w:space="0"/>
              <w:right w:val="single" w:color="auto" w:sz="4" w:space="0"/>
            </w:tcBorders>
            <w:noWrap w:val="0"/>
            <w:vAlign w:val="center"/>
          </w:tcPr>
          <w:p w14:paraId="6295B58B">
            <w:pPr>
              <w:jc w:val="center"/>
              <w:rPr>
                <w:sz w:val="22"/>
                <w:szCs w:val="22"/>
              </w:rPr>
            </w:pPr>
            <w:r>
              <w:rPr>
                <w:rFonts w:ascii="宋体" w:hAnsi="宋体" w:eastAsia="宋体" w:cs="宋体"/>
                <w:spacing w:val="23"/>
                <w:sz w:val="22"/>
                <w:szCs w:val="22"/>
              </w:rPr>
              <w:t>透明胶复合系统粘结强度(与面砖</w:t>
            </w:r>
            <w:r>
              <w:rPr>
                <w:rFonts w:ascii="宋体" w:hAnsi="宋体" w:eastAsia="宋体" w:cs="宋体"/>
                <w:spacing w:val="10"/>
                <w:sz w:val="22"/>
                <w:szCs w:val="22"/>
              </w:rPr>
              <w:t>)</w:t>
            </w:r>
            <w:r>
              <w:rPr>
                <w:rFonts w:eastAsia="Times New Roman"/>
                <w:spacing w:val="10"/>
                <w:sz w:val="22"/>
                <w:szCs w:val="22"/>
              </w:rPr>
              <w:t xml:space="preserve"> (</w:t>
            </w:r>
            <w:r>
              <w:rPr>
                <w:rFonts w:eastAsia="Times New Roman"/>
                <w:sz w:val="22"/>
                <w:szCs w:val="22"/>
              </w:rPr>
              <w:t>MPa</w:t>
            </w:r>
            <w:r>
              <w:rPr>
                <w:rFonts w:eastAsia="Times New Roman"/>
                <w:spacing w:val="10"/>
                <w:sz w:val="22"/>
                <w:szCs w:val="22"/>
              </w:rPr>
              <w:t>)</w:t>
            </w:r>
          </w:p>
        </w:tc>
        <w:tc>
          <w:tcPr>
            <w:tcW w:w="2128" w:type="dxa"/>
            <w:tcBorders>
              <w:left w:val="single" w:color="auto" w:sz="4" w:space="0"/>
            </w:tcBorders>
            <w:noWrap w:val="0"/>
            <w:vAlign w:val="center"/>
          </w:tcPr>
          <w:p w14:paraId="0522E133">
            <w:pPr>
              <w:spacing w:before="155" w:line="228" w:lineRule="auto"/>
              <w:ind w:left="568"/>
              <w:jc w:val="center"/>
              <w:rPr>
                <w:rFonts w:ascii="宋体" w:hAnsi="宋体" w:eastAsia="宋体" w:cs="宋体"/>
                <w:spacing w:val="2"/>
                <w:sz w:val="22"/>
                <w:szCs w:val="22"/>
              </w:rPr>
            </w:pPr>
            <w:r>
              <w:rPr>
                <w:rFonts w:ascii="宋体" w:hAnsi="宋体" w:eastAsia="宋体" w:cs="宋体"/>
                <w:spacing w:val="5"/>
                <w:sz w:val="22"/>
                <w:szCs w:val="22"/>
              </w:rPr>
              <w:t>原强度</w:t>
            </w:r>
          </w:p>
        </w:tc>
        <w:tc>
          <w:tcPr>
            <w:tcW w:w="1841" w:type="dxa"/>
            <w:tcBorders>
              <w:right w:val="single" w:color="auto" w:sz="4" w:space="0"/>
            </w:tcBorders>
            <w:noWrap w:val="0"/>
            <w:vAlign w:val="center"/>
          </w:tcPr>
          <w:p w14:paraId="2113727C">
            <w:pPr>
              <w:spacing w:before="148" w:line="259" w:lineRule="exact"/>
              <w:jc w:val="center"/>
              <w:rPr>
                <w:rFonts w:eastAsia="Times New Roman"/>
                <w:spacing w:val="5"/>
                <w:position w:val="2"/>
                <w:sz w:val="22"/>
                <w:szCs w:val="22"/>
              </w:rPr>
            </w:pPr>
            <w:r>
              <w:rPr>
                <w:rFonts w:eastAsia="Times New Roman"/>
                <w:spacing w:val="5"/>
                <w:position w:val="2"/>
                <w:sz w:val="22"/>
                <w:szCs w:val="22"/>
              </w:rPr>
              <w:t>≥</w:t>
            </w:r>
            <w:r>
              <w:rPr>
                <w:rFonts w:hint="eastAsia" w:eastAsia="Times New Roman"/>
                <w:spacing w:val="5"/>
                <w:position w:val="2"/>
                <w:sz w:val="22"/>
                <w:szCs w:val="22"/>
              </w:rPr>
              <w:t>1.0</w:t>
            </w:r>
          </w:p>
        </w:tc>
        <w:tc>
          <w:tcPr>
            <w:tcW w:w="1521" w:type="dxa"/>
            <w:vMerge w:val="restart"/>
            <w:tcBorders>
              <w:top w:val="single" w:color="auto" w:sz="4" w:space="0"/>
              <w:left w:val="single" w:color="auto" w:sz="4" w:space="0"/>
              <w:bottom w:val="single" w:color="auto" w:sz="4" w:space="0"/>
              <w:right w:val="single" w:color="auto" w:sz="4" w:space="0"/>
            </w:tcBorders>
            <w:noWrap w:val="0"/>
            <w:vAlign w:val="center"/>
          </w:tcPr>
          <w:p w14:paraId="48CB1EC1">
            <w:pPr>
              <w:spacing w:before="58" w:line="271" w:lineRule="exact"/>
              <w:jc w:val="center"/>
              <w:rPr>
                <w:rFonts w:hint="eastAsia" w:eastAsia="宋体"/>
                <w:position w:val="1"/>
                <w:sz w:val="22"/>
                <w:szCs w:val="22"/>
              </w:rPr>
            </w:pPr>
            <w:r>
              <w:rPr>
                <w:rFonts w:eastAsia="Times New Roman"/>
                <w:position w:val="1"/>
                <w:sz w:val="22"/>
                <w:szCs w:val="22"/>
              </w:rPr>
              <w:t>GB</w:t>
            </w:r>
            <w:r>
              <w:rPr>
                <w:rFonts w:eastAsia="Times New Roman"/>
                <w:spacing w:val="6"/>
                <w:position w:val="1"/>
                <w:sz w:val="22"/>
                <w:szCs w:val="22"/>
              </w:rPr>
              <w:t>/</w:t>
            </w:r>
            <w:r>
              <w:rPr>
                <w:rFonts w:eastAsia="Times New Roman"/>
                <w:position w:val="1"/>
                <w:sz w:val="22"/>
                <w:szCs w:val="22"/>
              </w:rPr>
              <w:t>T</w:t>
            </w:r>
            <w:r>
              <w:rPr>
                <w:rFonts w:eastAsia="Times New Roman"/>
                <w:spacing w:val="6"/>
                <w:position w:val="1"/>
                <w:sz w:val="22"/>
                <w:szCs w:val="22"/>
              </w:rPr>
              <w:t>16777</w:t>
            </w:r>
            <w:r>
              <w:rPr>
                <w:rFonts w:hint="eastAsia" w:eastAsia="宋体"/>
                <w:spacing w:val="6"/>
                <w:position w:val="1"/>
                <w:sz w:val="22"/>
                <w:szCs w:val="22"/>
              </w:rPr>
              <w:t>; GB/T1865</w:t>
            </w:r>
          </w:p>
        </w:tc>
      </w:tr>
      <w:tr w14:paraId="5E9519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490" w:type="dxa"/>
            <w:vMerge w:val="continue"/>
            <w:tcBorders>
              <w:right w:val="single" w:color="auto" w:sz="4" w:space="0"/>
            </w:tcBorders>
            <w:noWrap w:val="0"/>
            <w:vAlign w:val="center"/>
          </w:tcPr>
          <w:p w14:paraId="61828F8B">
            <w:pPr>
              <w:jc w:val="center"/>
              <w:rPr>
                <w:sz w:val="22"/>
                <w:szCs w:val="22"/>
              </w:rPr>
            </w:pPr>
          </w:p>
        </w:tc>
        <w:tc>
          <w:tcPr>
            <w:tcW w:w="2772" w:type="dxa"/>
            <w:vMerge w:val="continue"/>
            <w:tcBorders>
              <w:top w:val="single" w:color="auto" w:sz="4" w:space="0"/>
              <w:left w:val="single" w:color="auto" w:sz="4" w:space="0"/>
              <w:bottom w:val="single" w:color="auto" w:sz="4" w:space="0"/>
              <w:right w:val="single" w:color="auto" w:sz="4" w:space="0"/>
            </w:tcBorders>
            <w:noWrap w:val="0"/>
            <w:vAlign w:val="center"/>
          </w:tcPr>
          <w:p w14:paraId="2F4B7E32">
            <w:pPr>
              <w:jc w:val="center"/>
              <w:rPr>
                <w:sz w:val="22"/>
                <w:szCs w:val="22"/>
              </w:rPr>
            </w:pPr>
          </w:p>
        </w:tc>
        <w:tc>
          <w:tcPr>
            <w:tcW w:w="2128" w:type="dxa"/>
            <w:tcBorders>
              <w:left w:val="single" w:color="auto" w:sz="4" w:space="0"/>
            </w:tcBorders>
            <w:noWrap w:val="0"/>
            <w:vAlign w:val="center"/>
          </w:tcPr>
          <w:p w14:paraId="5C44612E">
            <w:pPr>
              <w:spacing w:before="155" w:line="228" w:lineRule="auto"/>
              <w:jc w:val="center"/>
              <w:rPr>
                <w:rFonts w:ascii="宋体" w:hAnsi="宋体" w:eastAsia="宋体" w:cs="宋体"/>
                <w:spacing w:val="2"/>
                <w:sz w:val="22"/>
                <w:szCs w:val="22"/>
              </w:rPr>
            </w:pPr>
            <w:r>
              <w:rPr>
                <w:rFonts w:ascii="宋体" w:hAnsi="宋体" w:eastAsia="宋体" w:cs="宋体"/>
                <w:spacing w:val="2"/>
                <w:sz w:val="22"/>
                <w:szCs w:val="22"/>
              </w:rPr>
              <w:t>人工老化</w:t>
            </w:r>
            <w:r>
              <w:rPr>
                <w:rFonts w:hint="eastAsia" w:ascii="宋体" w:hAnsi="宋体" w:eastAsia="宋体" w:cs="宋体"/>
                <w:spacing w:val="2"/>
                <w:sz w:val="22"/>
                <w:szCs w:val="22"/>
              </w:rPr>
              <w:t>2500h后</w:t>
            </w:r>
          </w:p>
        </w:tc>
        <w:tc>
          <w:tcPr>
            <w:tcW w:w="1841" w:type="dxa"/>
            <w:tcBorders>
              <w:right w:val="single" w:color="auto" w:sz="4" w:space="0"/>
            </w:tcBorders>
            <w:noWrap w:val="0"/>
            <w:vAlign w:val="center"/>
          </w:tcPr>
          <w:p w14:paraId="4220920F">
            <w:pPr>
              <w:spacing w:before="148" w:line="259" w:lineRule="exact"/>
              <w:jc w:val="center"/>
              <w:rPr>
                <w:rFonts w:eastAsia="Times New Roman"/>
                <w:spacing w:val="5"/>
                <w:position w:val="2"/>
                <w:sz w:val="22"/>
                <w:szCs w:val="22"/>
              </w:rPr>
            </w:pPr>
            <w:r>
              <w:rPr>
                <w:rFonts w:eastAsia="Times New Roman"/>
                <w:spacing w:val="5"/>
                <w:position w:val="2"/>
                <w:sz w:val="22"/>
                <w:szCs w:val="22"/>
              </w:rPr>
              <w:t>≥0.7</w:t>
            </w:r>
          </w:p>
        </w:tc>
        <w:tc>
          <w:tcPr>
            <w:tcW w:w="1521" w:type="dxa"/>
            <w:vMerge w:val="continue"/>
            <w:tcBorders>
              <w:top w:val="single" w:color="auto" w:sz="4" w:space="0"/>
              <w:left w:val="single" w:color="auto" w:sz="4" w:space="0"/>
              <w:bottom w:val="single" w:color="auto" w:sz="4" w:space="0"/>
              <w:right w:val="single" w:color="auto" w:sz="4" w:space="0"/>
            </w:tcBorders>
            <w:noWrap w:val="0"/>
            <w:vAlign w:val="center"/>
          </w:tcPr>
          <w:p w14:paraId="0246A53E">
            <w:pPr>
              <w:jc w:val="center"/>
              <w:rPr>
                <w:sz w:val="22"/>
                <w:szCs w:val="22"/>
              </w:rPr>
            </w:pPr>
          </w:p>
        </w:tc>
      </w:tr>
      <w:tr w14:paraId="6C6D6F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490" w:type="dxa"/>
            <w:vMerge w:val="continue"/>
            <w:tcBorders>
              <w:right w:val="single" w:color="auto" w:sz="4" w:space="0"/>
            </w:tcBorders>
            <w:noWrap w:val="0"/>
            <w:vAlign w:val="center"/>
          </w:tcPr>
          <w:p w14:paraId="6F91530B">
            <w:pPr>
              <w:jc w:val="center"/>
              <w:rPr>
                <w:sz w:val="22"/>
                <w:szCs w:val="22"/>
              </w:rPr>
            </w:pPr>
          </w:p>
        </w:tc>
        <w:tc>
          <w:tcPr>
            <w:tcW w:w="2772" w:type="dxa"/>
            <w:vMerge w:val="restart"/>
            <w:tcBorders>
              <w:top w:val="single" w:color="auto" w:sz="4" w:space="0"/>
              <w:left w:val="single" w:color="auto" w:sz="4" w:space="0"/>
              <w:bottom w:val="single" w:color="auto" w:sz="4" w:space="0"/>
              <w:right w:val="single" w:color="auto" w:sz="4" w:space="0"/>
            </w:tcBorders>
            <w:noWrap w:val="0"/>
            <w:vAlign w:val="center"/>
          </w:tcPr>
          <w:p w14:paraId="2DA9DC33">
            <w:pPr>
              <w:jc w:val="center"/>
              <w:rPr>
                <w:sz w:val="22"/>
                <w:szCs w:val="22"/>
              </w:rPr>
            </w:pPr>
            <w:r>
              <w:rPr>
                <w:rFonts w:hint="eastAsia" w:ascii="宋体" w:hAnsi="宋体" w:eastAsia="宋体" w:cs="宋体"/>
                <w:spacing w:val="23"/>
                <w:sz w:val="22"/>
                <w:szCs w:val="22"/>
                <w:lang w:eastAsia="zh-CN"/>
              </w:rPr>
              <w:t>三向网布防水防裂</w:t>
            </w:r>
            <w:r>
              <w:rPr>
                <w:rFonts w:ascii="宋体" w:hAnsi="宋体" w:eastAsia="宋体" w:cs="宋体"/>
                <w:spacing w:val="23"/>
                <w:sz w:val="22"/>
                <w:szCs w:val="22"/>
              </w:rPr>
              <w:t>复合系统粘结强度(与水</w:t>
            </w:r>
            <w:r>
              <w:rPr>
                <w:rFonts w:ascii="宋体" w:hAnsi="宋体" w:eastAsia="宋体" w:cs="宋体"/>
                <w:spacing w:val="14"/>
                <w:sz w:val="22"/>
                <w:szCs w:val="22"/>
              </w:rPr>
              <w:t>泥</w:t>
            </w:r>
            <w:r>
              <w:rPr>
                <w:rFonts w:ascii="宋体" w:hAnsi="宋体" w:eastAsia="宋体" w:cs="宋体"/>
                <w:spacing w:val="10"/>
                <w:sz w:val="22"/>
                <w:szCs w:val="22"/>
              </w:rPr>
              <w:t>砂浆块)</w:t>
            </w:r>
            <w:r>
              <w:rPr>
                <w:rFonts w:eastAsia="Times New Roman"/>
                <w:spacing w:val="10"/>
                <w:sz w:val="22"/>
                <w:szCs w:val="22"/>
              </w:rPr>
              <w:t>(</w:t>
            </w:r>
            <w:r>
              <w:rPr>
                <w:rFonts w:eastAsia="Times New Roman"/>
                <w:sz w:val="22"/>
                <w:szCs w:val="22"/>
              </w:rPr>
              <w:t>MPa</w:t>
            </w:r>
            <w:r>
              <w:rPr>
                <w:rFonts w:eastAsia="Times New Roman"/>
                <w:spacing w:val="10"/>
                <w:sz w:val="22"/>
                <w:szCs w:val="22"/>
              </w:rPr>
              <w:t>)</w:t>
            </w:r>
          </w:p>
        </w:tc>
        <w:tc>
          <w:tcPr>
            <w:tcW w:w="2128" w:type="dxa"/>
            <w:tcBorders>
              <w:left w:val="single" w:color="auto" w:sz="4" w:space="0"/>
            </w:tcBorders>
            <w:noWrap w:val="0"/>
            <w:vAlign w:val="center"/>
          </w:tcPr>
          <w:p w14:paraId="2DDDB8F3">
            <w:pPr>
              <w:spacing w:before="155" w:line="228" w:lineRule="auto"/>
              <w:jc w:val="center"/>
              <w:rPr>
                <w:rFonts w:ascii="宋体" w:hAnsi="宋体" w:eastAsia="宋体" w:cs="宋体"/>
                <w:spacing w:val="2"/>
                <w:sz w:val="22"/>
                <w:szCs w:val="22"/>
              </w:rPr>
            </w:pPr>
            <w:r>
              <w:rPr>
                <w:rFonts w:ascii="宋体" w:hAnsi="宋体" w:eastAsia="宋体" w:cs="宋体"/>
                <w:spacing w:val="5"/>
                <w:sz w:val="22"/>
                <w:szCs w:val="22"/>
              </w:rPr>
              <w:t>原强度</w:t>
            </w:r>
          </w:p>
        </w:tc>
        <w:tc>
          <w:tcPr>
            <w:tcW w:w="1841" w:type="dxa"/>
            <w:tcBorders>
              <w:right w:val="single" w:color="auto" w:sz="4" w:space="0"/>
            </w:tcBorders>
            <w:noWrap w:val="0"/>
            <w:vAlign w:val="center"/>
          </w:tcPr>
          <w:p w14:paraId="09D7C518">
            <w:pPr>
              <w:spacing w:before="148" w:line="259" w:lineRule="exact"/>
              <w:jc w:val="center"/>
              <w:rPr>
                <w:rFonts w:eastAsia="Times New Roman"/>
                <w:spacing w:val="5"/>
                <w:position w:val="2"/>
                <w:sz w:val="22"/>
                <w:szCs w:val="22"/>
              </w:rPr>
            </w:pPr>
            <w:r>
              <w:rPr>
                <w:rFonts w:eastAsia="Times New Roman"/>
                <w:spacing w:val="5"/>
                <w:position w:val="2"/>
                <w:sz w:val="22"/>
                <w:szCs w:val="22"/>
              </w:rPr>
              <w:t>≥</w:t>
            </w:r>
            <w:r>
              <w:rPr>
                <w:rFonts w:hint="eastAsia" w:eastAsia="Times New Roman"/>
                <w:spacing w:val="5"/>
                <w:position w:val="2"/>
                <w:sz w:val="22"/>
                <w:szCs w:val="22"/>
              </w:rPr>
              <w:t>1.0</w:t>
            </w:r>
          </w:p>
        </w:tc>
        <w:tc>
          <w:tcPr>
            <w:tcW w:w="1521" w:type="dxa"/>
            <w:vMerge w:val="restart"/>
            <w:tcBorders>
              <w:top w:val="single" w:color="auto" w:sz="4" w:space="0"/>
              <w:left w:val="single" w:color="auto" w:sz="4" w:space="0"/>
              <w:bottom w:val="single" w:color="auto" w:sz="4" w:space="0"/>
              <w:right w:val="single" w:color="auto" w:sz="4" w:space="0"/>
            </w:tcBorders>
            <w:noWrap w:val="0"/>
            <w:vAlign w:val="center"/>
          </w:tcPr>
          <w:p w14:paraId="60B9CE10">
            <w:pPr>
              <w:spacing w:before="58" w:line="271" w:lineRule="exact"/>
              <w:jc w:val="center"/>
              <w:rPr>
                <w:rFonts w:eastAsia="宋体"/>
                <w:position w:val="1"/>
                <w:sz w:val="22"/>
                <w:szCs w:val="22"/>
              </w:rPr>
            </w:pPr>
            <w:r>
              <w:rPr>
                <w:rFonts w:eastAsia="Times New Roman"/>
                <w:position w:val="1"/>
                <w:sz w:val="22"/>
                <w:szCs w:val="22"/>
              </w:rPr>
              <w:t>GB</w:t>
            </w:r>
            <w:r>
              <w:rPr>
                <w:rFonts w:eastAsia="Times New Roman"/>
                <w:spacing w:val="6"/>
                <w:position w:val="1"/>
                <w:sz w:val="22"/>
                <w:szCs w:val="22"/>
              </w:rPr>
              <w:t>/</w:t>
            </w:r>
            <w:r>
              <w:rPr>
                <w:rFonts w:eastAsia="Times New Roman"/>
                <w:position w:val="1"/>
                <w:sz w:val="22"/>
                <w:szCs w:val="22"/>
              </w:rPr>
              <w:t>T</w:t>
            </w:r>
            <w:r>
              <w:rPr>
                <w:rFonts w:eastAsia="Times New Roman"/>
                <w:spacing w:val="6"/>
                <w:position w:val="1"/>
                <w:sz w:val="22"/>
                <w:szCs w:val="22"/>
              </w:rPr>
              <w:t xml:space="preserve"> 16777</w:t>
            </w:r>
            <w:r>
              <w:rPr>
                <w:rFonts w:hint="eastAsia" w:eastAsia="宋体"/>
                <w:spacing w:val="6"/>
                <w:position w:val="1"/>
                <w:sz w:val="22"/>
                <w:szCs w:val="22"/>
              </w:rPr>
              <w:t>;</w:t>
            </w:r>
          </w:p>
          <w:p w14:paraId="3A666B45">
            <w:pPr>
              <w:jc w:val="center"/>
              <w:rPr>
                <w:rFonts w:eastAsia="宋体"/>
                <w:sz w:val="22"/>
                <w:szCs w:val="22"/>
              </w:rPr>
            </w:pPr>
            <w:r>
              <w:rPr>
                <w:rFonts w:hint="eastAsia" w:eastAsia="宋体"/>
                <w:spacing w:val="6"/>
                <w:position w:val="1"/>
                <w:sz w:val="22"/>
                <w:szCs w:val="22"/>
              </w:rPr>
              <w:t>JGJ144中附录A</w:t>
            </w:r>
          </w:p>
        </w:tc>
      </w:tr>
      <w:tr w14:paraId="7ACC4D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490" w:type="dxa"/>
            <w:vMerge w:val="continue"/>
            <w:tcBorders>
              <w:right w:val="single" w:color="auto" w:sz="4" w:space="0"/>
            </w:tcBorders>
            <w:noWrap w:val="0"/>
            <w:vAlign w:val="center"/>
          </w:tcPr>
          <w:p w14:paraId="7F9863CA">
            <w:pPr>
              <w:jc w:val="center"/>
              <w:rPr>
                <w:sz w:val="22"/>
                <w:szCs w:val="22"/>
              </w:rPr>
            </w:pPr>
          </w:p>
        </w:tc>
        <w:tc>
          <w:tcPr>
            <w:tcW w:w="2772" w:type="dxa"/>
            <w:vMerge w:val="continue"/>
            <w:tcBorders>
              <w:top w:val="single" w:color="auto" w:sz="4" w:space="0"/>
              <w:left w:val="single" w:color="auto" w:sz="4" w:space="0"/>
              <w:bottom w:val="single" w:color="auto" w:sz="4" w:space="0"/>
              <w:right w:val="single" w:color="auto" w:sz="4" w:space="0"/>
            </w:tcBorders>
            <w:noWrap w:val="0"/>
            <w:vAlign w:val="center"/>
          </w:tcPr>
          <w:p w14:paraId="37319E6D">
            <w:pPr>
              <w:jc w:val="center"/>
              <w:rPr>
                <w:sz w:val="22"/>
                <w:szCs w:val="22"/>
              </w:rPr>
            </w:pPr>
          </w:p>
        </w:tc>
        <w:tc>
          <w:tcPr>
            <w:tcW w:w="2128" w:type="dxa"/>
            <w:tcBorders>
              <w:left w:val="single" w:color="auto" w:sz="4" w:space="0"/>
            </w:tcBorders>
            <w:noWrap w:val="0"/>
            <w:vAlign w:val="center"/>
          </w:tcPr>
          <w:p w14:paraId="26EC1469">
            <w:pPr>
              <w:spacing w:before="155" w:line="228" w:lineRule="auto"/>
              <w:jc w:val="center"/>
              <w:rPr>
                <w:rFonts w:ascii="宋体" w:hAnsi="宋体" w:eastAsia="宋体" w:cs="宋体"/>
                <w:spacing w:val="2"/>
                <w:sz w:val="22"/>
                <w:szCs w:val="22"/>
              </w:rPr>
            </w:pPr>
            <w:r>
              <w:rPr>
                <w:rFonts w:hint="eastAsia" w:ascii="宋体" w:hAnsi="宋体" w:eastAsia="宋体" w:cs="宋体"/>
                <w:spacing w:val="2"/>
                <w:sz w:val="22"/>
                <w:szCs w:val="22"/>
              </w:rPr>
              <w:t>冻融循环30次后</w:t>
            </w:r>
          </w:p>
        </w:tc>
        <w:tc>
          <w:tcPr>
            <w:tcW w:w="1841" w:type="dxa"/>
            <w:tcBorders>
              <w:right w:val="single" w:color="auto" w:sz="4" w:space="0"/>
            </w:tcBorders>
            <w:noWrap w:val="0"/>
            <w:vAlign w:val="center"/>
          </w:tcPr>
          <w:p w14:paraId="329EB886">
            <w:pPr>
              <w:spacing w:before="148" w:line="259" w:lineRule="exact"/>
              <w:jc w:val="center"/>
              <w:rPr>
                <w:rFonts w:eastAsia="Times New Roman"/>
                <w:spacing w:val="5"/>
                <w:position w:val="2"/>
                <w:sz w:val="22"/>
                <w:szCs w:val="22"/>
              </w:rPr>
            </w:pPr>
            <w:r>
              <w:rPr>
                <w:rFonts w:eastAsia="Times New Roman"/>
                <w:spacing w:val="5"/>
                <w:position w:val="2"/>
                <w:sz w:val="22"/>
                <w:szCs w:val="22"/>
              </w:rPr>
              <w:t>≥0.</w:t>
            </w:r>
            <w:r>
              <w:rPr>
                <w:rFonts w:eastAsia="Times New Roman"/>
                <w:spacing w:val="4"/>
                <w:position w:val="2"/>
                <w:sz w:val="22"/>
                <w:szCs w:val="22"/>
              </w:rPr>
              <w:t>7</w:t>
            </w:r>
          </w:p>
        </w:tc>
        <w:tc>
          <w:tcPr>
            <w:tcW w:w="1521" w:type="dxa"/>
            <w:vMerge w:val="continue"/>
            <w:tcBorders>
              <w:top w:val="single" w:color="auto" w:sz="4" w:space="0"/>
              <w:left w:val="single" w:color="auto" w:sz="4" w:space="0"/>
              <w:bottom w:val="single" w:color="auto" w:sz="4" w:space="0"/>
              <w:right w:val="single" w:color="auto" w:sz="4" w:space="0"/>
            </w:tcBorders>
            <w:noWrap w:val="0"/>
            <w:vAlign w:val="center"/>
          </w:tcPr>
          <w:p w14:paraId="69858435">
            <w:pPr>
              <w:jc w:val="center"/>
              <w:rPr>
                <w:sz w:val="22"/>
                <w:szCs w:val="22"/>
              </w:rPr>
            </w:pPr>
          </w:p>
        </w:tc>
      </w:tr>
      <w:tr w14:paraId="7D8074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jc w:val="center"/>
        </w:trPr>
        <w:tc>
          <w:tcPr>
            <w:tcW w:w="490" w:type="dxa"/>
            <w:noWrap w:val="0"/>
            <w:vAlign w:val="center"/>
          </w:tcPr>
          <w:p w14:paraId="3643AC77">
            <w:pPr>
              <w:spacing w:before="256" w:line="195" w:lineRule="auto"/>
              <w:jc w:val="center"/>
              <w:rPr>
                <w:rFonts w:eastAsia="Times New Roman"/>
                <w:sz w:val="22"/>
                <w:szCs w:val="22"/>
              </w:rPr>
            </w:pPr>
            <w:r>
              <w:rPr>
                <w:rFonts w:eastAsia="Times New Roman"/>
                <w:spacing w:val="1"/>
                <w:sz w:val="22"/>
                <w:szCs w:val="22"/>
              </w:rPr>
              <w:t>4</w:t>
            </w:r>
          </w:p>
        </w:tc>
        <w:tc>
          <w:tcPr>
            <w:tcW w:w="4900" w:type="dxa"/>
            <w:gridSpan w:val="2"/>
            <w:noWrap w:val="0"/>
            <w:vAlign w:val="center"/>
          </w:tcPr>
          <w:p w14:paraId="7A5176EC">
            <w:pPr>
              <w:spacing w:before="214" w:line="228" w:lineRule="auto"/>
              <w:jc w:val="center"/>
              <w:rPr>
                <w:rFonts w:eastAsia="Times New Roman"/>
                <w:sz w:val="22"/>
                <w:szCs w:val="22"/>
              </w:rPr>
            </w:pPr>
            <w:r>
              <w:rPr>
                <w:rFonts w:ascii="宋体" w:hAnsi="宋体" w:eastAsia="宋体" w:cs="宋体"/>
                <w:spacing w:val="15"/>
                <w:sz w:val="22"/>
                <w:szCs w:val="22"/>
              </w:rPr>
              <w:t>面</w:t>
            </w:r>
            <w:r>
              <w:rPr>
                <w:rFonts w:ascii="宋体" w:hAnsi="宋体" w:eastAsia="宋体" w:cs="宋体"/>
                <w:spacing w:val="13"/>
                <w:sz w:val="22"/>
                <w:szCs w:val="22"/>
              </w:rPr>
              <w:t>外弯曲不断裂(</w:t>
            </w:r>
            <w:r>
              <w:rPr>
                <w:rFonts w:eastAsia="Times New Roman"/>
                <w:sz w:val="22"/>
                <w:szCs w:val="22"/>
              </w:rPr>
              <w:t>N</w:t>
            </w:r>
            <w:r>
              <w:rPr>
                <w:rFonts w:ascii="宋体" w:hAnsi="宋体" w:eastAsia="宋体" w:cs="宋体"/>
                <w:spacing w:val="13"/>
                <w:sz w:val="22"/>
                <w:szCs w:val="22"/>
              </w:rPr>
              <w:t>或</w:t>
            </w:r>
            <w:r>
              <w:rPr>
                <w:rFonts w:eastAsia="Times New Roman"/>
                <w:sz w:val="22"/>
                <w:szCs w:val="22"/>
              </w:rPr>
              <w:t>mm</w:t>
            </w:r>
            <w:r>
              <w:rPr>
                <w:rFonts w:eastAsia="Times New Roman"/>
                <w:spacing w:val="13"/>
                <w:sz w:val="22"/>
                <w:szCs w:val="22"/>
              </w:rPr>
              <w:t>)</w:t>
            </w:r>
          </w:p>
        </w:tc>
        <w:tc>
          <w:tcPr>
            <w:tcW w:w="1841" w:type="dxa"/>
            <w:noWrap w:val="0"/>
            <w:vAlign w:val="center"/>
          </w:tcPr>
          <w:p w14:paraId="437C8ABC">
            <w:pPr>
              <w:spacing w:before="57" w:line="280" w:lineRule="auto"/>
              <w:ind w:right="477"/>
              <w:jc w:val="center"/>
              <w:rPr>
                <w:rFonts w:eastAsia="Times New Roman"/>
                <w:sz w:val="22"/>
                <w:szCs w:val="22"/>
              </w:rPr>
            </w:pPr>
            <w:r>
              <w:rPr>
                <w:rFonts w:ascii="宋体" w:hAnsi="宋体" w:eastAsia="宋体" w:cs="宋体"/>
                <w:spacing w:val="10"/>
                <w:sz w:val="22"/>
                <w:szCs w:val="22"/>
              </w:rPr>
              <w:t>弯</w:t>
            </w:r>
            <w:r>
              <w:rPr>
                <w:rFonts w:ascii="宋体" w:hAnsi="宋体" w:eastAsia="宋体" w:cs="宋体"/>
                <w:spacing w:val="7"/>
                <w:sz w:val="22"/>
                <w:szCs w:val="22"/>
              </w:rPr>
              <w:t>曲强力</w:t>
            </w:r>
            <w:r>
              <w:rPr>
                <w:rFonts w:eastAsia="Times New Roman"/>
                <w:spacing w:val="7"/>
                <w:sz w:val="22"/>
                <w:szCs w:val="22"/>
              </w:rPr>
              <w:t>≥490</w:t>
            </w:r>
            <w:r>
              <w:rPr>
                <w:rFonts w:eastAsia="Times New Roman"/>
                <w:sz w:val="22"/>
                <w:szCs w:val="22"/>
              </w:rPr>
              <w:t>N</w:t>
            </w:r>
            <w:r>
              <w:rPr>
                <w:rFonts w:eastAsia="Times New Roman"/>
                <w:spacing w:val="7"/>
                <w:sz w:val="22"/>
                <w:szCs w:val="22"/>
              </w:rPr>
              <w:t xml:space="preserve"> </w:t>
            </w:r>
            <w:r>
              <w:rPr>
                <w:rFonts w:ascii="宋体" w:hAnsi="宋体" w:eastAsia="宋体" w:cs="宋体"/>
                <w:spacing w:val="7"/>
                <w:sz w:val="22"/>
                <w:szCs w:val="22"/>
              </w:rPr>
              <w:t>或</w:t>
            </w:r>
            <w:r>
              <w:rPr>
                <w:rFonts w:hint="eastAsia" w:ascii="宋体" w:hAnsi="宋体" w:cs="宋体"/>
                <w:spacing w:val="7"/>
                <w:sz w:val="22"/>
                <w:szCs w:val="22"/>
                <w:lang w:val="en-US" w:eastAsia="zh-CN"/>
              </w:rPr>
              <w:t>变</w:t>
            </w:r>
            <w:r>
              <w:rPr>
                <w:rFonts w:ascii="宋体" w:hAnsi="宋体" w:eastAsia="宋体" w:cs="宋体"/>
                <w:spacing w:val="7"/>
                <w:sz w:val="22"/>
                <w:szCs w:val="22"/>
              </w:rPr>
              <w:t>形</w:t>
            </w:r>
            <w:r>
              <w:rPr>
                <w:rFonts w:ascii="宋体" w:hAnsi="宋体" w:eastAsia="宋体" w:cs="宋体"/>
                <w:sz w:val="22"/>
                <w:szCs w:val="22"/>
              </w:rPr>
              <w:t xml:space="preserve"> </w:t>
            </w:r>
            <w:r>
              <w:rPr>
                <w:rFonts w:eastAsia="Times New Roman"/>
                <w:spacing w:val="9"/>
                <w:sz w:val="22"/>
                <w:szCs w:val="22"/>
              </w:rPr>
              <w:t>≥</w:t>
            </w:r>
            <w:r>
              <w:rPr>
                <w:rFonts w:eastAsia="Times New Roman"/>
                <w:spacing w:val="8"/>
                <w:sz w:val="22"/>
                <w:szCs w:val="22"/>
              </w:rPr>
              <w:t>30</w:t>
            </w:r>
            <w:r>
              <w:rPr>
                <w:rFonts w:eastAsia="Times New Roman"/>
                <w:sz w:val="22"/>
                <w:szCs w:val="22"/>
              </w:rPr>
              <w:t>mm</w:t>
            </w:r>
          </w:p>
        </w:tc>
        <w:tc>
          <w:tcPr>
            <w:tcW w:w="1521" w:type="dxa"/>
            <w:tcBorders>
              <w:top w:val="single" w:color="auto" w:sz="4" w:space="0"/>
            </w:tcBorders>
            <w:noWrap w:val="0"/>
            <w:vAlign w:val="center"/>
          </w:tcPr>
          <w:p w14:paraId="16C3CC10">
            <w:pPr>
              <w:spacing w:before="64" w:line="262" w:lineRule="auto"/>
              <w:ind w:right="183"/>
              <w:jc w:val="center"/>
              <w:rPr>
                <w:rFonts w:eastAsia="Times New Roman"/>
                <w:sz w:val="22"/>
                <w:szCs w:val="22"/>
              </w:rPr>
            </w:pPr>
            <w:r>
              <w:rPr>
                <w:rFonts w:ascii="宋体" w:hAnsi="宋体" w:eastAsia="宋体" w:cs="宋体"/>
                <w:spacing w:val="8"/>
                <w:sz w:val="22"/>
                <w:szCs w:val="22"/>
              </w:rPr>
              <w:t>本规程附录</w:t>
            </w:r>
            <w:r>
              <w:rPr>
                <w:rFonts w:ascii="宋体" w:hAnsi="宋体" w:eastAsia="宋体" w:cs="宋体"/>
                <w:sz w:val="22"/>
                <w:szCs w:val="22"/>
              </w:rPr>
              <w:t xml:space="preserve"> </w:t>
            </w:r>
            <w:r>
              <w:rPr>
                <w:rFonts w:eastAsia="Times New Roman"/>
                <w:spacing w:val="4"/>
                <w:sz w:val="22"/>
                <w:szCs w:val="22"/>
              </w:rPr>
              <w:t>A</w:t>
            </w:r>
          </w:p>
        </w:tc>
      </w:tr>
    </w:tbl>
    <w:p w14:paraId="58726C86">
      <w:pPr>
        <w:spacing w:before="121" w:line="221" w:lineRule="auto"/>
        <w:rPr>
          <w:rFonts w:eastAsia="宋体"/>
          <w:spacing w:val="3"/>
          <w:sz w:val="22"/>
          <w:szCs w:val="22"/>
        </w:rPr>
      </w:pPr>
      <w:r>
        <w:rPr>
          <w:rFonts w:eastAsia="宋体"/>
          <w:spacing w:val="3"/>
          <w:sz w:val="22"/>
          <w:szCs w:val="22"/>
        </w:rPr>
        <w:t>注：1.单个固定销抗拉拔标准值指钉锚加固后的单个固定销的拉拔强度。</w:t>
      </w:r>
    </w:p>
    <w:p w14:paraId="30FB43E4">
      <w:pPr>
        <w:spacing w:before="121" w:line="221" w:lineRule="auto"/>
        <w:ind w:firstLine="452" w:firstLineChars="200"/>
        <w:rPr>
          <w:rFonts w:eastAsia="宋体"/>
          <w:spacing w:val="3"/>
          <w:sz w:val="22"/>
          <w:szCs w:val="22"/>
        </w:rPr>
      </w:pPr>
      <w:r>
        <w:rPr>
          <w:rFonts w:eastAsia="宋体"/>
          <w:spacing w:val="3"/>
          <w:sz w:val="22"/>
          <w:szCs w:val="22"/>
        </w:rPr>
        <w:t>2.耐冻融试验按JGJ 144中附录A中的试验步骤进行冻融循环。</w:t>
      </w:r>
    </w:p>
    <w:p w14:paraId="1366812C">
      <w:pPr>
        <w:spacing w:before="121" w:line="221" w:lineRule="auto"/>
        <w:ind w:firstLine="440" w:firstLineChars="200"/>
        <w:rPr>
          <w:rFonts w:eastAsia="宋体"/>
          <w:sz w:val="22"/>
          <w:szCs w:val="22"/>
        </w:rPr>
      </w:pPr>
      <w:r>
        <w:rPr>
          <w:rFonts w:eastAsia="宋体"/>
          <w:sz w:val="22"/>
          <w:szCs w:val="22"/>
        </w:rPr>
        <w:t>3.型式检验周期为</w:t>
      </w:r>
      <w:r>
        <w:rPr>
          <w:rFonts w:hint="eastAsia" w:eastAsia="宋体"/>
          <w:sz w:val="22"/>
          <w:szCs w:val="22"/>
          <w:lang w:val="en-US" w:eastAsia="zh-CN"/>
        </w:rPr>
        <w:t>2</w:t>
      </w:r>
      <w:r>
        <w:rPr>
          <w:rFonts w:eastAsia="宋体"/>
          <w:sz w:val="22"/>
          <w:szCs w:val="22"/>
        </w:rPr>
        <w:t>年</w:t>
      </w:r>
    </w:p>
    <w:p w14:paraId="0897CB38">
      <w:pPr>
        <w:spacing w:before="121" w:line="221" w:lineRule="auto"/>
        <w:jc w:val="center"/>
        <w:rPr>
          <w:rFonts w:hint="eastAsia" w:asciiTheme="minorEastAsia" w:hAnsiTheme="minorEastAsia" w:eastAsiaTheme="minorEastAsia" w:cstheme="minorEastAsia"/>
          <w:spacing w:val="3"/>
          <w:sz w:val="22"/>
          <w:szCs w:val="22"/>
        </w:rPr>
      </w:pPr>
      <w:r>
        <w:rPr>
          <w:rFonts w:hint="eastAsia" w:eastAsia="宋体"/>
          <w:spacing w:val="3"/>
          <w:sz w:val="22"/>
          <w:szCs w:val="22"/>
        </w:rPr>
        <w:t>表</w:t>
      </w:r>
      <w:r>
        <w:rPr>
          <w:rFonts w:hint="eastAsia" w:eastAsia="宋体"/>
          <w:spacing w:val="3"/>
          <w:sz w:val="22"/>
          <w:szCs w:val="22"/>
          <w:lang w:val="en-US" w:eastAsia="zh-CN"/>
        </w:rPr>
        <w:t>4.3.2</w:t>
      </w:r>
      <w:r>
        <w:rPr>
          <w:rFonts w:hint="eastAsia" w:asciiTheme="minorEastAsia" w:hAnsiTheme="minorEastAsia" w:cstheme="minorEastAsia"/>
          <w:spacing w:val="3"/>
          <w:sz w:val="22"/>
          <w:szCs w:val="22"/>
          <w:lang w:val="en-US" w:eastAsia="zh-CN"/>
        </w:rPr>
        <w:t>专用锚栓</w:t>
      </w:r>
      <w:r>
        <w:rPr>
          <w:rFonts w:hint="eastAsia" w:asciiTheme="minorEastAsia" w:hAnsiTheme="minorEastAsia" w:eastAsiaTheme="minorEastAsia" w:cstheme="minorEastAsia"/>
          <w:spacing w:val="3"/>
          <w:sz w:val="22"/>
          <w:szCs w:val="22"/>
        </w:rPr>
        <w:t>的性能</w:t>
      </w:r>
    </w:p>
    <w:tbl>
      <w:tblPr>
        <w:tblStyle w:val="23"/>
        <w:tblW w:w="831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401"/>
        <w:gridCol w:w="2695"/>
        <w:gridCol w:w="1577"/>
        <w:gridCol w:w="609"/>
        <w:gridCol w:w="1035"/>
      </w:tblGrid>
      <w:tr w14:paraId="05BF5A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blHeader/>
          <w:jc w:val="center"/>
        </w:trPr>
        <w:tc>
          <w:tcPr>
            <w:tcW w:w="5096" w:type="dxa"/>
            <w:gridSpan w:val="2"/>
            <w:vMerge w:val="restar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561012C8">
            <w:pPr>
              <w:snapToGrid w:val="0"/>
              <w:spacing w:line="240" w:lineRule="auto"/>
              <w:ind w:left="0" w:leftChars="0" w:right="0" w:rightChars="0" w:firstLine="0" w:firstLineChars="0"/>
              <w:jc w:val="center"/>
              <w:rPr>
                <w:rFonts w:hint="eastAsia" w:asciiTheme="minorEastAsia" w:hAnsiTheme="minorEastAsia" w:eastAsiaTheme="minorEastAsia" w:cstheme="minorEastAsia"/>
                <w:b/>
                <w:spacing w:val="-1"/>
                <w:sz w:val="22"/>
                <w:szCs w:val="22"/>
              </w:rPr>
            </w:pPr>
            <w:r>
              <w:rPr>
                <w:rFonts w:hint="eastAsia" w:asciiTheme="minorEastAsia" w:hAnsiTheme="minorEastAsia" w:eastAsiaTheme="minorEastAsia" w:cstheme="minorEastAsia"/>
                <w:b/>
                <w:spacing w:val="-1"/>
                <w:sz w:val="22"/>
                <w:szCs w:val="22"/>
              </w:rPr>
              <w:t>项目</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6E7E051">
            <w:pPr>
              <w:snapToGrid w:val="0"/>
              <w:spacing w:line="240" w:lineRule="auto"/>
              <w:ind w:left="0" w:leftChars="0" w:right="0" w:rightChars="0" w:firstLine="0" w:firstLineChars="0"/>
              <w:jc w:val="center"/>
              <w:rPr>
                <w:rFonts w:hint="eastAsia" w:asciiTheme="minorEastAsia" w:hAnsiTheme="minorEastAsia" w:eastAsiaTheme="minorEastAsia" w:cstheme="minorEastAsia"/>
                <w:b/>
                <w:spacing w:val="-1"/>
                <w:sz w:val="22"/>
                <w:szCs w:val="22"/>
              </w:rPr>
            </w:pPr>
            <w:r>
              <w:rPr>
                <w:rFonts w:hint="eastAsia" w:asciiTheme="minorEastAsia" w:hAnsiTheme="minorEastAsia" w:eastAsiaTheme="minorEastAsia" w:cstheme="minorEastAsia"/>
                <w:b/>
                <w:spacing w:val="-1"/>
                <w:sz w:val="22"/>
                <w:szCs w:val="22"/>
              </w:rPr>
              <w:t>技术指标</w:t>
            </w:r>
          </w:p>
        </w:tc>
        <w:tc>
          <w:tcPr>
            <w:tcW w:w="103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CEEC142">
            <w:pPr>
              <w:snapToGrid w:val="0"/>
              <w:spacing w:line="240" w:lineRule="auto"/>
              <w:ind w:left="0" w:leftChars="0" w:right="0" w:rightChars="0" w:firstLine="0" w:firstLineChars="0"/>
              <w:jc w:val="center"/>
              <w:rPr>
                <w:rFonts w:hint="eastAsia" w:asciiTheme="minorEastAsia" w:hAnsiTheme="minorEastAsia" w:eastAsiaTheme="minorEastAsia" w:cstheme="minorEastAsia"/>
                <w:b/>
                <w:spacing w:val="-1"/>
                <w:sz w:val="22"/>
                <w:szCs w:val="22"/>
              </w:rPr>
            </w:pPr>
            <w:r>
              <w:rPr>
                <w:rFonts w:hint="eastAsia" w:asciiTheme="minorEastAsia" w:hAnsiTheme="minorEastAsia" w:eastAsiaTheme="minorEastAsia" w:cstheme="minorEastAsia"/>
                <w:b/>
                <w:spacing w:val="-1"/>
                <w:sz w:val="22"/>
                <w:szCs w:val="22"/>
              </w:rPr>
              <w:t>试验方法</w:t>
            </w:r>
          </w:p>
        </w:tc>
      </w:tr>
      <w:tr w14:paraId="18766D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blHeader/>
          <w:jc w:val="center"/>
        </w:trPr>
        <w:tc>
          <w:tcPr>
            <w:tcW w:w="5096"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37C8C7">
            <w:pPr>
              <w:snapToGrid w:val="0"/>
              <w:spacing w:line="240" w:lineRule="auto"/>
              <w:ind w:left="0" w:leftChars="0" w:right="0" w:rightChars="0" w:firstLine="0" w:firstLineChars="0"/>
              <w:jc w:val="center"/>
              <w:rPr>
                <w:rFonts w:hint="eastAsia" w:asciiTheme="minorEastAsia" w:hAnsiTheme="minorEastAsia" w:eastAsiaTheme="minorEastAsia" w:cstheme="minorEastAsia"/>
                <w:b/>
                <w:spacing w:val="-1"/>
                <w:sz w:val="22"/>
                <w:szCs w:val="22"/>
              </w:rPr>
            </w:pPr>
          </w:p>
        </w:tc>
        <w:tc>
          <w:tcPr>
            <w:tcW w:w="1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496323">
            <w:pPr>
              <w:snapToGrid w:val="0"/>
              <w:spacing w:line="240" w:lineRule="auto"/>
              <w:ind w:left="0" w:leftChars="0" w:right="0" w:rightChars="0" w:firstLine="0" w:firstLineChars="0"/>
              <w:jc w:val="center"/>
              <w:rPr>
                <w:rFonts w:hint="eastAsia" w:asciiTheme="minorEastAsia" w:hAnsiTheme="minorEastAsia" w:eastAsiaTheme="minorEastAsia" w:cstheme="minorEastAsia"/>
                <w:b/>
                <w:spacing w:val="-1"/>
                <w:sz w:val="22"/>
                <w:szCs w:val="22"/>
              </w:rPr>
            </w:pPr>
            <w:r>
              <w:rPr>
                <w:rFonts w:hint="eastAsia" w:asciiTheme="minorEastAsia" w:hAnsiTheme="minorEastAsia" w:eastAsiaTheme="minorEastAsia" w:cstheme="minorEastAsia"/>
                <w:b/>
                <w:spacing w:val="-1"/>
                <w:sz w:val="22"/>
                <w:szCs w:val="22"/>
              </w:rPr>
              <w:t>(空心、实心)膨胀型</w:t>
            </w:r>
          </w:p>
        </w:tc>
        <w:tc>
          <w:tcPr>
            <w:tcW w:w="6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C02B6A">
            <w:pPr>
              <w:snapToGrid w:val="0"/>
              <w:spacing w:line="240" w:lineRule="auto"/>
              <w:ind w:left="0" w:leftChars="0" w:right="0" w:rightChars="0" w:firstLine="0" w:firstLineChars="0"/>
              <w:jc w:val="center"/>
              <w:rPr>
                <w:rFonts w:hint="eastAsia" w:asciiTheme="minorEastAsia" w:hAnsiTheme="minorEastAsia" w:eastAsiaTheme="minorEastAsia" w:cstheme="minorEastAsia"/>
                <w:b/>
                <w:spacing w:val="-1"/>
                <w:sz w:val="22"/>
                <w:szCs w:val="22"/>
              </w:rPr>
            </w:pPr>
            <w:r>
              <w:rPr>
                <w:rFonts w:hint="eastAsia" w:asciiTheme="minorEastAsia" w:hAnsiTheme="minorEastAsia" w:eastAsiaTheme="minorEastAsia" w:cstheme="minorEastAsia"/>
                <w:b/>
                <w:spacing w:val="-1"/>
                <w:sz w:val="22"/>
                <w:szCs w:val="22"/>
              </w:rPr>
              <w:t>螺杆型</w:t>
            </w: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8AF8F7">
            <w:pPr>
              <w:snapToGrid w:val="0"/>
              <w:spacing w:line="240" w:lineRule="auto"/>
              <w:ind w:left="0" w:leftChars="0" w:right="0" w:rightChars="0" w:firstLine="0" w:firstLineChars="0"/>
              <w:jc w:val="center"/>
              <w:rPr>
                <w:rFonts w:hint="eastAsia" w:asciiTheme="minorEastAsia" w:hAnsiTheme="minorEastAsia" w:eastAsiaTheme="minorEastAsia" w:cstheme="minorEastAsia"/>
                <w:b/>
                <w:spacing w:val="-1"/>
                <w:sz w:val="22"/>
                <w:szCs w:val="22"/>
              </w:rPr>
            </w:pPr>
          </w:p>
        </w:tc>
      </w:tr>
      <w:tr w14:paraId="706E37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509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0EAB6F4">
            <w:pPr>
              <w:pStyle w:val="28"/>
              <w:snapToGrid w:val="0"/>
              <w:spacing w:before="259" w:line="240" w:lineRule="auto"/>
              <w:ind w:left="0" w:leftChars="0" w:right="0" w:rightChars="0" w:firstLine="0" w:firstLineChars="0"/>
              <w:jc w:val="center"/>
              <w:rPr>
                <w:rFonts w:hint="eastAsia" w:asciiTheme="minorEastAsia" w:hAnsiTheme="minorEastAsia" w:eastAsiaTheme="minorEastAsia" w:cstheme="minorEastAsia"/>
                <w:spacing w:val="-1"/>
                <w:sz w:val="22"/>
                <w:szCs w:val="22"/>
              </w:rPr>
            </w:pPr>
            <w:r>
              <w:rPr>
                <w:rFonts w:hint="eastAsia" w:asciiTheme="minorEastAsia" w:hAnsiTheme="minorEastAsia" w:eastAsiaTheme="minorEastAsia" w:cstheme="minorEastAsia"/>
                <w:spacing w:val="-1"/>
                <w:sz w:val="22"/>
                <w:szCs w:val="22"/>
              </w:rPr>
              <w:t>材质</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B1A35A8">
            <w:pPr>
              <w:pStyle w:val="28"/>
              <w:snapToGrid w:val="0"/>
              <w:spacing w:before="262" w:line="240" w:lineRule="auto"/>
              <w:ind w:left="0" w:leftChars="0" w:right="0" w:rightChars="0" w:firstLine="0" w:firstLineChars="0"/>
              <w:jc w:val="left"/>
              <w:rPr>
                <w:rFonts w:hint="eastAsia" w:asciiTheme="minorEastAsia" w:hAnsiTheme="minorEastAsia" w:eastAsiaTheme="minorEastAsia" w:cstheme="minorEastAsia"/>
                <w:spacing w:val="-1"/>
                <w:sz w:val="22"/>
                <w:szCs w:val="22"/>
              </w:rPr>
            </w:pPr>
            <w:r>
              <w:rPr>
                <w:rFonts w:hint="eastAsia" w:asciiTheme="minorEastAsia" w:hAnsiTheme="minorEastAsia" w:eastAsiaTheme="minorEastAsia" w:cstheme="minorEastAsia"/>
                <w:spacing w:val="-1"/>
                <w:sz w:val="22"/>
                <w:szCs w:val="22"/>
              </w:rPr>
              <w:t>不锈钢</w:t>
            </w: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41B75B">
            <w:pPr>
              <w:snapToGrid w:val="0"/>
              <w:spacing w:before="69" w:line="240" w:lineRule="auto"/>
              <w:ind w:left="0" w:leftChars="0" w:right="0" w:rightChars="0" w:firstLine="0" w:firstLineChars="0"/>
              <w:jc w:val="right"/>
              <w:rPr>
                <w:rFonts w:hint="eastAsia" w:asciiTheme="minorEastAsia" w:hAnsiTheme="minorEastAsia" w:eastAsiaTheme="minorEastAsia" w:cstheme="minorEastAsia"/>
                <w:spacing w:val="-1"/>
                <w:sz w:val="22"/>
                <w:szCs w:val="22"/>
              </w:rPr>
            </w:pPr>
            <w:r>
              <w:rPr>
                <w:rFonts w:hint="eastAsia" w:asciiTheme="minorEastAsia" w:hAnsiTheme="minorEastAsia" w:eastAsiaTheme="minorEastAsia" w:cstheme="minorEastAsia"/>
                <w:spacing w:val="-1"/>
                <w:sz w:val="22"/>
                <w:szCs w:val="22"/>
              </w:rPr>
              <w:t>GB/T  17359</w:t>
            </w:r>
          </w:p>
        </w:tc>
      </w:tr>
      <w:tr w14:paraId="28C61B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40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C3462EA">
            <w:pPr>
              <w:pStyle w:val="28"/>
              <w:snapToGrid w:val="0"/>
              <w:spacing w:before="317" w:line="240" w:lineRule="auto"/>
              <w:ind w:left="0" w:leftChars="0" w:right="0" w:rightChars="0" w:firstLine="0" w:firstLineChars="0"/>
              <w:jc w:val="center"/>
              <w:rPr>
                <w:rFonts w:hint="eastAsia" w:asciiTheme="minorEastAsia" w:hAnsiTheme="minorEastAsia" w:eastAsiaTheme="minorEastAsia" w:cstheme="minorEastAsia"/>
                <w:spacing w:val="-1"/>
                <w:sz w:val="22"/>
                <w:szCs w:val="22"/>
              </w:rPr>
            </w:pPr>
            <w:r>
              <w:rPr>
                <w:rFonts w:hint="eastAsia" w:asciiTheme="minorEastAsia" w:hAnsiTheme="minorEastAsia" w:eastAsiaTheme="minorEastAsia" w:cstheme="minorEastAsia"/>
                <w:spacing w:val="-1"/>
                <w:sz w:val="22"/>
                <w:szCs w:val="22"/>
              </w:rPr>
              <w:t>单个固定销抗拉拔标准值 ( kN)</w:t>
            </w:r>
          </w:p>
        </w:tc>
        <w:tc>
          <w:tcPr>
            <w:tcW w:w="26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FB9228">
            <w:pPr>
              <w:pStyle w:val="28"/>
              <w:snapToGrid w:val="0"/>
              <w:spacing w:before="266" w:line="240" w:lineRule="auto"/>
              <w:ind w:left="0" w:leftChars="0" w:right="0" w:rightChars="0" w:firstLine="0" w:firstLineChars="0"/>
              <w:jc w:val="left"/>
              <w:rPr>
                <w:rFonts w:hint="eastAsia" w:asciiTheme="minorEastAsia" w:hAnsiTheme="minorEastAsia" w:eastAsiaTheme="minorEastAsia" w:cstheme="minorEastAsia"/>
                <w:spacing w:val="-1"/>
                <w:sz w:val="22"/>
                <w:szCs w:val="22"/>
              </w:rPr>
            </w:pPr>
            <w:r>
              <w:rPr>
                <w:rFonts w:hint="eastAsia" w:asciiTheme="minorEastAsia" w:hAnsiTheme="minorEastAsia" w:eastAsiaTheme="minorEastAsia" w:cstheme="minorEastAsia"/>
                <w:spacing w:val="-1"/>
                <w:sz w:val="22"/>
                <w:szCs w:val="22"/>
              </w:rPr>
              <w:t>普通混凝土基层墙体</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FA95A5B">
            <w:pPr>
              <w:pStyle w:val="28"/>
              <w:snapToGrid w:val="0"/>
              <w:spacing w:before="221" w:line="240" w:lineRule="auto"/>
              <w:ind w:left="0" w:leftChars="0" w:right="0" w:rightChars="0" w:firstLine="0" w:firstLineChars="0"/>
              <w:jc w:val="left"/>
              <w:rPr>
                <w:rFonts w:hint="eastAsia" w:asciiTheme="minorEastAsia" w:hAnsiTheme="minorEastAsia" w:eastAsiaTheme="minorEastAsia" w:cstheme="minorEastAsia"/>
                <w:spacing w:val="-1"/>
                <w:sz w:val="22"/>
                <w:szCs w:val="22"/>
              </w:rPr>
            </w:pPr>
            <w:r>
              <w:rPr>
                <w:rFonts w:hint="eastAsia" w:asciiTheme="minorEastAsia" w:hAnsiTheme="minorEastAsia" w:eastAsiaTheme="minorEastAsia" w:cstheme="minorEastAsia"/>
                <w:spacing w:val="-1"/>
                <w:sz w:val="22"/>
                <w:szCs w:val="22"/>
              </w:rPr>
              <w:t>≥1.5</w:t>
            </w:r>
          </w:p>
        </w:tc>
        <w:tc>
          <w:tcPr>
            <w:tcW w:w="103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350E5E9">
            <w:pPr>
              <w:snapToGrid w:val="0"/>
              <w:spacing w:before="69" w:line="240" w:lineRule="auto"/>
              <w:ind w:left="0" w:leftChars="0" w:right="0" w:rightChars="0" w:firstLine="0" w:firstLineChars="0"/>
              <w:jc w:val="right"/>
              <w:rPr>
                <w:rFonts w:hint="eastAsia" w:asciiTheme="minorEastAsia" w:hAnsiTheme="minorEastAsia" w:eastAsiaTheme="minorEastAsia" w:cstheme="minorEastAsia"/>
                <w:spacing w:val="-1"/>
                <w:sz w:val="22"/>
                <w:szCs w:val="22"/>
              </w:rPr>
            </w:pPr>
            <w:r>
              <w:rPr>
                <w:rFonts w:hint="eastAsia" w:asciiTheme="minorEastAsia" w:hAnsiTheme="minorEastAsia" w:eastAsiaTheme="minorEastAsia" w:cstheme="minorEastAsia"/>
                <w:spacing w:val="-1"/>
                <w:sz w:val="22"/>
                <w:szCs w:val="22"/>
              </w:rPr>
              <w:t>JG/T 366</w:t>
            </w:r>
          </w:p>
        </w:tc>
      </w:tr>
      <w:tr w14:paraId="66DCC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40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C5DC1B">
            <w:pPr>
              <w:snapToGrid w:val="0"/>
              <w:spacing w:line="240" w:lineRule="auto"/>
              <w:ind w:left="0" w:leftChars="0" w:right="0" w:rightChars="0" w:firstLine="0" w:firstLineChars="0"/>
              <w:jc w:val="center"/>
              <w:rPr>
                <w:rFonts w:hint="eastAsia" w:asciiTheme="minorEastAsia" w:hAnsiTheme="minorEastAsia" w:eastAsiaTheme="minorEastAsia" w:cstheme="minorEastAsia"/>
                <w:spacing w:val="-1"/>
                <w:sz w:val="22"/>
                <w:szCs w:val="22"/>
              </w:rPr>
            </w:pPr>
          </w:p>
        </w:tc>
        <w:tc>
          <w:tcPr>
            <w:tcW w:w="26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E9A727">
            <w:pPr>
              <w:snapToGrid w:val="0"/>
              <w:spacing w:line="240" w:lineRule="auto"/>
              <w:ind w:left="0" w:leftChars="0" w:right="0" w:rightChars="0" w:firstLine="0" w:firstLineChars="0"/>
              <w:jc w:val="left"/>
              <w:rPr>
                <w:rFonts w:hint="eastAsia" w:asciiTheme="minorEastAsia" w:hAnsiTheme="minorEastAsia" w:eastAsiaTheme="minorEastAsia" w:cstheme="minorEastAsia"/>
                <w:spacing w:val="-1"/>
                <w:sz w:val="22"/>
                <w:szCs w:val="22"/>
              </w:rPr>
            </w:pPr>
            <w:r>
              <w:rPr>
                <w:rFonts w:hint="eastAsia" w:asciiTheme="minorEastAsia" w:hAnsiTheme="minorEastAsia" w:eastAsiaTheme="minorEastAsia" w:cstheme="minorEastAsia"/>
                <w:spacing w:val="-1"/>
                <w:sz w:val="22"/>
                <w:szCs w:val="22"/>
              </w:rPr>
              <w:t>实心砖</w:t>
            </w:r>
            <w:r>
              <w:rPr>
                <w:rFonts w:hint="eastAsia" w:asciiTheme="minorEastAsia" w:hAnsiTheme="minorEastAsia" w:cstheme="minorEastAsia"/>
                <w:spacing w:val="-1"/>
                <w:sz w:val="22"/>
                <w:szCs w:val="22"/>
                <w:lang w:eastAsia="zh-CN"/>
              </w:rPr>
              <w:t>、</w:t>
            </w:r>
            <w:r>
              <w:rPr>
                <w:rFonts w:hint="eastAsia" w:asciiTheme="minorEastAsia" w:hAnsiTheme="minorEastAsia" w:eastAsiaTheme="minorEastAsia" w:cstheme="minorEastAsia"/>
                <w:spacing w:val="-1"/>
                <w:sz w:val="22"/>
                <w:szCs w:val="22"/>
              </w:rPr>
              <w:t>多孔砖</w:t>
            </w:r>
            <w:r>
              <w:rPr>
                <w:rFonts w:hint="eastAsia" w:asciiTheme="minorEastAsia" w:hAnsiTheme="minorEastAsia" w:cstheme="minorEastAsia"/>
                <w:spacing w:val="-1"/>
                <w:sz w:val="22"/>
                <w:szCs w:val="22"/>
                <w:lang w:eastAsia="zh-CN"/>
              </w:rPr>
              <w:t>、</w:t>
            </w:r>
            <w:r>
              <w:rPr>
                <w:rFonts w:hint="eastAsia" w:asciiTheme="minorEastAsia" w:hAnsiTheme="minorEastAsia" w:eastAsiaTheme="minorEastAsia" w:cstheme="minorEastAsia"/>
                <w:spacing w:val="-1"/>
                <w:sz w:val="22"/>
                <w:szCs w:val="22"/>
              </w:rPr>
              <w:t>加气混凝  土砌体</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57B55AF">
            <w:pPr>
              <w:snapToGrid w:val="0"/>
              <w:spacing w:line="240" w:lineRule="auto"/>
              <w:ind w:left="0" w:leftChars="0" w:right="0" w:rightChars="0" w:firstLine="0" w:firstLineChars="0"/>
              <w:jc w:val="left"/>
              <w:rPr>
                <w:rFonts w:hint="eastAsia" w:asciiTheme="minorEastAsia" w:hAnsiTheme="minorEastAsia" w:eastAsiaTheme="minorEastAsia" w:cstheme="minorEastAsia"/>
                <w:spacing w:val="-1"/>
                <w:sz w:val="22"/>
                <w:szCs w:val="22"/>
              </w:rPr>
            </w:pPr>
            <w:r>
              <w:rPr>
                <w:rFonts w:hint="eastAsia" w:asciiTheme="minorEastAsia" w:hAnsiTheme="minorEastAsia" w:eastAsiaTheme="minorEastAsia" w:cstheme="minorEastAsia"/>
                <w:spacing w:val="-1"/>
                <w:sz w:val="22"/>
                <w:szCs w:val="22"/>
              </w:rPr>
              <w:t>≥0.9</w:t>
            </w: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11C2A4">
            <w:pPr>
              <w:snapToGrid w:val="0"/>
              <w:spacing w:line="240" w:lineRule="auto"/>
              <w:ind w:left="0" w:leftChars="0" w:right="0" w:rightChars="0" w:firstLine="0" w:firstLineChars="0"/>
              <w:jc w:val="right"/>
              <w:rPr>
                <w:rFonts w:hint="eastAsia" w:asciiTheme="minorEastAsia" w:hAnsiTheme="minorEastAsia" w:eastAsiaTheme="minorEastAsia" w:cstheme="minorEastAsia"/>
                <w:spacing w:val="-1"/>
                <w:sz w:val="22"/>
                <w:szCs w:val="22"/>
              </w:rPr>
            </w:pPr>
          </w:p>
        </w:tc>
      </w:tr>
      <w:tr w14:paraId="48BAA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509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F379FF1">
            <w:pPr>
              <w:pStyle w:val="28"/>
              <w:snapToGrid w:val="0"/>
              <w:spacing w:before="275" w:line="240" w:lineRule="auto"/>
              <w:ind w:left="0" w:leftChars="0" w:right="0" w:rightChars="0" w:firstLine="0" w:firstLineChars="0"/>
              <w:jc w:val="center"/>
              <w:rPr>
                <w:rFonts w:hint="eastAsia" w:asciiTheme="minorEastAsia" w:hAnsiTheme="minorEastAsia" w:eastAsiaTheme="minorEastAsia" w:cstheme="minorEastAsia"/>
                <w:spacing w:val="-1"/>
                <w:sz w:val="22"/>
                <w:szCs w:val="22"/>
              </w:rPr>
            </w:pPr>
            <w:r>
              <w:rPr>
                <w:rFonts w:hint="eastAsia" w:asciiTheme="minorEastAsia" w:hAnsiTheme="minorEastAsia" w:eastAsiaTheme="minorEastAsia" w:cstheme="minorEastAsia"/>
                <w:spacing w:val="-1"/>
                <w:sz w:val="22"/>
                <w:szCs w:val="22"/>
              </w:rPr>
              <w:t>单个固定销圆盘抗拉拔标准值  (kN)</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40125D0">
            <w:pPr>
              <w:pStyle w:val="28"/>
              <w:snapToGrid w:val="0"/>
              <w:spacing w:before="226" w:line="240" w:lineRule="auto"/>
              <w:ind w:left="0" w:leftChars="0" w:right="0" w:rightChars="0" w:firstLine="0" w:firstLineChars="0"/>
              <w:jc w:val="left"/>
              <w:rPr>
                <w:rFonts w:hint="eastAsia" w:asciiTheme="minorEastAsia" w:hAnsiTheme="minorEastAsia" w:eastAsiaTheme="minorEastAsia" w:cstheme="minorEastAsia"/>
                <w:spacing w:val="-1"/>
                <w:sz w:val="22"/>
                <w:szCs w:val="22"/>
              </w:rPr>
            </w:pPr>
            <w:r>
              <w:rPr>
                <w:rFonts w:hint="eastAsia" w:asciiTheme="minorEastAsia" w:hAnsiTheme="minorEastAsia" w:eastAsiaTheme="minorEastAsia" w:cstheme="minorEastAsia"/>
                <w:spacing w:val="-1"/>
                <w:sz w:val="22"/>
                <w:szCs w:val="22"/>
              </w:rPr>
              <w:t>≥1.5</w:t>
            </w: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A8F568">
            <w:pPr>
              <w:snapToGrid w:val="0"/>
              <w:spacing w:line="240" w:lineRule="auto"/>
              <w:ind w:left="0" w:leftChars="0" w:right="0" w:rightChars="0" w:firstLine="0" w:firstLineChars="0"/>
              <w:jc w:val="right"/>
              <w:rPr>
                <w:rFonts w:hint="eastAsia" w:asciiTheme="minorEastAsia" w:hAnsiTheme="minorEastAsia" w:eastAsiaTheme="minorEastAsia" w:cstheme="minorEastAsia"/>
                <w:spacing w:val="-1"/>
                <w:sz w:val="22"/>
                <w:szCs w:val="22"/>
              </w:rPr>
            </w:pPr>
          </w:p>
        </w:tc>
      </w:tr>
      <w:tr w14:paraId="6AD1CE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509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47E3B2D">
            <w:pPr>
              <w:pStyle w:val="28"/>
              <w:snapToGrid w:val="0"/>
              <w:spacing w:before="263" w:line="240" w:lineRule="auto"/>
              <w:ind w:left="0" w:leftChars="0" w:right="0" w:rightChars="0" w:firstLine="0" w:firstLineChars="0"/>
              <w:jc w:val="center"/>
              <w:rPr>
                <w:rFonts w:hint="eastAsia" w:asciiTheme="minorEastAsia" w:hAnsiTheme="minorEastAsia" w:eastAsiaTheme="minorEastAsia" w:cstheme="minorEastAsia"/>
                <w:spacing w:val="-1"/>
                <w:sz w:val="22"/>
                <w:szCs w:val="22"/>
              </w:rPr>
            </w:pPr>
            <w:r>
              <w:rPr>
                <w:rFonts w:hint="eastAsia" w:asciiTheme="minorEastAsia" w:hAnsiTheme="minorEastAsia" w:eastAsiaTheme="minorEastAsia" w:cstheme="minorEastAsia"/>
                <w:spacing w:val="-1"/>
                <w:sz w:val="22"/>
                <w:szCs w:val="22"/>
              </w:rPr>
              <w:t>单 个 固 定 销 抗 剪 切 力(kN)</w:t>
            </w:r>
          </w:p>
        </w:tc>
        <w:tc>
          <w:tcPr>
            <w:tcW w:w="1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591F82">
            <w:pPr>
              <w:pStyle w:val="28"/>
              <w:snapToGrid w:val="0"/>
              <w:spacing w:before="231" w:line="240" w:lineRule="auto"/>
              <w:ind w:left="0" w:leftChars="0" w:right="0" w:rightChars="0" w:firstLine="0" w:firstLineChars="0"/>
              <w:jc w:val="left"/>
              <w:rPr>
                <w:rFonts w:hint="eastAsia" w:asciiTheme="minorEastAsia" w:hAnsiTheme="minorEastAsia" w:eastAsiaTheme="minorEastAsia" w:cstheme="minorEastAsia"/>
                <w:spacing w:val="-1"/>
                <w:sz w:val="22"/>
                <w:szCs w:val="22"/>
              </w:rPr>
            </w:pPr>
            <w:r>
              <w:rPr>
                <w:rFonts w:hint="eastAsia" w:asciiTheme="minorEastAsia" w:hAnsiTheme="minorEastAsia" w:eastAsiaTheme="minorEastAsia" w:cstheme="minorEastAsia"/>
                <w:spacing w:val="-1"/>
                <w:sz w:val="22"/>
                <w:szCs w:val="22"/>
              </w:rPr>
              <w:t>≥10.0</w:t>
            </w:r>
          </w:p>
        </w:tc>
        <w:tc>
          <w:tcPr>
            <w:tcW w:w="6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721D7C">
            <w:pPr>
              <w:pStyle w:val="28"/>
              <w:snapToGrid w:val="0"/>
              <w:spacing w:before="231" w:line="240" w:lineRule="auto"/>
              <w:ind w:left="0" w:leftChars="0" w:right="0" w:rightChars="0" w:firstLine="0" w:firstLineChars="0"/>
              <w:jc w:val="right"/>
              <w:rPr>
                <w:rFonts w:hint="eastAsia" w:asciiTheme="minorEastAsia" w:hAnsiTheme="minorEastAsia" w:eastAsiaTheme="minorEastAsia" w:cstheme="minorEastAsia"/>
                <w:spacing w:val="-1"/>
                <w:sz w:val="22"/>
                <w:szCs w:val="22"/>
              </w:rPr>
            </w:pPr>
            <w:r>
              <w:rPr>
                <w:rFonts w:hint="eastAsia" w:asciiTheme="minorEastAsia" w:hAnsiTheme="minorEastAsia" w:eastAsiaTheme="minorEastAsia" w:cstheme="minorEastAsia"/>
                <w:spacing w:val="-1"/>
                <w:sz w:val="22"/>
                <w:szCs w:val="22"/>
              </w:rPr>
              <w:t>≥20.0</w:t>
            </w: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139F33">
            <w:pPr>
              <w:snapToGrid w:val="0"/>
              <w:spacing w:before="69" w:line="240" w:lineRule="auto"/>
              <w:ind w:left="0" w:leftChars="0" w:right="0" w:rightChars="0" w:firstLine="0" w:firstLineChars="0"/>
              <w:jc w:val="right"/>
              <w:rPr>
                <w:rFonts w:hint="eastAsia" w:asciiTheme="minorEastAsia" w:hAnsiTheme="minorEastAsia" w:eastAsiaTheme="minorEastAsia" w:cstheme="minorEastAsia"/>
                <w:spacing w:val="-1"/>
                <w:sz w:val="22"/>
                <w:szCs w:val="22"/>
              </w:rPr>
            </w:pPr>
            <w:r>
              <w:rPr>
                <w:rFonts w:hint="eastAsia" w:asciiTheme="minorEastAsia" w:hAnsiTheme="minorEastAsia" w:eastAsiaTheme="minorEastAsia" w:cstheme="minorEastAsia"/>
                <w:spacing w:val="-1"/>
                <w:sz w:val="22"/>
                <w:szCs w:val="22"/>
              </w:rPr>
              <w:t>GB/T 6400</w:t>
            </w:r>
          </w:p>
        </w:tc>
      </w:tr>
    </w:tbl>
    <w:p w14:paraId="64C01004">
      <w:pPr>
        <w:rPr>
          <w:rFonts w:hint="eastAsia" w:asciiTheme="minorEastAsia" w:hAnsiTheme="minorEastAsia" w:eastAsiaTheme="minorEastAsia" w:cstheme="minorEastAsia"/>
          <w:sz w:val="22"/>
          <w:szCs w:val="22"/>
        </w:rPr>
      </w:pPr>
    </w:p>
    <w:p w14:paraId="07779171">
      <w:pPr>
        <w:rPr>
          <w:rFonts w:hint="eastAsia"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注：加气混凝土砌块基层测试注浆后的单个固定销抗拉拔标准值</w:t>
      </w:r>
    </w:p>
    <w:p w14:paraId="517507C8">
      <w:pPr>
        <w:rPr>
          <w:rFonts w:hint="eastAsia" w:asciiTheme="minorEastAsia" w:hAnsiTheme="minorEastAsia" w:eastAsiaTheme="minorEastAsia" w:cstheme="minorEastAsia"/>
          <w:sz w:val="22"/>
          <w:szCs w:val="22"/>
          <w:lang w:val="en-US" w:eastAsia="zh-CN"/>
        </w:rPr>
      </w:pPr>
    </w:p>
    <w:p w14:paraId="03867EF2">
      <w:pPr>
        <w:spacing w:before="121" w:line="221" w:lineRule="auto"/>
        <w:jc w:val="center"/>
        <w:rPr>
          <w:rFonts w:hint="eastAsia" w:asciiTheme="minorEastAsia" w:hAnsiTheme="minorEastAsia" w:eastAsiaTheme="minorEastAsia" w:cstheme="minorEastAsia"/>
          <w:sz w:val="22"/>
          <w:szCs w:val="22"/>
          <w:lang w:val="en-US" w:eastAsia="zh-CN"/>
        </w:rPr>
      </w:pPr>
      <w:r>
        <w:rPr>
          <w:rFonts w:hint="eastAsia" w:asciiTheme="minorEastAsia" w:hAnsiTheme="minorEastAsia" w:cstheme="minorEastAsia"/>
          <w:spacing w:val="3"/>
          <w:sz w:val="22"/>
          <w:szCs w:val="22"/>
          <w:lang w:val="en-US" w:eastAsia="zh-CN"/>
        </w:rPr>
        <w:t>表4.3.3</w:t>
      </w:r>
      <w:r>
        <w:rPr>
          <w:rFonts w:hint="eastAsia" w:asciiTheme="minorEastAsia" w:hAnsiTheme="minorEastAsia" w:eastAsiaTheme="minorEastAsia" w:cstheme="minorEastAsia"/>
          <w:spacing w:val="3"/>
          <w:sz w:val="22"/>
          <w:szCs w:val="22"/>
          <w:lang w:val="en-US" w:eastAsia="zh-CN"/>
        </w:rPr>
        <w:t>环氧注浆胶</w:t>
      </w:r>
      <w:r>
        <w:rPr>
          <w:rFonts w:hint="eastAsia" w:asciiTheme="minorEastAsia" w:hAnsiTheme="minorEastAsia" w:eastAsiaTheme="minorEastAsia" w:cstheme="minorEastAsia"/>
          <w:spacing w:val="3"/>
          <w:sz w:val="22"/>
          <w:szCs w:val="22"/>
        </w:rPr>
        <w:t>的性能</w:t>
      </w:r>
    </w:p>
    <w:tbl>
      <w:tblPr>
        <w:tblStyle w:val="16"/>
        <w:tblW w:w="830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2060"/>
        <w:gridCol w:w="697"/>
        <w:gridCol w:w="886"/>
        <w:gridCol w:w="1106"/>
        <w:gridCol w:w="228"/>
        <w:gridCol w:w="887"/>
        <w:gridCol w:w="1107"/>
        <w:gridCol w:w="231"/>
        <w:gridCol w:w="1107"/>
      </w:tblGrid>
      <w:tr w14:paraId="05E33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0" w:hRule="atLeast"/>
          <w:tblHeader/>
          <w:jc w:val="center"/>
        </w:trPr>
        <w:tc>
          <w:tcPr>
            <w:tcW w:w="2757" w:type="dxa"/>
            <w:gridSpan w:val="2"/>
            <w:vMerge w:val="restart"/>
            <w:tcBorders>
              <w:top w:val="single" w:color="000000" w:sz="2" w:space="0"/>
              <w:left w:val="single" w:color="000000" w:sz="2" w:space="0"/>
              <w:bottom w:val="single" w:color="000000" w:sz="2" w:space="0"/>
              <w:right w:val="single" w:color="000000" w:sz="2" w:space="0"/>
            </w:tcBorders>
            <w:shd w:val="clear" w:color="auto" w:fill="auto"/>
            <w:vAlign w:val="center"/>
          </w:tcPr>
          <w:p w14:paraId="7E50A032">
            <w:pPr>
              <w:snapToGrid w:val="0"/>
              <w:spacing w:line="240" w:lineRule="auto"/>
              <w:ind w:left="0" w:leftChars="0" w:right="0" w:rightChars="0" w:firstLine="0" w:firstLineChars="0"/>
              <w:jc w:val="center"/>
              <w:rPr>
                <w:rFonts w:hint="eastAsia"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项目</w:t>
            </w:r>
          </w:p>
        </w:tc>
        <w:tc>
          <w:tcPr>
            <w:tcW w:w="4445" w:type="dxa"/>
            <w:gridSpan w:val="6"/>
            <w:tcBorders>
              <w:top w:val="single" w:color="000000" w:sz="2" w:space="0"/>
              <w:left w:val="single" w:color="000000" w:sz="2" w:space="0"/>
              <w:bottom w:val="single" w:color="000000" w:sz="2" w:space="0"/>
              <w:right w:val="single" w:color="000000" w:sz="2" w:space="0"/>
            </w:tcBorders>
            <w:shd w:val="clear" w:color="auto" w:fill="auto"/>
            <w:vAlign w:val="center"/>
          </w:tcPr>
          <w:p w14:paraId="5B8D02DB">
            <w:pPr>
              <w:snapToGrid w:val="0"/>
              <w:spacing w:line="240" w:lineRule="auto"/>
              <w:ind w:left="0" w:leftChars="0" w:right="0" w:rightChars="0" w:firstLine="0" w:firstLineChars="0"/>
              <w:jc w:val="center"/>
              <w:rPr>
                <w:rFonts w:hint="eastAsia"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技术指标</w:t>
            </w:r>
          </w:p>
        </w:tc>
        <w:tc>
          <w:tcPr>
            <w:tcW w:w="1107" w:type="dxa"/>
            <w:vMerge w:val="restart"/>
            <w:tcBorders>
              <w:top w:val="single" w:color="000000" w:sz="2" w:space="0"/>
              <w:left w:val="single" w:color="000000" w:sz="2" w:space="0"/>
              <w:bottom w:val="single" w:color="000000" w:sz="2" w:space="0"/>
              <w:right w:val="single" w:color="000000" w:sz="2" w:space="0"/>
            </w:tcBorders>
            <w:shd w:val="clear" w:color="auto" w:fill="auto"/>
            <w:vAlign w:val="center"/>
          </w:tcPr>
          <w:p w14:paraId="323F38D3">
            <w:pPr>
              <w:snapToGrid w:val="0"/>
              <w:spacing w:line="240" w:lineRule="auto"/>
              <w:ind w:left="0" w:leftChars="0" w:right="0" w:rightChars="0" w:firstLine="0" w:firstLineChars="0"/>
              <w:jc w:val="center"/>
              <w:rPr>
                <w:rFonts w:hint="eastAsia"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试验方法</w:t>
            </w:r>
          </w:p>
        </w:tc>
      </w:tr>
      <w:tr w14:paraId="64AA8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0" w:hRule="atLeast"/>
          <w:tblHeader/>
          <w:jc w:val="center"/>
        </w:trPr>
        <w:tc>
          <w:tcPr>
            <w:tcW w:w="2757" w:type="dxa"/>
            <w:gridSpan w:val="2"/>
            <w:vMerge w:val="continue"/>
            <w:tcBorders>
              <w:top w:val="single" w:color="000000" w:sz="2" w:space="0"/>
              <w:left w:val="single" w:color="000000" w:sz="2" w:space="0"/>
              <w:bottom w:val="single" w:color="000000" w:sz="2" w:space="0"/>
              <w:right w:val="single" w:color="000000" w:sz="2" w:space="0"/>
            </w:tcBorders>
            <w:shd w:val="clear" w:color="auto" w:fill="auto"/>
            <w:vAlign w:val="center"/>
          </w:tcPr>
          <w:p w14:paraId="58B185E6">
            <w:pPr>
              <w:snapToGrid w:val="0"/>
              <w:spacing w:line="240" w:lineRule="auto"/>
              <w:ind w:left="0" w:leftChars="0" w:right="0" w:rightChars="0" w:firstLine="0" w:firstLineChars="0"/>
              <w:jc w:val="center"/>
              <w:rPr>
                <w:rFonts w:hint="eastAsia" w:asciiTheme="minorEastAsia" w:hAnsiTheme="minorEastAsia" w:eastAsiaTheme="minorEastAsia" w:cstheme="minorEastAsia"/>
                <w:b/>
                <w:sz w:val="22"/>
                <w:szCs w:val="22"/>
              </w:rPr>
            </w:pPr>
          </w:p>
        </w:tc>
        <w:tc>
          <w:tcPr>
            <w:tcW w:w="2220" w:type="dxa"/>
            <w:gridSpan w:val="3"/>
            <w:tcBorders>
              <w:top w:val="single" w:color="000000" w:sz="2" w:space="0"/>
              <w:left w:val="single" w:color="000000" w:sz="2" w:space="0"/>
              <w:bottom w:val="single" w:color="000000" w:sz="2" w:space="0"/>
              <w:right w:val="single" w:color="000000" w:sz="2" w:space="0"/>
            </w:tcBorders>
            <w:shd w:val="clear" w:color="auto" w:fill="auto"/>
            <w:vAlign w:val="center"/>
          </w:tcPr>
          <w:p w14:paraId="0657CE7E">
            <w:pPr>
              <w:snapToGrid w:val="0"/>
              <w:spacing w:line="240" w:lineRule="auto"/>
              <w:ind w:left="0" w:leftChars="0" w:right="0" w:rightChars="0" w:firstLine="0" w:firstLineChars="0"/>
              <w:jc w:val="center"/>
              <w:rPr>
                <w:rFonts w:hint="eastAsia"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硬质</w:t>
            </w:r>
          </w:p>
        </w:tc>
        <w:tc>
          <w:tcPr>
            <w:tcW w:w="2225" w:type="dxa"/>
            <w:gridSpan w:val="3"/>
            <w:tcBorders>
              <w:top w:val="single" w:color="000000" w:sz="2" w:space="0"/>
              <w:left w:val="single" w:color="000000" w:sz="2" w:space="0"/>
              <w:bottom w:val="single" w:color="000000" w:sz="2" w:space="0"/>
              <w:right w:val="single" w:color="000000" w:sz="2" w:space="0"/>
            </w:tcBorders>
            <w:shd w:val="clear" w:color="auto" w:fill="auto"/>
            <w:vAlign w:val="center"/>
          </w:tcPr>
          <w:p w14:paraId="1D94D8E0">
            <w:pPr>
              <w:snapToGrid w:val="0"/>
              <w:spacing w:line="240" w:lineRule="auto"/>
              <w:ind w:left="0" w:leftChars="0" w:right="0" w:rightChars="0" w:firstLine="0" w:firstLineChars="0"/>
              <w:jc w:val="center"/>
              <w:rPr>
                <w:rFonts w:hint="eastAsia"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软质</w:t>
            </w:r>
          </w:p>
        </w:tc>
        <w:tc>
          <w:tcPr>
            <w:tcW w:w="1107" w:type="dxa"/>
            <w:vMerge w:val="continue"/>
            <w:tcBorders>
              <w:top w:val="single" w:color="000000" w:sz="2" w:space="0"/>
              <w:left w:val="single" w:color="000000" w:sz="2" w:space="0"/>
              <w:bottom w:val="single" w:color="000000" w:sz="2" w:space="0"/>
              <w:right w:val="single" w:color="000000" w:sz="2" w:space="0"/>
            </w:tcBorders>
            <w:shd w:val="clear" w:color="auto" w:fill="auto"/>
            <w:vAlign w:val="center"/>
          </w:tcPr>
          <w:p w14:paraId="17C5840A">
            <w:pPr>
              <w:snapToGrid w:val="0"/>
              <w:spacing w:line="240" w:lineRule="auto"/>
              <w:ind w:left="0" w:leftChars="0" w:right="0" w:rightChars="0" w:firstLine="0" w:firstLineChars="0"/>
              <w:jc w:val="center"/>
              <w:rPr>
                <w:rFonts w:hint="eastAsia" w:asciiTheme="minorEastAsia" w:hAnsiTheme="minorEastAsia" w:eastAsiaTheme="minorEastAsia" w:cstheme="minorEastAsia"/>
                <w:b/>
                <w:sz w:val="22"/>
                <w:szCs w:val="22"/>
              </w:rPr>
            </w:pPr>
          </w:p>
        </w:tc>
      </w:tr>
      <w:tr w14:paraId="15384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0" w:hRule="atLeast"/>
          <w:tblHeader/>
          <w:jc w:val="center"/>
        </w:trPr>
        <w:tc>
          <w:tcPr>
            <w:tcW w:w="2757" w:type="dxa"/>
            <w:gridSpan w:val="2"/>
            <w:vMerge w:val="continue"/>
            <w:tcBorders>
              <w:top w:val="single" w:color="000000" w:sz="2" w:space="0"/>
              <w:left w:val="single" w:color="000000" w:sz="2" w:space="0"/>
              <w:bottom w:val="single" w:color="000000" w:sz="2" w:space="0"/>
              <w:right w:val="single" w:color="000000" w:sz="2" w:space="0"/>
            </w:tcBorders>
            <w:shd w:val="clear" w:color="auto" w:fill="auto"/>
            <w:vAlign w:val="center"/>
          </w:tcPr>
          <w:p w14:paraId="3BD4F38D">
            <w:pPr>
              <w:snapToGrid w:val="0"/>
              <w:spacing w:line="240" w:lineRule="auto"/>
              <w:ind w:left="0" w:leftChars="0" w:right="0" w:rightChars="0" w:firstLine="0" w:firstLineChars="0"/>
              <w:jc w:val="center"/>
              <w:rPr>
                <w:rFonts w:hint="eastAsia" w:asciiTheme="minorEastAsia" w:hAnsiTheme="minorEastAsia" w:eastAsiaTheme="minorEastAsia" w:cstheme="minorEastAsia"/>
                <w:b/>
                <w:sz w:val="22"/>
                <w:szCs w:val="22"/>
              </w:rPr>
            </w:pPr>
          </w:p>
        </w:tc>
        <w:tc>
          <w:tcPr>
            <w:tcW w:w="88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9D88F0B">
            <w:pPr>
              <w:snapToGrid w:val="0"/>
              <w:spacing w:line="240" w:lineRule="auto"/>
              <w:ind w:left="0" w:leftChars="0" w:right="0" w:rightChars="0" w:firstLine="0" w:firstLineChars="0"/>
              <w:jc w:val="center"/>
              <w:rPr>
                <w:rFonts w:hint="eastAsia"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Ⅰ</w:t>
            </w:r>
          </w:p>
        </w:tc>
        <w:tc>
          <w:tcPr>
            <w:tcW w:w="110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92F1159">
            <w:pPr>
              <w:snapToGrid w:val="0"/>
              <w:spacing w:line="240" w:lineRule="auto"/>
              <w:ind w:left="0" w:leftChars="0" w:right="0" w:rightChars="0" w:firstLine="0" w:firstLineChars="0"/>
              <w:jc w:val="center"/>
              <w:rPr>
                <w:rFonts w:hint="eastAsia"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Ⅱ</w:t>
            </w:r>
          </w:p>
        </w:tc>
        <w:tc>
          <w:tcPr>
            <w:tcW w:w="22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A16382B">
            <w:pPr>
              <w:snapToGrid w:val="0"/>
              <w:spacing w:line="240" w:lineRule="auto"/>
              <w:ind w:left="0" w:leftChars="0" w:right="0" w:rightChars="0" w:firstLine="0" w:firstLineChars="0"/>
              <w:jc w:val="center"/>
              <w:rPr>
                <w:rFonts w:hint="eastAsia"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Ⅲ</w:t>
            </w:r>
          </w:p>
        </w:tc>
        <w:tc>
          <w:tcPr>
            <w:tcW w:w="88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42416FC">
            <w:pPr>
              <w:snapToGrid w:val="0"/>
              <w:spacing w:line="240" w:lineRule="auto"/>
              <w:ind w:left="0" w:leftChars="0" w:right="0" w:rightChars="0" w:firstLine="0" w:firstLineChars="0"/>
              <w:jc w:val="center"/>
              <w:rPr>
                <w:rFonts w:hint="eastAsia"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Ⅰ</w:t>
            </w:r>
          </w:p>
        </w:tc>
        <w:tc>
          <w:tcPr>
            <w:tcW w:w="110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4857250">
            <w:pPr>
              <w:snapToGrid w:val="0"/>
              <w:spacing w:line="240" w:lineRule="auto"/>
              <w:ind w:left="0" w:leftChars="0" w:right="0" w:rightChars="0" w:firstLine="0" w:firstLineChars="0"/>
              <w:jc w:val="center"/>
              <w:rPr>
                <w:rFonts w:hint="eastAsia"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Ⅱ</w:t>
            </w:r>
          </w:p>
        </w:tc>
        <w:tc>
          <w:tcPr>
            <w:tcW w:w="23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CC4B60D">
            <w:pPr>
              <w:snapToGrid w:val="0"/>
              <w:spacing w:line="240" w:lineRule="auto"/>
              <w:ind w:left="0" w:leftChars="0" w:right="0" w:rightChars="0" w:firstLine="0" w:firstLineChars="0"/>
              <w:jc w:val="center"/>
              <w:rPr>
                <w:rFonts w:hint="eastAsia"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Ⅲ</w:t>
            </w:r>
          </w:p>
        </w:tc>
        <w:tc>
          <w:tcPr>
            <w:tcW w:w="1107" w:type="dxa"/>
            <w:vMerge w:val="continue"/>
            <w:tcBorders>
              <w:top w:val="single" w:color="000000" w:sz="2" w:space="0"/>
              <w:left w:val="single" w:color="000000" w:sz="2" w:space="0"/>
              <w:bottom w:val="single" w:color="000000" w:sz="2" w:space="0"/>
              <w:right w:val="single" w:color="000000" w:sz="2" w:space="0"/>
            </w:tcBorders>
            <w:shd w:val="clear" w:color="auto" w:fill="auto"/>
            <w:vAlign w:val="center"/>
          </w:tcPr>
          <w:p w14:paraId="6FC72458">
            <w:pPr>
              <w:snapToGrid w:val="0"/>
              <w:spacing w:line="240" w:lineRule="auto"/>
              <w:ind w:left="0" w:leftChars="0" w:right="0" w:rightChars="0" w:firstLine="0" w:firstLineChars="0"/>
              <w:jc w:val="center"/>
              <w:rPr>
                <w:rFonts w:hint="eastAsia" w:asciiTheme="minorEastAsia" w:hAnsiTheme="minorEastAsia" w:eastAsiaTheme="minorEastAsia" w:cstheme="minorEastAsia"/>
                <w:b/>
                <w:sz w:val="22"/>
                <w:szCs w:val="22"/>
              </w:rPr>
            </w:pPr>
          </w:p>
        </w:tc>
      </w:tr>
      <w:tr w14:paraId="74D9E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2757"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6FFA0EC9">
            <w:pPr>
              <w:snapToGrid w:val="0"/>
              <w:spacing w:line="240" w:lineRule="auto"/>
              <w:ind w:left="0" w:leftChars="0" w:right="0" w:rightChars="0" w:firstLine="0" w:firstLineChars="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初始粘度(mPa·s)</w:t>
            </w:r>
          </w:p>
        </w:tc>
        <w:tc>
          <w:tcPr>
            <w:tcW w:w="88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F8D51E1">
            <w:pPr>
              <w:snapToGrid w:val="0"/>
              <w:spacing w:line="240" w:lineRule="auto"/>
              <w:ind w:left="0" w:leftChars="0" w:right="0" w:rightChars="0" w:firstLine="0" w:firstLineChars="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300~3000</w:t>
            </w:r>
          </w:p>
        </w:tc>
        <w:tc>
          <w:tcPr>
            <w:tcW w:w="110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32B89B2">
            <w:pPr>
              <w:snapToGrid w:val="0"/>
              <w:spacing w:line="240" w:lineRule="auto"/>
              <w:ind w:left="0" w:leftChars="0" w:right="0" w:rightChars="0" w:firstLine="0" w:firstLineChars="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5000~20000</w:t>
            </w:r>
          </w:p>
        </w:tc>
        <w:tc>
          <w:tcPr>
            <w:tcW w:w="22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21E020D">
            <w:pPr>
              <w:snapToGrid w:val="0"/>
              <w:spacing w:line="240" w:lineRule="auto"/>
              <w:ind w:left="0" w:leftChars="0" w:right="0" w:rightChars="0" w:firstLine="0" w:firstLineChars="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w:t>
            </w:r>
          </w:p>
        </w:tc>
        <w:tc>
          <w:tcPr>
            <w:tcW w:w="88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C0ADA26">
            <w:pPr>
              <w:snapToGrid w:val="0"/>
              <w:spacing w:line="240" w:lineRule="auto"/>
              <w:ind w:left="0" w:leftChars="0" w:right="0" w:rightChars="0" w:firstLine="0" w:firstLineChars="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300~3000</w:t>
            </w:r>
          </w:p>
        </w:tc>
        <w:tc>
          <w:tcPr>
            <w:tcW w:w="110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D7C2D17">
            <w:pPr>
              <w:snapToGrid w:val="0"/>
              <w:spacing w:line="240" w:lineRule="auto"/>
              <w:ind w:left="0" w:leftChars="0" w:right="0" w:rightChars="0" w:firstLine="0" w:firstLineChars="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5000~20000</w:t>
            </w:r>
          </w:p>
        </w:tc>
        <w:tc>
          <w:tcPr>
            <w:tcW w:w="23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47B0C4B">
            <w:pPr>
              <w:snapToGrid w:val="0"/>
              <w:spacing w:line="240" w:lineRule="auto"/>
              <w:ind w:left="0" w:leftChars="0" w:right="0" w:rightChars="0" w:firstLine="0" w:firstLineChars="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w:t>
            </w:r>
          </w:p>
        </w:tc>
        <w:tc>
          <w:tcPr>
            <w:tcW w:w="110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B034140">
            <w:pPr>
              <w:snapToGrid w:val="0"/>
              <w:spacing w:line="240" w:lineRule="auto"/>
              <w:ind w:left="0" w:leftChars="0" w:right="0" w:rightChars="0" w:firstLine="0" w:firstLineChars="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GB/T 2794</w:t>
            </w:r>
          </w:p>
        </w:tc>
      </w:tr>
      <w:tr w14:paraId="0E0EF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0" w:hRule="atLeast"/>
          <w:jc w:val="center"/>
        </w:trPr>
        <w:tc>
          <w:tcPr>
            <w:tcW w:w="2060" w:type="dxa"/>
            <w:vMerge w:val="restart"/>
            <w:tcBorders>
              <w:top w:val="single" w:color="000000" w:sz="2" w:space="0"/>
              <w:left w:val="single" w:color="000000" w:sz="2" w:space="0"/>
              <w:bottom w:val="single" w:color="000000" w:sz="2" w:space="0"/>
              <w:right w:val="single" w:color="000000" w:sz="2" w:space="0"/>
            </w:tcBorders>
            <w:shd w:val="clear" w:color="auto" w:fill="auto"/>
            <w:vAlign w:val="center"/>
          </w:tcPr>
          <w:p w14:paraId="6994DCD6">
            <w:pPr>
              <w:snapToGrid w:val="0"/>
              <w:spacing w:line="240" w:lineRule="auto"/>
              <w:ind w:left="0" w:leftChars="0" w:right="0" w:rightChars="0" w:firstLine="0" w:firstLineChars="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粘结强度(与砂浆块)(MPa)</w:t>
            </w:r>
          </w:p>
        </w:tc>
        <w:tc>
          <w:tcPr>
            <w:tcW w:w="69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60A7FAE">
            <w:pPr>
              <w:snapToGrid w:val="0"/>
              <w:spacing w:line="240" w:lineRule="auto"/>
              <w:ind w:left="0" w:leftChars="0" w:right="0" w:rightChars="0" w:firstLine="0" w:firstLineChars="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标准状态</w:t>
            </w:r>
          </w:p>
        </w:tc>
        <w:tc>
          <w:tcPr>
            <w:tcW w:w="2220" w:type="dxa"/>
            <w:gridSpan w:val="3"/>
            <w:tcBorders>
              <w:top w:val="single" w:color="000000" w:sz="2" w:space="0"/>
              <w:left w:val="single" w:color="000000" w:sz="2" w:space="0"/>
              <w:bottom w:val="single" w:color="000000" w:sz="2" w:space="0"/>
              <w:right w:val="single" w:color="000000" w:sz="2" w:space="0"/>
            </w:tcBorders>
            <w:shd w:val="clear" w:color="auto" w:fill="auto"/>
            <w:vAlign w:val="center"/>
          </w:tcPr>
          <w:p w14:paraId="01424D60">
            <w:pPr>
              <w:snapToGrid w:val="0"/>
              <w:spacing w:line="240" w:lineRule="auto"/>
              <w:ind w:left="0" w:leftChars="0" w:right="0" w:rightChars="0" w:firstLine="0" w:firstLineChars="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≥2.5</w:t>
            </w:r>
          </w:p>
        </w:tc>
        <w:tc>
          <w:tcPr>
            <w:tcW w:w="2225" w:type="dxa"/>
            <w:gridSpan w:val="3"/>
            <w:tcBorders>
              <w:top w:val="single" w:color="000000" w:sz="2" w:space="0"/>
              <w:left w:val="single" w:color="000000" w:sz="2" w:space="0"/>
              <w:bottom w:val="single" w:color="000000" w:sz="2" w:space="0"/>
              <w:right w:val="single" w:color="000000" w:sz="2" w:space="0"/>
            </w:tcBorders>
            <w:shd w:val="clear" w:color="auto" w:fill="auto"/>
            <w:vAlign w:val="center"/>
          </w:tcPr>
          <w:p w14:paraId="12DA34AD">
            <w:pPr>
              <w:snapToGrid w:val="0"/>
              <w:spacing w:line="240" w:lineRule="auto"/>
              <w:ind w:left="0" w:leftChars="0" w:right="0" w:rightChars="0" w:firstLine="0" w:firstLineChars="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≥2.0</w:t>
            </w:r>
          </w:p>
        </w:tc>
        <w:tc>
          <w:tcPr>
            <w:tcW w:w="1107" w:type="dxa"/>
            <w:vMerge w:val="restart"/>
            <w:tcBorders>
              <w:top w:val="single" w:color="000000" w:sz="2" w:space="0"/>
              <w:left w:val="single" w:color="000000" w:sz="2" w:space="0"/>
              <w:bottom w:val="single" w:color="000000" w:sz="2" w:space="0"/>
              <w:right w:val="single" w:color="000000" w:sz="2" w:space="0"/>
            </w:tcBorders>
            <w:shd w:val="clear" w:color="auto" w:fill="auto"/>
            <w:vAlign w:val="center"/>
          </w:tcPr>
          <w:p w14:paraId="471924BB">
            <w:pPr>
              <w:snapToGrid w:val="0"/>
              <w:spacing w:line="240" w:lineRule="auto"/>
              <w:ind w:left="0" w:leftChars="0" w:right="0" w:rightChars="0" w:firstLine="0" w:firstLineChars="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JC/T 1041</w:t>
            </w:r>
          </w:p>
        </w:tc>
      </w:tr>
      <w:tr w14:paraId="30535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2060" w:type="dxa"/>
            <w:vMerge w:val="continue"/>
            <w:tcBorders>
              <w:top w:val="single" w:color="000000" w:sz="2" w:space="0"/>
              <w:left w:val="single" w:color="000000" w:sz="2" w:space="0"/>
              <w:bottom w:val="single" w:color="000000" w:sz="2" w:space="0"/>
              <w:right w:val="single" w:color="000000" w:sz="2" w:space="0"/>
            </w:tcBorders>
            <w:shd w:val="clear" w:color="auto" w:fill="auto"/>
            <w:vAlign w:val="center"/>
          </w:tcPr>
          <w:p w14:paraId="5DEB64BC">
            <w:pPr>
              <w:snapToGrid w:val="0"/>
              <w:spacing w:line="240" w:lineRule="auto"/>
              <w:ind w:left="0" w:leftChars="0" w:right="0" w:rightChars="0" w:firstLine="0" w:firstLineChars="0"/>
              <w:jc w:val="center"/>
              <w:rPr>
                <w:rFonts w:hint="eastAsia" w:asciiTheme="minorEastAsia" w:hAnsiTheme="minorEastAsia" w:eastAsiaTheme="minorEastAsia" w:cstheme="minorEastAsia"/>
                <w:sz w:val="22"/>
                <w:szCs w:val="22"/>
              </w:rPr>
            </w:pPr>
          </w:p>
        </w:tc>
        <w:tc>
          <w:tcPr>
            <w:tcW w:w="69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18E1E00">
            <w:pPr>
              <w:snapToGrid w:val="0"/>
              <w:spacing w:line="240" w:lineRule="auto"/>
              <w:ind w:left="0" w:leftChars="0" w:right="0" w:rightChars="0" w:firstLine="0" w:firstLineChars="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湿粘结</w:t>
            </w:r>
          </w:p>
        </w:tc>
        <w:tc>
          <w:tcPr>
            <w:tcW w:w="2220" w:type="dxa"/>
            <w:gridSpan w:val="3"/>
            <w:tcBorders>
              <w:top w:val="single" w:color="000000" w:sz="2" w:space="0"/>
              <w:left w:val="single" w:color="000000" w:sz="2" w:space="0"/>
              <w:bottom w:val="single" w:color="000000" w:sz="2" w:space="0"/>
              <w:right w:val="single" w:color="000000" w:sz="2" w:space="0"/>
            </w:tcBorders>
            <w:shd w:val="clear" w:color="auto" w:fill="auto"/>
            <w:vAlign w:val="center"/>
          </w:tcPr>
          <w:p w14:paraId="00FCDF69">
            <w:pPr>
              <w:snapToGrid w:val="0"/>
              <w:spacing w:line="240" w:lineRule="auto"/>
              <w:ind w:left="0" w:leftChars="0" w:right="0" w:rightChars="0" w:firstLine="0" w:firstLineChars="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≥1.5</w:t>
            </w:r>
          </w:p>
        </w:tc>
        <w:tc>
          <w:tcPr>
            <w:tcW w:w="2225" w:type="dxa"/>
            <w:gridSpan w:val="3"/>
            <w:tcBorders>
              <w:top w:val="single" w:color="000000" w:sz="2" w:space="0"/>
              <w:left w:val="single" w:color="000000" w:sz="2" w:space="0"/>
              <w:bottom w:val="single" w:color="000000" w:sz="2" w:space="0"/>
              <w:right w:val="single" w:color="000000" w:sz="2" w:space="0"/>
            </w:tcBorders>
            <w:shd w:val="clear" w:color="auto" w:fill="auto"/>
            <w:vAlign w:val="center"/>
          </w:tcPr>
          <w:p w14:paraId="6E2AC617">
            <w:pPr>
              <w:snapToGrid w:val="0"/>
              <w:spacing w:line="240" w:lineRule="auto"/>
              <w:ind w:left="0" w:leftChars="0" w:right="0" w:rightChars="0" w:firstLine="0" w:firstLineChars="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≥1.5</w:t>
            </w:r>
          </w:p>
        </w:tc>
        <w:tc>
          <w:tcPr>
            <w:tcW w:w="1107" w:type="dxa"/>
            <w:vMerge w:val="continue"/>
            <w:tcBorders>
              <w:top w:val="single" w:color="000000" w:sz="2" w:space="0"/>
              <w:left w:val="single" w:color="000000" w:sz="2" w:space="0"/>
              <w:bottom w:val="single" w:color="000000" w:sz="2" w:space="0"/>
              <w:right w:val="single" w:color="000000" w:sz="2" w:space="0"/>
            </w:tcBorders>
            <w:shd w:val="clear" w:color="auto" w:fill="auto"/>
            <w:vAlign w:val="center"/>
          </w:tcPr>
          <w:p w14:paraId="154FAC01">
            <w:pPr>
              <w:snapToGrid w:val="0"/>
              <w:spacing w:line="240" w:lineRule="auto"/>
              <w:ind w:left="0" w:leftChars="0" w:right="0" w:rightChars="0" w:firstLine="0" w:firstLineChars="0"/>
              <w:jc w:val="center"/>
              <w:rPr>
                <w:rFonts w:hint="eastAsia" w:asciiTheme="minorEastAsia" w:hAnsiTheme="minorEastAsia" w:eastAsiaTheme="minorEastAsia" w:cstheme="minorEastAsia"/>
                <w:sz w:val="22"/>
                <w:szCs w:val="22"/>
              </w:rPr>
            </w:pPr>
          </w:p>
        </w:tc>
      </w:tr>
      <w:tr w14:paraId="4CA70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0" w:hRule="atLeast"/>
          <w:jc w:val="center"/>
        </w:trPr>
        <w:tc>
          <w:tcPr>
            <w:tcW w:w="2757"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729B669A">
            <w:pPr>
              <w:snapToGrid w:val="0"/>
              <w:spacing w:line="240" w:lineRule="auto"/>
              <w:ind w:left="0" w:leftChars="0" w:right="0" w:rightChars="0" w:firstLine="0" w:firstLineChars="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断裂延伸率(%)</w:t>
            </w:r>
          </w:p>
        </w:tc>
        <w:tc>
          <w:tcPr>
            <w:tcW w:w="2220" w:type="dxa"/>
            <w:gridSpan w:val="3"/>
            <w:tcBorders>
              <w:top w:val="single" w:color="000000" w:sz="2" w:space="0"/>
              <w:left w:val="single" w:color="000000" w:sz="2" w:space="0"/>
              <w:bottom w:val="single" w:color="000000" w:sz="2" w:space="0"/>
              <w:right w:val="single" w:color="000000" w:sz="2" w:space="0"/>
            </w:tcBorders>
            <w:shd w:val="clear" w:color="auto" w:fill="auto"/>
            <w:vAlign w:val="center"/>
          </w:tcPr>
          <w:p w14:paraId="4396B027">
            <w:pPr>
              <w:snapToGrid w:val="0"/>
              <w:spacing w:line="240" w:lineRule="auto"/>
              <w:ind w:left="0" w:leftChars="0" w:right="0" w:rightChars="0" w:firstLine="0" w:firstLineChars="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w:t>
            </w:r>
          </w:p>
        </w:tc>
        <w:tc>
          <w:tcPr>
            <w:tcW w:w="2225" w:type="dxa"/>
            <w:gridSpan w:val="3"/>
            <w:tcBorders>
              <w:top w:val="single" w:color="000000" w:sz="2" w:space="0"/>
              <w:left w:val="single" w:color="000000" w:sz="2" w:space="0"/>
              <w:bottom w:val="single" w:color="000000" w:sz="2" w:space="0"/>
              <w:right w:val="single" w:color="000000" w:sz="2" w:space="0"/>
            </w:tcBorders>
            <w:shd w:val="clear" w:color="auto" w:fill="auto"/>
            <w:vAlign w:val="center"/>
          </w:tcPr>
          <w:p w14:paraId="66A05844">
            <w:pPr>
              <w:snapToGrid w:val="0"/>
              <w:spacing w:line="240" w:lineRule="auto"/>
              <w:ind w:left="0" w:leftChars="0" w:right="0" w:rightChars="0" w:firstLine="0" w:firstLineChars="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≥30</w:t>
            </w:r>
          </w:p>
        </w:tc>
        <w:tc>
          <w:tcPr>
            <w:tcW w:w="110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BE6C05C">
            <w:pPr>
              <w:snapToGrid w:val="0"/>
              <w:spacing w:line="240" w:lineRule="auto"/>
              <w:ind w:left="0" w:leftChars="0" w:right="0" w:rightChars="0" w:firstLine="0" w:firstLineChars="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GB/T 528</w:t>
            </w:r>
          </w:p>
        </w:tc>
      </w:tr>
    </w:tbl>
    <w:p w14:paraId="1D6008C1">
      <w:pPr>
        <w:spacing w:before="121" w:line="221" w:lineRule="auto"/>
        <w:ind w:firstLine="440" w:firstLineChars="200"/>
        <w:rPr>
          <w:rFonts w:hint="default" w:eastAsia="宋体"/>
          <w:sz w:val="22"/>
          <w:szCs w:val="22"/>
          <w:lang w:val="en-US" w:eastAsia="zh-CN"/>
        </w:rPr>
      </w:pPr>
    </w:p>
    <w:p w14:paraId="11E0DE2E">
      <w:pPr>
        <w:numPr>
          <w:ilvl w:val="2"/>
          <w:numId w:val="9"/>
        </w:numPr>
        <w:spacing w:line="288" w:lineRule="auto"/>
        <w:ind w:left="1508" w:leftChars="0" w:right="20" w:rightChars="0" w:hanging="708" w:firstLineChars="0"/>
        <w:jc w:val="both"/>
        <w:rPr>
          <w:rFonts w:hint="default" w:ascii="宋体" w:hAnsi="宋体" w:eastAsia="宋体"/>
          <w:b/>
          <w:bCs/>
          <w:color w:val="auto"/>
          <w:sz w:val="21"/>
          <w:szCs w:val="21"/>
          <w:lang w:val="en-US" w:eastAsia="zh-CN"/>
        </w:rPr>
      </w:pPr>
      <w:bookmarkStart w:id="49" w:name="_Toc1388"/>
      <w:r>
        <w:rPr>
          <w:rFonts w:hint="eastAsia" w:ascii="宋体" w:hAnsi="宋体" w:eastAsia="宋体"/>
          <w:b/>
          <w:bCs/>
          <w:color w:val="auto"/>
          <w:sz w:val="21"/>
          <w:szCs w:val="21"/>
          <w:lang w:val="en-US" w:eastAsia="zh-CN"/>
        </w:rPr>
        <w:t>毡胶复合层材料性能指标</w:t>
      </w:r>
      <w:bookmarkEnd w:id="49"/>
    </w:p>
    <w:p w14:paraId="7FE985F0">
      <w:pPr>
        <w:spacing w:before="121" w:line="221" w:lineRule="auto"/>
        <w:jc w:val="center"/>
        <w:rPr>
          <w:rFonts w:hint="eastAsia" w:eastAsia="宋体"/>
          <w:spacing w:val="3"/>
          <w:sz w:val="22"/>
          <w:szCs w:val="22"/>
        </w:rPr>
      </w:pPr>
      <w:r>
        <w:rPr>
          <w:rFonts w:hint="eastAsia" w:eastAsia="宋体"/>
          <w:spacing w:val="3"/>
          <w:sz w:val="22"/>
          <w:szCs w:val="22"/>
        </w:rPr>
        <w:t>表</w:t>
      </w:r>
      <w:r>
        <w:rPr>
          <w:rFonts w:hint="eastAsia" w:eastAsia="宋体"/>
          <w:spacing w:val="3"/>
          <w:sz w:val="22"/>
          <w:szCs w:val="22"/>
          <w:lang w:val="en-US" w:eastAsia="zh-CN"/>
        </w:rPr>
        <w:t>4.3.2.1</w:t>
      </w:r>
      <w:r>
        <w:rPr>
          <w:rFonts w:hint="eastAsia" w:eastAsia="宋体"/>
          <w:spacing w:val="3"/>
          <w:sz w:val="22"/>
          <w:szCs w:val="22"/>
        </w:rPr>
        <w:t>毡胶复合层的性能</w:t>
      </w:r>
    </w:p>
    <w:tbl>
      <w:tblPr>
        <w:tblStyle w:val="16"/>
        <w:tblW w:w="8738" w:type="dxa"/>
        <w:tblInd w:w="-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2060"/>
        <w:gridCol w:w="1940"/>
        <w:gridCol w:w="2294"/>
        <w:gridCol w:w="1765"/>
      </w:tblGrid>
      <w:tr w14:paraId="3B958B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79" w:type="dxa"/>
            <w:noWrap w:val="0"/>
            <w:vAlign w:val="top"/>
          </w:tcPr>
          <w:p w14:paraId="032EA61A">
            <w:pPr>
              <w:spacing w:before="65" w:line="229" w:lineRule="auto"/>
              <w:ind w:left="134"/>
              <w:rPr>
                <w:rFonts w:ascii="宋体" w:hAnsi="宋体" w:eastAsia="宋体" w:cs="宋体"/>
                <w:sz w:val="22"/>
                <w:szCs w:val="22"/>
              </w:rPr>
            </w:pPr>
            <w:r>
              <w:rPr>
                <w:rFonts w:ascii="宋体" w:hAnsi="宋体" w:eastAsia="宋体" w:cs="宋体"/>
                <w:spacing w:val="5"/>
                <w:sz w:val="22"/>
                <w:szCs w:val="22"/>
              </w:rPr>
              <w:t>序号</w:t>
            </w:r>
          </w:p>
        </w:tc>
        <w:tc>
          <w:tcPr>
            <w:tcW w:w="4000" w:type="dxa"/>
            <w:gridSpan w:val="2"/>
            <w:noWrap w:val="0"/>
            <w:vAlign w:val="top"/>
          </w:tcPr>
          <w:p w14:paraId="0423163E">
            <w:pPr>
              <w:spacing w:before="65" w:line="228" w:lineRule="auto"/>
              <w:ind w:left="1595"/>
              <w:rPr>
                <w:rFonts w:ascii="宋体" w:hAnsi="宋体" w:eastAsia="宋体" w:cs="宋体"/>
                <w:sz w:val="22"/>
                <w:szCs w:val="22"/>
              </w:rPr>
            </w:pPr>
            <w:r>
              <w:rPr>
                <w:rFonts w:ascii="宋体" w:hAnsi="宋体" w:eastAsia="宋体" w:cs="宋体"/>
                <w:spacing w:val="14"/>
                <w:sz w:val="22"/>
                <w:szCs w:val="22"/>
              </w:rPr>
              <w:t>项  目</w:t>
            </w:r>
          </w:p>
        </w:tc>
        <w:tc>
          <w:tcPr>
            <w:tcW w:w="2294" w:type="dxa"/>
            <w:noWrap w:val="0"/>
            <w:vAlign w:val="top"/>
          </w:tcPr>
          <w:p w14:paraId="547B73FF">
            <w:pPr>
              <w:spacing w:before="65" w:line="228" w:lineRule="auto"/>
              <w:ind w:left="827"/>
              <w:rPr>
                <w:rFonts w:ascii="宋体" w:hAnsi="宋体" w:eastAsia="宋体" w:cs="宋体"/>
                <w:sz w:val="22"/>
                <w:szCs w:val="22"/>
              </w:rPr>
            </w:pPr>
            <w:r>
              <w:rPr>
                <w:rFonts w:hint="eastAsia" w:ascii="宋体" w:hAnsi="宋体" w:eastAsia="宋体" w:cs="宋体"/>
                <w:spacing w:val="8"/>
                <w:sz w:val="22"/>
                <w:szCs w:val="22"/>
              </w:rPr>
              <w:t>要求</w:t>
            </w:r>
          </w:p>
        </w:tc>
        <w:tc>
          <w:tcPr>
            <w:tcW w:w="1765" w:type="dxa"/>
            <w:noWrap w:val="0"/>
            <w:vAlign w:val="top"/>
          </w:tcPr>
          <w:p w14:paraId="3C85A939">
            <w:pPr>
              <w:spacing w:before="65" w:line="224" w:lineRule="auto"/>
              <w:ind w:left="464"/>
              <w:rPr>
                <w:rFonts w:ascii="宋体" w:hAnsi="宋体" w:eastAsia="宋体" w:cs="宋体"/>
                <w:sz w:val="22"/>
                <w:szCs w:val="22"/>
              </w:rPr>
            </w:pPr>
            <w:r>
              <w:rPr>
                <w:rFonts w:ascii="宋体" w:hAnsi="宋体" w:eastAsia="宋体" w:cs="宋体"/>
                <w:spacing w:val="8"/>
                <w:sz w:val="22"/>
                <w:szCs w:val="22"/>
              </w:rPr>
              <w:t>试</w:t>
            </w:r>
            <w:r>
              <w:rPr>
                <w:rFonts w:ascii="宋体" w:hAnsi="宋体" w:eastAsia="宋体" w:cs="宋体"/>
                <w:spacing w:val="7"/>
                <w:sz w:val="22"/>
                <w:szCs w:val="22"/>
              </w:rPr>
              <w:t>验方法</w:t>
            </w:r>
          </w:p>
        </w:tc>
      </w:tr>
      <w:tr w14:paraId="3BA0BB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79" w:type="dxa"/>
            <w:vMerge w:val="restart"/>
            <w:tcBorders>
              <w:bottom w:val="nil"/>
            </w:tcBorders>
            <w:noWrap w:val="0"/>
            <w:vAlign w:val="top"/>
          </w:tcPr>
          <w:p w14:paraId="2A82A1E6">
            <w:pPr>
              <w:spacing w:before="268" w:line="195" w:lineRule="auto"/>
              <w:ind w:left="287"/>
              <w:rPr>
                <w:rFonts w:eastAsia="宋体"/>
                <w:sz w:val="22"/>
                <w:szCs w:val="22"/>
              </w:rPr>
            </w:pPr>
            <w:r>
              <w:rPr>
                <w:rFonts w:hint="eastAsia" w:eastAsia="宋体"/>
                <w:sz w:val="22"/>
                <w:szCs w:val="22"/>
              </w:rPr>
              <w:t>1</w:t>
            </w:r>
          </w:p>
        </w:tc>
        <w:tc>
          <w:tcPr>
            <w:tcW w:w="2060" w:type="dxa"/>
            <w:vMerge w:val="restart"/>
            <w:tcBorders>
              <w:bottom w:val="nil"/>
            </w:tcBorders>
            <w:noWrap w:val="0"/>
            <w:vAlign w:val="top"/>
          </w:tcPr>
          <w:p w14:paraId="532BE65D">
            <w:pPr>
              <w:spacing w:before="52" w:line="305" w:lineRule="exact"/>
              <w:ind w:left="116"/>
              <w:rPr>
                <w:rFonts w:eastAsia="Times New Roman"/>
                <w:sz w:val="22"/>
                <w:szCs w:val="22"/>
              </w:rPr>
            </w:pPr>
            <w:r>
              <w:rPr>
                <w:rFonts w:ascii="宋体" w:hAnsi="宋体" w:eastAsia="宋体" w:cs="宋体"/>
                <w:spacing w:val="11"/>
                <w:position w:val="7"/>
                <w:sz w:val="22"/>
                <w:szCs w:val="22"/>
              </w:rPr>
              <w:t>复</w:t>
            </w:r>
            <w:r>
              <w:rPr>
                <w:rFonts w:ascii="宋体" w:hAnsi="宋体" w:eastAsia="宋体" w:cs="宋体"/>
                <w:spacing w:val="7"/>
                <w:position w:val="7"/>
                <w:sz w:val="22"/>
                <w:szCs w:val="22"/>
              </w:rPr>
              <w:t>合层拉伸断裂强力</w:t>
            </w:r>
            <w:r>
              <w:rPr>
                <w:rFonts w:eastAsia="Times New Roman"/>
                <w:spacing w:val="8"/>
                <w:sz w:val="22"/>
                <w:szCs w:val="22"/>
              </w:rPr>
              <w:t>(</w:t>
            </w:r>
            <w:r>
              <w:rPr>
                <w:rFonts w:eastAsia="Times New Roman"/>
                <w:spacing w:val="5"/>
                <w:sz w:val="22"/>
                <w:szCs w:val="22"/>
              </w:rPr>
              <w:t>360</w:t>
            </w:r>
            <w:r>
              <w:rPr>
                <w:spacing w:val="5"/>
                <w:sz w:val="22"/>
                <w:szCs w:val="22"/>
              </w:rPr>
              <w:t>°</w:t>
            </w:r>
            <w:r>
              <w:rPr>
                <w:rFonts w:hint="eastAsia"/>
                <w:spacing w:val="5"/>
                <w:sz w:val="22"/>
                <w:szCs w:val="22"/>
                <w:lang w:val="en-US" w:eastAsia="zh-CN"/>
              </w:rPr>
              <w:t>)</w:t>
            </w:r>
            <w:r>
              <w:rPr>
                <w:rFonts w:ascii="宋体" w:hAnsi="宋体" w:eastAsia="宋体" w:cs="宋体"/>
                <w:spacing w:val="5"/>
                <w:sz w:val="22"/>
                <w:szCs w:val="22"/>
              </w:rPr>
              <w:t xml:space="preserve"> </w:t>
            </w:r>
            <w:r>
              <w:rPr>
                <w:rFonts w:eastAsia="Times New Roman"/>
                <w:spacing w:val="5"/>
                <w:sz w:val="22"/>
                <w:szCs w:val="22"/>
              </w:rPr>
              <w:t>(</w:t>
            </w:r>
            <w:r>
              <w:rPr>
                <w:rFonts w:hint="eastAsia" w:eastAsia="宋体"/>
                <w:sz w:val="22"/>
                <w:szCs w:val="22"/>
              </w:rPr>
              <w:t>kN/m</w:t>
            </w:r>
            <w:r>
              <w:rPr>
                <w:rFonts w:eastAsia="Times New Roman"/>
                <w:spacing w:val="5"/>
                <w:sz w:val="22"/>
                <w:szCs w:val="22"/>
              </w:rPr>
              <w:t>)</w:t>
            </w:r>
          </w:p>
        </w:tc>
        <w:tc>
          <w:tcPr>
            <w:tcW w:w="1940" w:type="dxa"/>
            <w:noWrap w:val="0"/>
            <w:vAlign w:val="top"/>
          </w:tcPr>
          <w:p w14:paraId="23E62944">
            <w:pPr>
              <w:spacing w:before="62" w:line="228" w:lineRule="auto"/>
              <w:rPr>
                <w:rFonts w:ascii="宋体" w:hAnsi="宋体" w:eastAsia="宋体" w:cs="宋体"/>
                <w:sz w:val="22"/>
                <w:szCs w:val="22"/>
              </w:rPr>
            </w:pPr>
            <w:r>
              <w:rPr>
                <w:rFonts w:ascii="宋体" w:hAnsi="宋体" w:eastAsia="宋体" w:cs="宋体"/>
                <w:spacing w:val="8"/>
                <w:sz w:val="22"/>
                <w:szCs w:val="22"/>
              </w:rPr>
              <w:t>原</w:t>
            </w:r>
            <w:r>
              <w:rPr>
                <w:rFonts w:ascii="宋体" w:hAnsi="宋体" w:eastAsia="宋体" w:cs="宋体"/>
                <w:spacing w:val="7"/>
                <w:sz w:val="22"/>
                <w:szCs w:val="22"/>
              </w:rPr>
              <w:t>拉伸断裂强力</w:t>
            </w:r>
          </w:p>
        </w:tc>
        <w:tc>
          <w:tcPr>
            <w:tcW w:w="2294" w:type="dxa"/>
            <w:noWrap w:val="0"/>
            <w:vAlign w:val="top"/>
          </w:tcPr>
          <w:p w14:paraId="3E0FEB2C">
            <w:pPr>
              <w:spacing w:before="55" w:line="259" w:lineRule="exact"/>
              <w:ind w:left="1000"/>
              <w:rPr>
                <w:rFonts w:eastAsia="Times New Roman"/>
                <w:sz w:val="22"/>
                <w:szCs w:val="22"/>
              </w:rPr>
            </w:pPr>
            <w:r>
              <w:rPr>
                <w:rFonts w:eastAsia="Times New Roman"/>
                <w:spacing w:val="5"/>
                <w:position w:val="2"/>
                <w:sz w:val="22"/>
                <w:szCs w:val="22"/>
              </w:rPr>
              <w:t>≥</w:t>
            </w:r>
            <w:r>
              <w:rPr>
                <w:rFonts w:eastAsia="Times New Roman"/>
                <w:spacing w:val="4"/>
                <w:position w:val="2"/>
                <w:sz w:val="22"/>
                <w:szCs w:val="22"/>
              </w:rPr>
              <w:t>1</w:t>
            </w:r>
            <w:r>
              <w:rPr>
                <w:rFonts w:hint="eastAsia" w:eastAsia="宋体"/>
                <w:spacing w:val="4"/>
                <w:position w:val="2"/>
                <w:sz w:val="22"/>
                <w:szCs w:val="22"/>
              </w:rPr>
              <w:t>5</w:t>
            </w:r>
            <w:r>
              <w:rPr>
                <w:rFonts w:eastAsia="Times New Roman"/>
                <w:spacing w:val="4"/>
                <w:position w:val="2"/>
                <w:sz w:val="22"/>
                <w:szCs w:val="22"/>
              </w:rPr>
              <w:t>.0</w:t>
            </w:r>
          </w:p>
        </w:tc>
        <w:tc>
          <w:tcPr>
            <w:tcW w:w="1765" w:type="dxa"/>
            <w:vMerge w:val="restart"/>
            <w:tcBorders>
              <w:bottom w:val="nil"/>
            </w:tcBorders>
            <w:noWrap w:val="0"/>
            <w:vAlign w:val="center"/>
          </w:tcPr>
          <w:p w14:paraId="1B57D8A6">
            <w:pPr>
              <w:spacing w:line="322" w:lineRule="auto"/>
              <w:jc w:val="center"/>
              <w:rPr>
                <w:rFonts w:hint="eastAsia" w:ascii="宋体" w:hAnsi="宋体" w:eastAsia="宋体" w:cs="宋体"/>
                <w:sz w:val="22"/>
                <w:szCs w:val="22"/>
              </w:rPr>
            </w:pPr>
            <w:r>
              <w:rPr>
                <w:rFonts w:eastAsia="Times New Roman"/>
                <w:sz w:val="22"/>
                <w:szCs w:val="22"/>
              </w:rPr>
              <w:t>GB</w:t>
            </w:r>
            <w:r>
              <w:rPr>
                <w:rFonts w:eastAsia="Times New Roman"/>
                <w:spacing w:val="-1"/>
                <w:sz w:val="22"/>
                <w:szCs w:val="22"/>
              </w:rPr>
              <w:t>/</w:t>
            </w:r>
            <w:r>
              <w:rPr>
                <w:rFonts w:eastAsia="Times New Roman"/>
                <w:sz w:val="22"/>
                <w:szCs w:val="22"/>
              </w:rPr>
              <w:t>T</w:t>
            </w:r>
            <w:r>
              <w:rPr>
                <w:rFonts w:eastAsia="Times New Roman"/>
                <w:spacing w:val="-1"/>
                <w:sz w:val="22"/>
                <w:szCs w:val="22"/>
              </w:rPr>
              <w:t xml:space="preserve"> 32</w:t>
            </w:r>
            <w:r>
              <w:rPr>
                <w:rFonts w:eastAsia="Times New Roman"/>
                <w:sz w:val="22"/>
                <w:szCs w:val="22"/>
              </w:rPr>
              <w:t>8.9</w:t>
            </w:r>
          </w:p>
          <w:p w14:paraId="54DC00BB">
            <w:pPr>
              <w:spacing w:line="322" w:lineRule="auto"/>
              <w:jc w:val="center"/>
              <w:rPr>
                <w:rFonts w:eastAsia="Times New Roman"/>
                <w:sz w:val="22"/>
                <w:szCs w:val="22"/>
              </w:rPr>
            </w:pPr>
            <w:r>
              <w:rPr>
                <w:rFonts w:ascii="宋体" w:hAnsi="宋体" w:eastAsia="宋体" w:cs="宋体"/>
                <w:sz w:val="22"/>
                <w:szCs w:val="22"/>
              </w:rPr>
              <w:t xml:space="preserve"> </w:t>
            </w:r>
            <w:r>
              <w:rPr>
                <w:rFonts w:eastAsia="Times New Roman"/>
                <w:sz w:val="22"/>
                <w:szCs w:val="22"/>
              </w:rPr>
              <w:t>GB</w:t>
            </w:r>
            <w:r>
              <w:rPr>
                <w:rFonts w:eastAsia="Times New Roman"/>
                <w:spacing w:val="8"/>
                <w:sz w:val="22"/>
                <w:szCs w:val="22"/>
              </w:rPr>
              <w:t>/</w:t>
            </w:r>
            <w:r>
              <w:rPr>
                <w:rFonts w:eastAsia="Times New Roman"/>
                <w:sz w:val="22"/>
                <w:szCs w:val="22"/>
              </w:rPr>
              <w:t>T</w:t>
            </w:r>
            <w:r>
              <w:rPr>
                <w:rFonts w:eastAsia="Times New Roman"/>
                <w:spacing w:val="6"/>
                <w:sz w:val="22"/>
                <w:szCs w:val="22"/>
              </w:rPr>
              <w:t xml:space="preserve"> 1865</w:t>
            </w:r>
          </w:p>
        </w:tc>
      </w:tr>
      <w:tr w14:paraId="3EACE9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79" w:type="dxa"/>
            <w:vMerge w:val="continue"/>
            <w:tcBorders>
              <w:top w:val="nil"/>
            </w:tcBorders>
            <w:noWrap w:val="0"/>
            <w:vAlign w:val="top"/>
          </w:tcPr>
          <w:p w14:paraId="3092C5F1">
            <w:pPr>
              <w:rPr>
                <w:sz w:val="22"/>
                <w:szCs w:val="22"/>
              </w:rPr>
            </w:pPr>
          </w:p>
        </w:tc>
        <w:tc>
          <w:tcPr>
            <w:tcW w:w="2060" w:type="dxa"/>
            <w:vMerge w:val="continue"/>
            <w:tcBorders>
              <w:top w:val="nil"/>
            </w:tcBorders>
            <w:noWrap w:val="0"/>
            <w:vAlign w:val="top"/>
          </w:tcPr>
          <w:p w14:paraId="63C0C848">
            <w:pPr>
              <w:rPr>
                <w:sz w:val="22"/>
                <w:szCs w:val="22"/>
              </w:rPr>
            </w:pPr>
          </w:p>
        </w:tc>
        <w:tc>
          <w:tcPr>
            <w:tcW w:w="1940" w:type="dxa"/>
            <w:noWrap w:val="0"/>
            <w:vAlign w:val="top"/>
          </w:tcPr>
          <w:p w14:paraId="0D19DA47">
            <w:pPr>
              <w:spacing w:before="53" w:line="229" w:lineRule="auto"/>
              <w:rPr>
                <w:rFonts w:ascii="宋体" w:hAnsi="宋体" w:eastAsia="宋体" w:cs="宋体"/>
                <w:sz w:val="22"/>
                <w:szCs w:val="22"/>
              </w:rPr>
            </w:pPr>
            <w:r>
              <w:rPr>
                <w:rFonts w:ascii="宋体" w:hAnsi="宋体" w:eastAsia="宋体" w:cs="宋体"/>
                <w:spacing w:val="9"/>
                <w:sz w:val="22"/>
                <w:szCs w:val="22"/>
              </w:rPr>
              <w:t>人</w:t>
            </w:r>
            <w:r>
              <w:rPr>
                <w:rFonts w:ascii="宋体" w:hAnsi="宋体" w:eastAsia="宋体" w:cs="宋体"/>
                <w:spacing w:val="7"/>
                <w:sz w:val="22"/>
                <w:szCs w:val="22"/>
              </w:rPr>
              <w:t>工老化</w:t>
            </w:r>
            <w:r>
              <w:rPr>
                <w:rFonts w:hint="eastAsia" w:ascii="宋体" w:hAnsi="宋体" w:eastAsia="宋体" w:cs="宋体"/>
                <w:spacing w:val="7"/>
                <w:sz w:val="22"/>
                <w:szCs w:val="22"/>
              </w:rPr>
              <w:t>1500h后</w:t>
            </w:r>
          </w:p>
        </w:tc>
        <w:tc>
          <w:tcPr>
            <w:tcW w:w="2294" w:type="dxa"/>
            <w:noWrap w:val="0"/>
            <w:vAlign w:val="top"/>
          </w:tcPr>
          <w:p w14:paraId="6AAD4F3A">
            <w:pPr>
              <w:spacing w:before="53" w:line="259" w:lineRule="exact"/>
              <w:ind w:left="1000"/>
              <w:rPr>
                <w:rFonts w:eastAsia="Times New Roman"/>
                <w:sz w:val="22"/>
                <w:szCs w:val="22"/>
              </w:rPr>
            </w:pPr>
            <w:r>
              <w:rPr>
                <w:rFonts w:eastAsia="Times New Roman"/>
                <w:spacing w:val="5"/>
                <w:position w:val="2"/>
                <w:sz w:val="22"/>
                <w:szCs w:val="22"/>
              </w:rPr>
              <w:t>≥</w:t>
            </w:r>
            <w:r>
              <w:rPr>
                <w:rFonts w:eastAsia="Times New Roman"/>
                <w:spacing w:val="4"/>
                <w:position w:val="2"/>
                <w:sz w:val="22"/>
                <w:szCs w:val="22"/>
              </w:rPr>
              <w:t>1</w:t>
            </w:r>
            <w:r>
              <w:rPr>
                <w:rFonts w:hint="eastAsia" w:eastAsia="宋体"/>
                <w:spacing w:val="4"/>
                <w:position w:val="2"/>
                <w:sz w:val="22"/>
                <w:szCs w:val="22"/>
              </w:rPr>
              <w:t>5</w:t>
            </w:r>
            <w:r>
              <w:rPr>
                <w:rFonts w:eastAsia="Times New Roman"/>
                <w:spacing w:val="4"/>
                <w:position w:val="2"/>
                <w:sz w:val="22"/>
                <w:szCs w:val="22"/>
              </w:rPr>
              <w:t>.0</w:t>
            </w:r>
          </w:p>
        </w:tc>
        <w:tc>
          <w:tcPr>
            <w:tcW w:w="1765" w:type="dxa"/>
            <w:vMerge w:val="continue"/>
            <w:tcBorders>
              <w:top w:val="nil"/>
              <w:bottom w:val="nil"/>
            </w:tcBorders>
            <w:noWrap w:val="0"/>
            <w:vAlign w:val="center"/>
          </w:tcPr>
          <w:p w14:paraId="182B5836">
            <w:pPr>
              <w:jc w:val="center"/>
              <w:rPr>
                <w:sz w:val="22"/>
                <w:szCs w:val="22"/>
              </w:rPr>
            </w:pPr>
          </w:p>
        </w:tc>
      </w:tr>
      <w:tr w14:paraId="60BC60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679" w:type="dxa"/>
            <w:vMerge w:val="restart"/>
            <w:tcBorders>
              <w:bottom w:val="nil"/>
            </w:tcBorders>
            <w:noWrap w:val="0"/>
            <w:vAlign w:val="top"/>
          </w:tcPr>
          <w:p w14:paraId="07BA4D18">
            <w:pPr>
              <w:spacing w:before="267" w:line="195" w:lineRule="auto"/>
              <w:ind w:left="291"/>
              <w:rPr>
                <w:rFonts w:eastAsia="宋体"/>
                <w:sz w:val="22"/>
                <w:szCs w:val="22"/>
              </w:rPr>
            </w:pPr>
            <w:r>
              <w:rPr>
                <w:rFonts w:hint="eastAsia" w:eastAsia="宋体"/>
                <w:sz w:val="22"/>
                <w:szCs w:val="22"/>
              </w:rPr>
              <w:t>2</w:t>
            </w:r>
          </w:p>
        </w:tc>
        <w:tc>
          <w:tcPr>
            <w:tcW w:w="2060" w:type="dxa"/>
            <w:vMerge w:val="restart"/>
            <w:tcBorders>
              <w:bottom w:val="nil"/>
            </w:tcBorders>
            <w:noWrap w:val="0"/>
            <w:vAlign w:val="top"/>
          </w:tcPr>
          <w:p w14:paraId="65B6E5BD">
            <w:pPr>
              <w:spacing w:before="51" w:line="255" w:lineRule="auto"/>
              <w:ind w:left="111" w:right="273" w:firstLine="4"/>
              <w:rPr>
                <w:rFonts w:eastAsia="Times New Roman"/>
                <w:sz w:val="22"/>
                <w:szCs w:val="22"/>
              </w:rPr>
            </w:pPr>
            <w:r>
              <w:rPr>
                <w:rFonts w:ascii="宋体" w:hAnsi="宋体" w:eastAsia="宋体" w:cs="宋体"/>
                <w:spacing w:val="8"/>
                <w:sz w:val="22"/>
                <w:szCs w:val="22"/>
              </w:rPr>
              <w:t>复合层断裂伸长率</w:t>
            </w:r>
            <w:r>
              <w:rPr>
                <w:rFonts w:eastAsia="Times New Roman"/>
                <w:spacing w:val="8"/>
                <w:sz w:val="22"/>
                <w:szCs w:val="22"/>
              </w:rPr>
              <w:t>(</w:t>
            </w:r>
            <w:r>
              <w:rPr>
                <w:rFonts w:eastAsia="Times New Roman"/>
                <w:spacing w:val="5"/>
                <w:sz w:val="22"/>
                <w:szCs w:val="22"/>
              </w:rPr>
              <w:t>360</w:t>
            </w:r>
            <w:r>
              <w:rPr>
                <w:spacing w:val="5"/>
                <w:sz w:val="22"/>
                <w:szCs w:val="22"/>
              </w:rPr>
              <w:t>°</w:t>
            </w:r>
            <w:r>
              <w:rPr>
                <w:rFonts w:hint="eastAsia"/>
                <w:spacing w:val="5"/>
                <w:sz w:val="22"/>
                <w:szCs w:val="22"/>
                <w:lang w:val="en-US" w:eastAsia="zh-CN"/>
              </w:rPr>
              <w:t>)</w:t>
            </w:r>
            <w:r>
              <w:rPr>
                <w:rFonts w:ascii="宋体" w:hAnsi="宋体" w:eastAsia="宋体" w:cs="宋体"/>
                <w:spacing w:val="5"/>
                <w:sz w:val="22"/>
                <w:szCs w:val="22"/>
              </w:rPr>
              <w:t xml:space="preserve"> </w:t>
            </w:r>
            <w:r>
              <w:rPr>
                <w:rFonts w:eastAsia="Times New Roman"/>
                <w:spacing w:val="5"/>
                <w:sz w:val="22"/>
                <w:szCs w:val="22"/>
              </w:rPr>
              <w:t>(%)</w:t>
            </w:r>
          </w:p>
        </w:tc>
        <w:tc>
          <w:tcPr>
            <w:tcW w:w="1940" w:type="dxa"/>
            <w:noWrap w:val="0"/>
            <w:vAlign w:val="top"/>
          </w:tcPr>
          <w:p w14:paraId="20F4D948">
            <w:pPr>
              <w:spacing w:before="61" w:line="228" w:lineRule="auto"/>
              <w:rPr>
                <w:rFonts w:ascii="宋体" w:hAnsi="宋体" w:eastAsia="宋体" w:cs="宋体"/>
                <w:sz w:val="22"/>
                <w:szCs w:val="22"/>
              </w:rPr>
            </w:pPr>
            <w:r>
              <w:rPr>
                <w:rFonts w:ascii="宋体" w:hAnsi="宋体" w:eastAsia="宋体" w:cs="宋体"/>
                <w:spacing w:val="8"/>
                <w:sz w:val="22"/>
                <w:szCs w:val="22"/>
              </w:rPr>
              <w:t>原</w:t>
            </w:r>
            <w:r>
              <w:rPr>
                <w:rFonts w:ascii="宋体" w:hAnsi="宋体" w:eastAsia="宋体" w:cs="宋体"/>
                <w:spacing w:val="7"/>
                <w:sz w:val="22"/>
                <w:szCs w:val="22"/>
              </w:rPr>
              <w:t>断裂伸长率</w:t>
            </w:r>
          </w:p>
        </w:tc>
        <w:tc>
          <w:tcPr>
            <w:tcW w:w="2294" w:type="dxa"/>
            <w:noWrap w:val="0"/>
            <w:vAlign w:val="top"/>
          </w:tcPr>
          <w:p w14:paraId="06351B63">
            <w:pPr>
              <w:spacing w:before="54" w:line="259" w:lineRule="exact"/>
              <w:ind w:left="1051"/>
              <w:rPr>
                <w:rFonts w:eastAsia="宋体"/>
                <w:sz w:val="22"/>
                <w:szCs w:val="22"/>
              </w:rPr>
            </w:pPr>
            <w:r>
              <w:rPr>
                <w:rFonts w:eastAsia="Times New Roman"/>
                <w:spacing w:val="5"/>
                <w:position w:val="2"/>
                <w:sz w:val="22"/>
                <w:szCs w:val="22"/>
              </w:rPr>
              <w:t>≥</w:t>
            </w:r>
            <w:r>
              <w:rPr>
                <w:rFonts w:hint="eastAsia" w:eastAsia="宋体"/>
                <w:spacing w:val="5"/>
                <w:position w:val="2"/>
                <w:sz w:val="22"/>
                <w:szCs w:val="22"/>
              </w:rPr>
              <w:t>2</w:t>
            </w:r>
          </w:p>
        </w:tc>
        <w:tc>
          <w:tcPr>
            <w:tcW w:w="1765" w:type="dxa"/>
            <w:vMerge w:val="continue"/>
            <w:tcBorders>
              <w:top w:val="nil"/>
              <w:bottom w:val="nil"/>
            </w:tcBorders>
            <w:noWrap w:val="0"/>
            <w:vAlign w:val="center"/>
          </w:tcPr>
          <w:p w14:paraId="52CECFC3">
            <w:pPr>
              <w:jc w:val="center"/>
              <w:rPr>
                <w:sz w:val="22"/>
                <w:szCs w:val="22"/>
              </w:rPr>
            </w:pPr>
          </w:p>
        </w:tc>
      </w:tr>
      <w:tr w14:paraId="56297B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79" w:type="dxa"/>
            <w:vMerge w:val="continue"/>
            <w:tcBorders>
              <w:top w:val="nil"/>
            </w:tcBorders>
            <w:noWrap w:val="0"/>
            <w:vAlign w:val="top"/>
          </w:tcPr>
          <w:p w14:paraId="0A559BF4">
            <w:pPr>
              <w:rPr>
                <w:sz w:val="22"/>
                <w:szCs w:val="22"/>
              </w:rPr>
            </w:pPr>
          </w:p>
        </w:tc>
        <w:tc>
          <w:tcPr>
            <w:tcW w:w="2060" w:type="dxa"/>
            <w:vMerge w:val="continue"/>
            <w:tcBorders>
              <w:top w:val="nil"/>
            </w:tcBorders>
            <w:noWrap w:val="0"/>
            <w:vAlign w:val="top"/>
          </w:tcPr>
          <w:p w14:paraId="63D700FE">
            <w:pPr>
              <w:rPr>
                <w:sz w:val="22"/>
                <w:szCs w:val="22"/>
              </w:rPr>
            </w:pPr>
          </w:p>
        </w:tc>
        <w:tc>
          <w:tcPr>
            <w:tcW w:w="1940" w:type="dxa"/>
            <w:noWrap w:val="0"/>
            <w:vAlign w:val="top"/>
          </w:tcPr>
          <w:p w14:paraId="0D2895EA">
            <w:pPr>
              <w:spacing w:before="54" w:line="229" w:lineRule="auto"/>
              <w:rPr>
                <w:rFonts w:ascii="宋体" w:hAnsi="宋体" w:eastAsia="宋体" w:cs="宋体"/>
                <w:sz w:val="22"/>
                <w:szCs w:val="22"/>
              </w:rPr>
            </w:pPr>
            <w:r>
              <w:rPr>
                <w:rFonts w:ascii="宋体" w:hAnsi="宋体" w:eastAsia="宋体" w:cs="宋体"/>
                <w:spacing w:val="9"/>
                <w:sz w:val="22"/>
                <w:szCs w:val="22"/>
              </w:rPr>
              <w:t>人</w:t>
            </w:r>
            <w:r>
              <w:rPr>
                <w:rFonts w:ascii="宋体" w:hAnsi="宋体" w:eastAsia="宋体" w:cs="宋体"/>
                <w:spacing w:val="7"/>
                <w:sz w:val="22"/>
                <w:szCs w:val="22"/>
              </w:rPr>
              <w:t>工老化</w:t>
            </w:r>
            <w:r>
              <w:rPr>
                <w:rFonts w:hint="eastAsia" w:ascii="宋体" w:hAnsi="宋体" w:eastAsia="宋体" w:cs="宋体"/>
                <w:spacing w:val="7"/>
                <w:sz w:val="22"/>
                <w:szCs w:val="22"/>
              </w:rPr>
              <w:t>1500h后</w:t>
            </w:r>
          </w:p>
        </w:tc>
        <w:tc>
          <w:tcPr>
            <w:tcW w:w="2294" w:type="dxa"/>
            <w:noWrap w:val="0"/>
            <w:vAlign w:val="top"/>
          </w:tcPr>
          <w:p w14:paraId="6AAD8739">
            <w:pPr>
              <w:spacing w:before="57" w:line="259" w:lineRule="exact"/>
              <w:ind w:left="1051"/>
              <w:rPr>
                <w:rFonts w:eastAsia="Times New Roman"/>
                <w:sz w:val="22"/>
                <w:szCs w:val="22"/>
              </w:rPr>
            </w:pPr>
            <w:r>
              <w:rPr>
                <w:rFonts w:eastAsia="Times New Roman"/>
                <w:spacing w:val="5"/>
                <w:position w:val="2"/>
                <w:sz w:val="22"/>
                <w:szCs w:val="22"/>
              </w:rPr>
              <w:t>≥</w:t>
            </w:r>
            <w:r>
              <w:rPr>
                <w:rFonts w:hint="eastAsia" w:eastAsia="宋体"/>
                <w:spacing w:val="5"/>
                <w:position w:val="2"/>
                <w:sz w:val="22"/>
                <w:szCs w:val="22"/>
              </w:rPr>
              <w:t>2</w:t>
            </w:r>
          </w:p>
        </w:tc>
        <w:tc>
          <w:tcPr>
            <w:tcW w:w="1765" w:type="dxa"/>
            <w:vMerge w:val="continue"/>
            <w:tcBorders>
              <w:top w:val="nil"/>
            </w:tcBorders>
            <w:noWrap w:val="0"/>
            <w:vAlign w:val="center"/>
          </w:tcPr>
          <w:p w14:paraId="243688F2">
            <w:pPr>
              <w:jc w:val="center"/>
              <w:rPr>
                <w:sz w:val="22"/>
                <w:szCs w:val="22"/>
              </w:rPr>
            </w:pPr>
          </w:p>
        </w:tc>
      </w:tr>
      <w:tr w14:paraId="247B79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79" w:type="dxa"/>
            <w:noWrap w:val="0"/>
            <w:vAlign w:val="top"/>
          </w:tcPr>
          <w:p w14:paraId="3BF7F700">
            <w:pPr>
              <w:spacing w:before="98" w:line="195" w:lineRule="auto"/>
              <w:ind w:left="286"/>
              <w:rPr>
                <w:rFonts w:eastAsia="宋体"/>
                <w:sz w:val="22"/>
                <w:szCs w:val="22"/>
              </w:rPr>
            </w:pPr>
            <w:r>
              <w:rPr>
                <w:rFonts w:hint="eastAsia" w:eastAsia="宋体"/>
                <w:spacing w:val="1"/>
                <w:sz w:val="22"/>
                <w:szCs w:val="22"/>
              </w:rPr>
              <w:t>3</w:t>
            </w:r>
          </w:p>
        </w:tc>
        <w:tc>
          <w:tcPr>
            <w:tcW w:w="4000" w:type="dxa"/>
            <w:gridSpan w:val="2"/>
            <w:noWrap w:val="0"/>
            <w:vAlign w:val="top"/>
          </w:tcPr>
          <w:p w14:paraId="18362035">
            <w:pPr>
              <w:spacing w:before="55" w:line="228" w:lineRule="auto"/>
              <w:ind w:left="530"/>
              <w:rPr>
                <w:rFonts w:eastAsia="Times New Roman"/>
                <w:sz w:val="22"/>
                <w:szCs w:val="22"/>
              </w:rPr>
            </w:pPr>
            <w:r>
              <w:rPr>
                <w:rFonts w:ascii="宋体" w:hAnsi="宋体" w:eastAsia="宋体" w:cs="宋体"/>
                <w:spacing w:val="16"/>
                <w:sz w:val="22"/>
                <w:szCs w:val="22"/>
              </w:rPr>
              <w:t>透</w:t>
            </w:r>
            <w:r>
              <w:rPr>
                <w:rFonts w:ascii="宋体" w:hAnsi="宋体" w:eastAsia="宋体" w:cs="宋体"/>
                <w:spacing w:val="15"/>
                <w:sz w:val="22"/>
                <w:szCs w:val="22"/>
              </w:rPr>
              <w:t>水性(</w:t>
            </w:r>
            <w:r>
              <w:rPr>
                <w:rFonts w:eastAsia="Times New Roman"/>
                <w:spacing w:val="15"/>
                <w:sz w:val="22"/>
                <w:szCs w:val="22"/>
              </w:rPr>
              <w:t>250</w:t>
            </w:r>
            <w:r>
              <w:rPr>
                <w:rFonts w:eastAsia="Times New Roman"/>
                <w:sz w:val="22"/>
                <w:szCs w:val="22"/>
              </w:rPr>
              <w:t>mm</w:t>
            </w:r>
            <w:r>
              <w:rPr>
                <w:rFonts w:eastAsia="Times New Roman"/>
                <w:spacing w:val="15"/>
                <w:sz w:val="22"/>
                <w:szCs w:val="22"/>
              </w:rPr>
              <w:t xml:space="preserve"> </w:t>
            </w:r>
            <w:r>
              <w:rPr>
                <w:rFonts w:ascii="宋体" w:hAnsi="宋体" w:eastAsia="宋体" w:cs="宋体"/>
                <w:spacing w:val="15"/>
                <w:sz w:val="22"/>
                <w:szCs w:val="22"/>
              </w:rPr>
              <w:t xml:space="preserve">水柱) </w:t>
            </w:r>
            <w:r>
              <w:rPr>
                <w:rFonts w:eastAsia="Times New Roman"/>
                <w:spacing w:val="15"/>
                <w:sz w:val="22"/>
                <w:szCs w:val="22"/>
              </w:rPr>
              <w:t>(</w:t>
            </w:r>
            <w:r>
              <w:rPr>
                <w:rFonts w:eastAsia="Times New Roman"/>
                <w:sz w:val="22"/>
                <w:szCs w:val="22"/>
              </w:rPr>
              <w:t>ml</w:t>
            </w:r>
            <w:r>
              <w:rPr>
                <w:rFonts w:eastAsia="Times New Roman"/>
                <w:spacing w:val="15"/>
                <w:sz w:val="22"/>
                <w:szCs w:val="22"/>
              </w:rPr>
              <w:t>)</w:t>
            </w:r>
          </w:p>
        </w:tc>
        <w:tc>
          <w:tcPr>
            <w:tcW w:w="2294" w:type="dxa"/>
            <w:noWrap w:val="0"/>
            <w:vAlign w:val="top"/>
          </w:tcPr>
          <w:p w14:paraId="6C85DAFF">
            <w:pPr>
              <w:spacing w:before="55" w:line="259" w:lineRule="exact"/>
              <w:ind w:left="1050"/>
              <w:rPr>
                <w:rFonts w:eastAsia="Times New Roman"/>
                <w:sz w:val="22"/>
                <w:szCs w:val="22"/>
              </w:rPr>
            </w:pPr>
            <w:r>
              <w:rPr>
                <w:rFonts w:eastAsia="Times New Roman"/>
                <w:spacing w:val="5"/>
                <w:position w:val="2"/>
                <w:sz w:val="22"/>
                <w:szCs w:val="22"/>
              </w:rPr>
              <w:t>≤0.6</w:t>
            </w:r>
          </w:p>
        </w:tc>
        <w:tc>
          <w:tcPr>
            <w:tcW w:w="1765" w:type="dxa"/>
            <w:noWrap w:val="0"/>
            <w:vAlign w:val="center"/>
          </w:tcPr>
          <w:p w14:paraId="6D39125D">
            <w:pPr>
              <w:spacing w:line="272" w:lineRule="exact"/>
              <w:jc w:val="center"/>
              <w:rPr>
                <w:rFonts w:eastAsia="Times New Roman"/>
                <w:sz w:val="22"/>
                <w:szCs w:val="22"/>
              </w:rPr>
            </w:pPr>
            <w:r>
              <w:rPr>
                <w:rFonts w:eastAsia="Times New Roman"/>
                <w:position w:val="1"/>
                <w:sz w:val="22"/>
                <w:szCs w:val="22"/>
              </w:rPr>
              <w:t>GB</w:t>
            </w:r>
            <w:r>
              <w:rPr>
                <w:rFonts w:eastAsia="Times New Roman"/>
                <w:spacing w:val="8"/>
                <w:position w:val="1"/>
                <w:sz w:val="22"/>
                <w:szCs w:val="22"/>
              </w:rPr>
              <w:t>/</w:t>
            </w:r>
            <w:r>
              <w:rPr>
                <w:rFonts w:eastAsia="Times New Roman"/>
                <w:position w:val="1"/>
                <w:sz w:val="22"/>
                <w:szCs w:val="22"/>
              </w:rPr>
              <w:t>T</w:t>
            </w:r>
            <w:r>
              <w:rPr>
                <w:rFonts w:eastAsia="Times New Roman"/>
                <w:spacing w:val="6"/>
                <w:position w:val="1"/>
                <w:sz w:val="22"/>
                <w:szCs w:val="22"/>
              </w:rPr>
              <w:t xml:space="preserve"> 9779</w:t>
            </w:r>
          </w:p>
        </w:tc>
      </w:tr>
      <w:tr w14:paraId="794C04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679" w:type="dxa"/>
            <w:noWrap w:val="0"/>
            <w:vAlign w:val="top"/>
          </w:tcPr>
          <w:p w14:paraId="2A5E31F9">
            <w:pPr>
              <w:spacing w:before="102" w:line="192" w:lineRule="auto"/>
              <w:ind w:left="293"/>
              <w:rPr>
                <w:rFonts w:eastAsia="宋体"/>
                <w:sz w:val="22"/>
                <w:szCs w:val="22"/>
              </w:rPr>
            </w:pPr>
            <w:r>
              <w:rPr>
                <w:rFonts w:hint="eastAsia" w:eastAsia="宋体"/>
                <w:sz w:val="22"/>
                <w:szCs w:val="22"/>
              </w:rPr>
              <w:t>4</w:t>
            </w:r>
          </w:p>
        </w:tc>
        <w:tc>
          <w:tcPr>
            <w:tcW w:w="4000" w:type="dxa"/>
            <w:gridSpan w:val="2"/>
            <w:noWrap w:val="0"/>
            <w:vAlign w:val="top"/>
          </w:tcPr>
          <w:p w14:paraId="14ECBFA6">
            <w:pPr>
              <w:spacing w:before="56" w:line="268" w:lineRule="exact"/>
              <w:ind w:left="534"/>
              <w:rPr>
                <w:rFonts w:ascii="宋体" w:hAnsi="宋体" w:eastAsia="宋体" w:cs="宋体"/>
                <w:sz w:val="22"/>
                <w:szCs w:val="22"/>
              </w:rPr>
            </w:pPr>
            <w:r>
              <w:rPr>
                <w:rFonts w:ascii="宋体" w:hAnsi="宋体" w:eastAsia="宋体" w:cs="宋体"/>
                <w:spacing w:val="15"/>
                <w:position w:val="1"/>
                <w:sz w:val="22"/>
                <w:szCs w:val="22"/>
              </w:rPr>
              <w:t>耐人工气候老化(</w:t>
            </w:r>
            <w:r>
              <w:rPr>
                <w:rFonts w:hint="eastAsia" w:eastAsia="宋体"/>
                <w:spacing w:val="15"/>
                <w:position w:val="1"/>
                <w:sz w:val="22"/>
                <w:szCs w:val="22"/>
              </w:rPr>
              <w:t>1500</w:t>
            </w:r>
            <w:r>
              <w:rPr>
                <w:rFonts w:eastAsia="Times New Roman"/>
                <w:position w:val="1"/>
                <w:sz w:val="22"/>
                <w:szCs w:val="22"/>
              </w:rPr>
              <w:t>h</w:t>
            </w:r>
            <w:r>
              <w:rPr>
                <w:rFonts w:ascii="宋体" w:hAnsi="宋体" w:eastAsia="宋体" w:cs="宋体"/>
                <w:spacing w:val="13"/>
                <w:position w:val="1"/>
                <w:sz w:val="22"/>
                <w:szCs w:val="22"/>
              </w:rPr>
              <w:t>)</w:t>
            </w:r>
          </w:p>
        </w:tc>
        <w:tc>
          <w:tcPr>
            <w:tcW w:w="2294" w:type="dxa"/>
            <w:noWrap w:val="0"/>
            <w:vAlign w:val="top"/>
          </w:tcPr>
          <w:p w14:paraId="7EBF1DCA">
            <w:pPr>
              <w:spacing w:before="63" w:line="228" w:lineRule="auto"/>
              <w:ind w:left="113"/>
              <w:rPr>
                <w:rFonts w:ascii="宋体" w:hAnsi="宋体" w:eastAsia="宋体" w:cs="宋体"/>
                <w:sz w:val="22"/>
                <w:szCs w:val="22"/>
              </w:rPr>
            </w:pPr>
            <w:r>
              <w:rPr>
                <w:rFonts w:ascii="宋体" w:hAnsi="宋体" w:eastAsia="宋体" w:cs="宋体"/>
                <w:spacing w:val="10"/>
                <w:sz w:val="22"/>
                <w:szCs w:val="22"/>
              </w:rPr>
              <w:t>不</w:t>
            </w:r>
            <w:r>
              <w:rPr>
                <w:rFonts w:ascii="宋体" w:hAnsi="宋体" w:eastAsia="宋体" w:cs="宋体"/>
                <w:spacing w:val="5"/>
                <w:sz w:val="22"/>
                <w:szCs w:val="22"/>
              </w:rPr>
              <w:t>起泡、不剥落、无裂纹</w:t>
            </w:r>
          </w:p>
        </w:tc>
        <w:tc>
          <w:tcPr>
            <w:tcW w:w="1765" w:type="dxa"/>
            <w:noWrap w:val="0"/>
            <w:vAlign w:val="center"/>
          </w:tcPr>
          <w:p w14:paraId="5481FC85">
            <w:pPr>
              <w:spacing w:line="272" w:lineRule="exact"/>
              <w:jc w:val="center"/>
              <w:rPr>
                <w:rFonts w:eastAsia="Times New Roman"/>
                <w:sz w:val="22"/>
                <w:szCs w:val="22"/>
              </w:rPr>
            </w:pPr>
            <w:r>
              <w:rPr>
                <w:rFonts w:eastAsia="Times New Roman"/>
                <w:position w:val="1"/>
                <w:sz w:val="22"/>
                <w:szCs w:val="22"/>
              </w:rPr>
              <w:t>GB</w:t>
            </w:r>
            <w:r>
              <w:rPr>
                <w:rFonts w:eastAsia="Times New Roman"/>
                <w:spacing w:val="8"/>
                <w:position w:val="1"/>
                <w:sz w:val="22"/>
                <w:szCs w:val="22"/>
              </w:rPr>
              <w:t>/</w:t>
            </w:r>
            <w:r>
              <w:rPr>
                <w:rFonts w:eastAsia="Times New Roman"/>
                <w:position w:val="1"/>
                <w:sz w:val="22"/>
                <w:szCs w:val="22"/>
              </w:rPr>
              <w:t>T</w:t>
            </w:r>
            <w:r>
              <w:rPr>
                <w:rFonts w:eastAsia="Times New Roman"/>
                <w:spacing w:val="6"/>
                <w:position w:val="1"/>
                <w:sz w:val="22"/>
                <w:szCs w:val="22"/>
              </w:rPr>
              <w:t xml:space="preserve"> 9755</w:t>
            </w:r>
          </w:p>
        </w:tc>
      </w:tr>
    </w:tbl>
    <w:p w14:paraId="085F5B37">
      <w:pPr>
        <w:spacing w:before="114" w:line="221" w:lineRule="auto"/>
        <w:ind w:left="122"/>
        <w:rPr>
          <w:rFonts w:ascii="宋体" w:hAnsi="宋体" w:eastAsia="宋体" w:cs="宋体"/>
          <w:sz w:val="22"/>
          <w:szCs w:val="22"/>
        </w:rPr>
      </w:pPr>
      <w:r>
        <w:rPr>
          <w:rFonts w:ascii="宋体" w:hAnsi="宋体" w:eastAsia="宋体" w:cs="宋体"/>
          <w:spacing w:val="-1"/>
          <w:sz w:val="22"/>
          <w:szCs w:val="22"/>
        </w:rPr>
        <w:t>注：</w:t>
      </w:r>
      <w:r>
        <w:rPr>
          <w:rFonts w:hint="eastAsia" w:ascii="宋体" w:hAnsi="宋体" w:eastAsia="宋体" w:cs="宋体"/>
          <w:spacing w:val="-1"/>
          <w:sz w:val="22"/>
          <w:szCs w:val="22"/>
        </w:rPr>
        <w:t>1.</w:t>
      </w:r>
      <w:r>
        <w:rPr>
          <w:rFonts w:ascii="宋体" w:hAnsi="宋体" w:eastAsia="宋体" w:cs="宋体"/>
          <w:spacing w:val="-1"/>
          <w:sz w:val="22"/>
          <w:szCs w:val="22"/>
        </w:rPr>
        <w:t>复合系统拉伸强力</w:t>
      </w:r>
      <w:r>
        <w:rPr>
          <w:rFonts w:ascii="宋体" w:hAnsi="宋体" w:eastAsia="宋体" w:cs="宋体"/>
          <w:sz w:val="22"/>
          <w:szCs w:val="22"/>
        </w:rPr>
        <w:t>测试时不区分横向、纵向；</w:t>
      </w:r>
    </w:p>
    <w:p w14:paraId="3C92F24F">
      <w:pPr>
        <w:spacing w:before="114" w:line="221" w:lineRule="auto"/>
        <w:ind w:left="122" w:firstLine="448" w:firstLineChars="200"/>
        <w:rPr>
          <w:rFonts w:ascii="宋体" w:hAnsi="宋体" w:eastAsia="宋体" w:cs="宋体"/>
          <w:sz w:val="22"/>
          <w:szCs w:val="22"/>
        </w:rPr>
      </w:pPr>
      <w:r>
        <w:rPr>
          <w:rFonts w:hint="eastAsia" w:ascii="宋体" w:hAnsi="宋体" w:eastAsia="宋体" w:cs="宋体"/>
          <w:spacing w:val="2"/>
          <w:sz w:val="22"/>
          <w:szCs w:val="22"/>
        </w:rPr>
        <w:t>2.毡胶</w:t>
      </w:r>
      <w:r>
        <w:rPr>
          <w:rFonts w:hint="eastAsia" w:ascii="宋体" w:hAnsi="宋体" w:eastAsia="宋体" w:cs="宋体"/>
          <w:sz w:val="22"/>
          <w:szCs w:val="22"/>
        </w:rPr>
        <w:t>复合层干膜厚度为1mm</w:t>
      </w:r>
      <w:r>
        <w:rPr>
          <w:rFonts w:ascii="宋体" w:hAnsi="宋体" w:eastAsia="宋体" w:cs="宋体"/>
          <w:sz w:val="22"/>
          <w:szCs w:val="22"/>
        </w:rPr>
        <w:t>±</w:t>
      </w:r>
      <w:r>
        <w:rPr>
          <w:rFonts w:hint="eastAsia" w:ascii="宋体" w:hAnsi="宋体" w:eastAsia="宋体" w:cs="宋体"/>
          <w:sz w:val="22"/>
          <w:szCs w:val="22"/>
        </w:rPr>
        <w:t>0.2mm；</w:t>
      </w:r>
    </w:p>
    <w:p w14:paraId="6DAD095E">
      <w:pPr>
        <w:spacing w:before="114" w:line="221" w:lineRule="auto"/>
        <w:ind w:left="122" w:firstLine="440" w:firstLineChars="200"/>
        <w:rPr>
          <w:rFonts w:hint="eastAsia" w:ascii="宋体" w:hAnsi="宋体" w:eastAsia="宋体" w:cs="宋体"/>
          <w:sz w:val="22"/>
          <w:szCs w:val="22"/>
        </w:rPr>
      </w:pPr>
      <w:r>
        <w:rPr>
          <w:rFonts w:hint="eastAsia" w:ascii="宋体" w:hAnsi="宋体" w:eastAsia="宋体" w:cs="宋体"/>
          <w:sz w:val="22"/>
          <w:szCs w:val="22"/>
        </w:rPr>
        <w:t>3.型式检验周期为2年。</w:t>
      </w:r>
    </w:p>
    <w:p w14:paraId="35104A45">
      <w:pPr>
        <w:spacing w:before="121" w:line="221" w:lineRule="auto"/>
        <w:jc w:val="center"/>
        <w:rPr>
          <w:rFonts w:hint="eastAsia" w:eastAsia="宋体"/>
          <w:spacing w:val="3"/>
          <w:sz w:val="22"/>
          <w:szCs w:val="22"/>
        </w:rPr>
      </w:pPr>
      <w:r>
        <w:rPr>
          <w:rFonts w:hint="eastAsia" w:eastAsia="宋体"/>
          <w:spacing w:val="3"/>
          <w:sz w:val="22"/>
          <w:szCs w:val="22"/>
        </w:rPr>
        <w:t>表</w:t>
      </w:r>
      <w:r>
        <w:rPr>
          <w:rFonts w:hint="eastAsia" w:eastAsia="宋体"/>
          <w:spacing w:val="3"/>
          <w:sz w:val="22"/>
          <w:szCs w:val="22"/>
          <w:lang w:val="en-US" w:eastAsia="zh-CN"/>
        </w:rPr>
        <w:t>4.3.2.2</w:t>
      </w:r>
      <w:r>
        <w:rPr>
          <w:rFonts w:hint="eastAsia" w:eastAsia="宋体"/>
          <w:spacing w:val="3"/>
          <w:sz w:val="22"/>
          <w:szCs w:val="22"/>
        </w:rPr>
        <w:t>防水毡胶的性能</w:t>
      </w:r>
    </w:p>
    <w:p w14:paraId="4A78C7BB">
      <w:pPr>
        <w:spacing w:line="97" w:lineRule="exact"/>
        <w:rPr>
          <w:sz w:val="22"/>
          <w:szCs w:val="22"/>
        </w:rPr>
      </w:pPr>
    </w:p>
    <w:tbl>
      <w:tblPr>
        <w:tblStyle w:val="16"/>
        <w:tblW w:w="8769" w:type="dxa"/>
        <w:tblInd w:w="-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3864"/>
        <w:gridCol w:w="1840"/>
        <w:gridCol w:w="2386"/>
      </w:tblGrid>
      <w:tr w14:paraId="5340FE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679" w:type="dxa"/>
            <w:noWrap w:val="0"/>
            <w:vAlign w:val="top"/>
          </w:tcPr>
          <w:p w14:paraId="563CFFE6">
            <w:pPr>
              <w:spacing w:before="62" w:line="229" w:lineRule="auto"/>
              <w:ind w:left="134"/>
              <w:rPr>
                <w:rFonts w:ascii="宋体" w:hAnsi="宋体" w:eastAsia="宋体" w:cs="宋体"/>
                <w:sz w:val="22"/>
                <w:szCs w:val="22"/>
              </w:rPr>
            </w:pPr>
            <w:r>
              <w:rPr>
                <w:rFonts w:ascii="宋体" w:hAnsi="宋体" w:eastAsia="宋体" w:cs="宋体"/>
                <w:spacing w:val="5"/>
                <w:sz w:val="22"/>
                <w:szCs w:val="22"/>
              </w:rPr>
              <w:t>序号</w:t>
            </w:r>
          </w:p>
        </w:tc>
        <w:tc>
          <w:tcPr>
            <w:tcW w:w="3864" w:type="dxa"/>
            <w:noWrap w:val="0"/>
            <w:vAlign w:val="top"/>
          </w:tcPr>
          <w:p w14:paraId="0BB250DD">
            <w:pPr>
              <w:spacing w:before="62" w:line="228" w:lineRule="auto"/>
              <w:ind w:left="1624"/>
              <w:rPr>
                <w:rFonts w:ascii="宋体" w:hAnsi="宋体" w:eastAsia="宋体" w:cs="宋体"/>
                <w:sz w:val="22"/>
                <w:szCs w:val="22"/>
              </w:rPr>
            </w:pPr>
            <w:r>
              <w:rPr>
                <w:rFonts w:ascii="宋体" w:hAnsi="宋体" w:eastAsia="宋体" w:cs="宋体"/>
                <w:spacing w:val="14"/>
                <w:sz w:val="22"/>
                <w:szCs w:val="22"/>
              </w:rPr>
              <w:t>项  目</w:t>
            </w:r>
          </w:p>
        </w:tc>
        <w:tc>
          <w:tcPr>
            <w:tcW w:w="1840" w:type="dxa"/>
            <w:noWrap w:val="0"/>
            <w:vAlign w:val="top"/>
          </w:tcPr>
          <w:p w14:paraId="0B82101F">
            <w:pPr>
              <w:spacing w:before="62" w:line="228" w:lineRule="auto"/>
              <w:ind w:left="504"/>
              <w:rPr>
                <w:rFonts w:ascii="宋体" w:hAnsi="宋体" w:eastAsia="宋体" w:cs="宋体"/>
                <w:sz w:val="22"/>
                <w:szCs w:val="22"/>
              </w:rPr>
            </w:pPr>
            <w:r>
              <w:rPr>
                <w:rFonts w:ascii="宋体" w:hAnsi="宋体" w:eastAsia="宋体" w:cs="宋体"/>
                <w:spacing w:val="10"/>
                <w:sz w:val="22"/>
                <w:szCs w:val="22"/>
              </w:rPr>
              <w:t>技</w:t>
            </w:r>
            <w:r>
              <w:rPr>
                <w:rFonts w:ascii="宋体" w:hAnsi="宋体" w:eastAsia="宋体" w:cs="宋体"/>
                <w:spacing w:val="7"/>
                <w:sz w:val="22"/>
                <w:szCs w:val="22"/>
              </w:rPr>
              <w:t>术指标</w:t>
            </w:r>
          </w:p>
        </w:tc>
        <w:tc>
          <w:tcPr>
            <w:tcW w:w="2386" w:type="dxa"/>
            <w:noWrap w:val="0"/>
            <w:vAlign w:val="top"/>
          </w:tcPr>
          <w:p w14:paraId="03360C33">
            <w:pPr>
              <w:spacing w:before="62" w:line="224" w:lineRule="auto"/>
              <w:ind w:left="776"/>
              <w:rPr>
                <w:rFonts w:ascii="宋体" w:hAnsi="宋体" w:eastAsia="宋体" w:cs="宋体"/>
                <w:sz w:val="22"/>
                <w:szCs w:val="22"/>
              </w:rPr>
            </w:pPr>
            <w:r>
              <w:rPr>
                <w:rFonts w:ascii="宋体" w:hAnsi="宋体" w:eastAsia="宋体" w:cs="宋体"/>
                <w:spacing w:val="8"/>
                <w:sz w:val="22"/>
                <w:szCs w:val="22"/>
              </w:rPr>
              <w:t>试</w:t>
            </w:r>
            <w:r>
              <w:rPr>
                <w:rFonts w:ascii="宋体" w:hAnsi="宋体" w:eastAsia="宋体" w:cs="宋体"/>
                <w:spacing w:val="7"/>
                <w:sz w:val="22"/>
                <w:szCs w:val="22"/>
              </w:rPr>
              <w:t>验方法</w:t>
            </w:r>
          </w:p>
        </w:tc>
      </w:tr>
      <w:tr w14:paraId="1BE46C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79" w:type="dxa"/>
            <w:noWrap w:val="0"/>
            <w:vAlign w:val="top"/>
          </w:tcPr>
          <w:p w14:paraId="59895F5E">
            <w:pPr>
              <w:spacing w:before="96" w:line="195" w:lineRule="auto"/>
              <w:ind w:left="307"/>
              <w:rPr>
                <w:rFonts w:eastAsia="Times New Roman"/>
                <w:sz w:val="22"/>
                <w:szCs w:val="22"/>
              </w:rPr>
            </w:pPr>
            <w:r>
              <w:rPr>
                <w:rFonts w:eastAsia="Times New Roman"/>
                <w:sz w:val="22"/>
                <w:szCs w:val="22"/>
              </w:rPr>
              <w:t>1</w:t>
            </w:r>
          </w:p>
        </w:tc>
        <w:tc>
          <w:tcPr>
            <w:tcW w:w="3864" w:type="dxa"/>
            <w:noWrap w:val="0"/>
            <w:vAlign w:val="top"/>
          </w:tcPr>
          <w:p w14:paraId="0669D9CF">
            <w:pPr>
              <w:spacing w:before="50" w:line="228" w:lineRule="auto"/>
              <w:ind w:left="1414"/>
              <w:rPr>
                <w:rFonts w:ascii="宋体" w:hAnsi="宋体" w:eastAsia="宋体" w:cs="宋体"/>
                <w:sz w:val="22"/>
                <w:szCs w:val="22"/>
              </w:rPr>
            </w:pPr>
            <w:r>
              <w:rPr>
                <w:rFonts w:ascii="宋体" w:hAnsi="宋体" w:eastAsia="宋体" w:cs="宋体"/>
                <w:spacing w:val="10"/>
                <w:sz w:val="22"/>
                <w:szCs w:val="22"/>
              </w:rPr>
              <w:t>容</w:t>
            </w:r>
            <w:r>
              <w:rPr>
                <w:rFonts w:ascii="宋体" w:hAnsi="宋体" w:eastAsia="宋体" w:cs="宋体"/>
                <w:spacing w:val="7"/>
                <w:sz w:val="22"/>
                <w:szCs w:val="22"/>
              </w:rPr>
              <w:t>器中状态</w:t>
            </w:r>
          </w:p>
        </w:tc>
        <w:tc>
          <w:tcPr>
            <w:tcW w:w="1840" w:type="dxa"/>
            <w:noWrap w:val="0"/>
            <w:vAlign w:val="top"/>
          </w:tcPr>
          <w:p w14:paraId="7CEE27C4">
            <w:pPr>
              <w:spacing w:before="60" w:line="228" w:lineRule="auto"/>
              <w:ind w:left="400"/>
              <w:rPr>
                <w:rFonts w:ascii="宋体" w:hAnsi="宋体" w:eastAsia="宋体" w:cs="宋体"/>
                <w:sz w:val="22"/>
                <w:szCs w:val="22"/>
              </w:rPr>
            </w:pPr>
            <w:r>
              <w:rPr>
                <w:rFonts w:ascii="宋体" w:hAnsi="宋体" w:eastAsia="宋体" w:cs="宋体"/>
                <w:spacing w:val="8"/>
                <w:sz w:val="22"/>
                <w:szCs w:val="22"/>
              </w:rPr>
              <w:t>均匀无结块</w:t>
            </w:r>
          </w:p>
        </w:tc>
        <w:tc>
          <w:tcPr>
            <w:tcW w:w="2386" w:type="dxa"/>
            <w:noWrap w:val="0"/>
            <w:vAlign w:val="top"/>
          </w:tcPr>
          <w:p w14:paraId="0C07A24F">
            <w:pPr>
              <w:spacing w:before="53" w:line="272" w:lineRule="exact"/>
              <w:ind w:left="720"/>
              <w:rPr>
                <w:rFonts w:eastAsia="Times New Roman"/>
                <w:sz w:val="22"/>
                <w:szCs w:val="22"/>
              </w:rPr>
            </w:pPr>
            <w:r>
              <w:rPr>
                <w:rFonts w:eastAsia="Times New Roman"/>
                <w:position w:val="1"/>
                <w:sz w:val="22"/>
                <w:szCs w:val="22"/>
              </w:rPr>
              <w:t>GB</w:t>
            </w:r>
            <w:r>
              <w:rPr>
                <w:rFonts w:eastAsia="Times New Roman"/>
                <w:spacing w:val="6"/>
                <w:position w:val="1"/>
                <w:sz w:val="22"/>
                <w:szCs w:val="22"/>
              </w:rPr>
              <w:t>/</w:t>
            </w:r>
            <w:r>
              <w:rPr>
                <w:rFonts w:eastAsia="Times New Roman"/>
                <w:position w:val="1"/>
                <w:sz w:val="22"/>
                <w:szCs w:val="22"/>
              </w:rPr>
              <w:t>T</w:t>
            </w:r>
            <w:r>
              <w:rPr>
                <w:rFonts w:eastAsia="Times New Roman"/>
                <w:spacing w:val="6"/>
                <w:position w:val="1"/>
                <w:sz w:val="22"/>
                <w:szCs w:val="22"/>
              </w:rPr>
              <w:t xml:space="preserve"> 975</w:t>
            </w:r>
            <w:r>
              <w:rPr>
                <w:rFonts w:eastAsia="Times New Roman"/>
                <w:spacing w:val="5"/>
                <w:position w:val="1"/>
                <w:sz w:val="22"/>
                <w:szCs w:val="22"/>
              </w:rPr>
              <w:t>5</w:t>
            </w:r>
          </w:p>
        </w:tc>
      </w:tr>
      <w:tr w14:paraId="209D7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79" w:type="dxa"/>
            <w:noWrap w:val="0"/>
            <w:vAlign w:val="top"/>
          </w:tcPr>
          <w:p w14:paraId="0C28A63B">
            <w:pPr>
              <w:spacing w:before="94" w:line="195" w:lineRule="auto"/>
              <w:ind w:left="287"/>
              <w:rPr>
                <w:rFonts w:eastAsia="Times New Roman"/>
                <w:sz w:val="22"/>
                <w:szCs w:val="22"/>
              </w:rPr>
            </w:pPr>
            <w:r>
              <w:rPr>
                <w:rFonts w:eastAsia="Times New Roman"/>
                <w:sz w:val="22"/>
                <w:szCs w:val="22"/>
              </w:rPr>
              <w:t>2</w:t>
            </w:r>
          </w:p>
        </w:tc>
        <w:tc>
          <w:tcPr>
            <w:tcW w:w="3864" w:type="dxa"/>
            <w:noWrap w:val="0"/>
            <w:vAlign w:val="top"/>
          </w:tcPr>
          <w:p w14:paraId="76F2306B">
            <w:pPr>
              <w:spacing w:before="51" w:line="228" w:lineRule="auto"/>
              <w:ind w:left="1392"/>
              <w:rPr>
                <w:rFonts w:eastAsia="Times New Roman"/>
                <w:sz w:val="22"/>
                <w:szCs w:val="22"/>
              </w:rPr>
            </w:pPr>
            <w:r>
              <w:rPr>
                <w:rFonts w:ascii="宋体" w:hAnsi="宋体" w:eastAsia="宋体" w:cs="宋体"/>
                <w:spacing w:val="11"/>
                <w:sz w:val="22"/>
                <w:szCs w:val="22"/>
              </w:rPr>
              <w:t>干</w:t>
            </w:r>
            <w:r>
              <w:rPr>
                <w:rFonts w:ascii="宋体" w:hAnsi="宋体" w:eastAsia="宋体" w:cs="宋体"/>
                <w:spacing w:val="7"/>
                <w:sz w:val="22"/>
                <w:szCs w:val="22"/>
              </w:rPr>
              <w:t>燥时间</w:t>
            </w:r>
            <w:r>
              <w:rPr>
                <w:rFonts w:eastAsia="Times New Roman"/>
                <w:spacing w:val="7"/>
                <w:sz w:val="22"/>
                <w:szCs w:val="22"/>
              </w:rPr>
              <w:t>(</w:t>
            </w:r>
            <w:r>
              <w:rPr>
                <w:rFonts w:eastAsia="Times New Roman"/>
                <w:sz w:val="22"/>
                <w:szCs w:val="22"/>
              </w:rPr>
              <w:t>h</w:t>
            </w:r>
            <w:r>
              <w:rPr>
                <w:rFonts w:eastAsia="Times New Roman"/>
                <w:spacing w:val="7"/>
                <w:sz w:val="22"/>
                <w:szCs w:val="22"/>
              </w:rPr>
              <w:t>)</w:t>
            </w:r>
          </w:p>
        </w:tc>
        <w:tc>
          <w:tcPr>
            <w:tcW w:w="1840" w:type="dxa"/>
            <w:noWrap w:val="0"/>
            <w:vAlign w:val="top"/>
          </w:tcPr>
          <w:p w14:paraId="416EBED1">
            <w:pPr>
              <w:spacing w:before="52" w:line="258" w:lineRule="exact"/>
              <w:ind w:left="729"/>
              <w:rPr>
                <w:rFonts w:eastAsia="Times New Roman"/>
                <w:sz w:val="22"/>
                <w:szCs w:val="22"/>
              </w:rPr>
            </w:pPr>
            <w:r>
              <w:rPr>
                <w:rFonts w:eastAsia="Times New Roman"/>
                <w:spacing w:val="7"/>
                <w:position w:val="2"/>
                <w:sz w:val="22"/>
                <w:szCs w:val="22"/>
              </w:rPr>
              <w:t>≤</w:t>
            </w:r>
            <w:r>
              <w:rPr>
                <w:rFonts w:eastAsia="Times New Roman"/>
                <w:spacing w:val="4"/>
                <w:position w:val="2"/>
                <w:sz w:val="22"/>
                <w:szCs w:val="22"/>
              </w:rPr>
              <w:t>2.0</w:t>
            </w:r>
          </w:p>
        </w:tc>
        <w:tc>
          <w:tcPr>
            <w:tcW w:w="2386" w:type="dxa"/>
            <w:noWrap w:val="0"/>
            <w:vAlign w:val="top"/>
          </w:tcPr>
          <w:p w14:paraId="7F741909">
            <w:pPr>
              <w:spacing w:before="52" w:line="271" w:lineRule="exact"/>
              <w:ind w:left="722"/>
              <w:rPr>
                <w:rFonts w:eastAsia="Times New Roman"/>
                <w:sz w:val="22"/>
                <w:szCs w:val="22"/>
              </w:rPr>
            </w:pPr>
            <w:r>
              <w:rPr>
                <w:rFonts w:eastAsia="Times New Roman"/>
                <w:position w:val="1"/>
                <w:sz w:val="22"/>
                <w:szCs w:val="22"/>
              </w:rPr>
              <w:t>GB</w:t>
            </w:r>
            <w:r>
              <w:rPr>
                <w:rFonts w:eastAsia="Times New Roman"/>
                <w:spacing w:val="8"/>
                <w:position w:val="1"/>
                <w:sz w:val="22"/>
                <w:szCs w:val="22"/>
              </w:rPr>
              <w:t>/</w:t>
            </w:r>
            <w:r>
              <w:rPr>
                <w:rFonts w:eastAsia="Times New Roman"/>
                <w:position w:val="1"/>
                <w:sz w:val="22"/>
                <w:szCs w:val="22"/>
              </w:rPr>
              <w:t>T</w:t>
            </w:r>
            <w:r>
              <w:rPr>
                <w:rFonts w:eastAsia="Times New Roman"/>
                <w:spacing w:val="5"/>
                <w:position w:val="1"/>
                <w:sz w:val="22"/>
                <w:szCs w:val="22"/>
              </w:rPr>
              <w:t xml:space="preserve"> 1728</w:t>
            </w:r>
          </w:p>
        </w:tc>
      </w:tr>
      <w:tr w14:paraId="486DF0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679" w:type="dxa"/>
            <w:noWrap w:val="0"/>
            <w:vAlign w:val="top"/>
          </w:tcPr>
          <w:p w14:paraId="3C0693BE">
            <w:pPr>
              <w:spacing w:before="95" w:line="195" w:lineRule="auto"/>
              <w:ind w:left="291"/>
              <w:rPr>
                <w:rFonts w:eastAsia="Times New Roman"/>
                <w:sz w:val="22"/>
                <w:szCs w:val="22"/>
              </w:rPr>
            </w:pPr>
            <w:r>
              <w:rPr>
                <w:rFonts w:eastAsia="Times New Roman"/>
                <w:sz w:val="22"/>
                <w:szCs w:val="22"/>
              </w:rPr>
              <w:t>3</w:t>
            </w:r>
          </w:p>
        </w:tc>
        <w:tc>
          <w:tcPr>
            <w:tcW w:w="3864" w:type="dxa"/>
            <w:noWrap w:val="0"/>
            <w:vAlign w:val="top"/>
          </w:tcPr>
          <w:p w14:paraId="127B5767">
            <w:pPr>
              <w:spacing w:before="52" w:line="228" w:lineRule="auto"/>
              <w:ind w:left="1325"/>
              <w:rPr>
                <w:rFonts w:eastAsia="Times New Roman"/>
                <w:sz w:val="22"/>
                <w:szCs w:val="22"/>
              </w:rPr>
            </w:pPr>
            <w:r>
              <w:rPr>
                <w:rFonts w:ascii="宋体" w:hAnsi="宋体" w:eastAsia="宋体" w:cs="宋体"/>
                <w:spacing w:val="25"/>
                <w:sz w:val="22"/>
                <w:szCs w:val="22"/>
              </w:rPr>
              <w:t>耐</w:t>
            </w:r>
            <w:r>
              <w:rPr>
                <w:rFonts w:ascii="宋体" w:hAnsi="宋体" w:eastAsia="宋体" w:cs="宋体"/>
                <w:spacing w:val="21"/>
                <w:sz w:val="22"/>
                <w:szCs w:val="22"/>
              </w:rPr>
              <w:t>水性(</w:t>
            </w:r>
            <w:r>
              <w:rPr>
                <w:rFonts w:eastAsia="Times New Roman"/>
                <w:spacing w:val="21"/>
                <w:sz w:val="22"/>
                <w:szCs w:val="22"/>
              </w:rPr>
              <w:t>96</w:t>
            </w:r>
            <w:r>
              <w:rPr>
                <w:rFonts w:eastAsia="Times New Roman"/>
                <w:sz w:val="22"/>
                <w:szCs w:val="22"/>
              </w:rPr>
              <w:t>h</w:t>
            </w:r>
            <w:r>
              <w:rPr>
                <w:rFonts w:eastAsia="Times New Roman"/>
                <w:spacing w:val="21"/>
                <w:sz w:val="22"/>
                <w:szCs w:val="22"/>
              </w:rPr>
              <w:t>)</w:t>
            </w:r>
          </w:p>
        </w:tc>
        <w:tc>
          <w:tcPr>
            <w:tcW w:w="1840" w:type="dxa"/>
            <w:noWrap w:val="0"/>
            <w:vAlign w:val="top"/>
          </w:tcPr>
          <w:p w14:paraId="726BD1C8">
            <w:pPr>
              <w:spacing w:before="59" w:line="228" w:lineRule="auto"/>
              <w:ind w:left="612"/>
              <w:rPr>
                <w:rFonts w:ascii="宋体" w:hAnsi="宋体" w:eastAsia="宋体" w:cs="宋体"/>
                <w:sz w:val="22"/>
                <w:szCs w:val="22"/>
              </w:rPr>
            </w:pPr>
            <w:r>
              <w:rPr>
                <w:rFonts w:ascii="宋体" w:hAnsi="宋体" w:eastAsia="宋体" w:cs="宋体"/>
                <w:spacing w:val="7"/>
                <w:sz w:val="22"/>
                <w:szCs w:val="22"/>
              </w:rPr>
              <w:t>无</w:t>
            </w:r>
            <w:r>
              <w:rPr>
                <w:rFonts w:ascii="宋体" w:hAnsi="宋体" w:eastAsia="宋体" w:cs="宋体"/>
                <w:spacing w:val="6"/>
                <w:sz w:val="22"/>
                <w:szCs w:val="22"/>
              </w:rPr>
              <w:t>异常</w:t>
            </w:r>
          </w:p>
        </w:tc>
        <w:tc>
          <w:tcPr>
            <w:tcW w:w="2386" w:type="dxa"/>
            <w:noWrap w:val="0"/>
            <w:vAlign w:val="top"/>
          </w:tcPr>
          <w:p w14:paraId="4DA6306D">
            <w:pPr>
              <w:spacing w:before="52" w:line="272" w:lineRule="exact"/>
              <w:ind w:left="720"/>
              <w:rPr>
                <w:rFonts w:eastAsia="Times New Roman"/>
                <w:sz w:val="22"/>
                <w:szCs w:val="22"/>
              </w:rPr>
            </w:pPr>
            <w:r>
              <w:rPr>
                <w:rFonts w:eastAsia="Times New Roman"/>
                <w:position w:val="1"/>
                <w:sz w:val="22"/>
                <w:szCs w:val="22"/>
              </w:rPr>
              <w:t>GB</w:t>
            </w:r>
            <w:r>
              <w:rPr>
                <w:rFonts w:eastAsia="Times New Roman"/>
                <w:spacing w:val="6"/>
                <w:position w:val="1"/>
                <w:sz w:val="22"/>
                <w:szCs w:val="22"/>
              </w:rPr>
              <w:t>/</w:t>
            </w:r>
            <w:r>
              <w:rPr>
                <w:rFonts w:eastAsia="Times New Roman"/>
                <w:position w:val="1"/>
                <w:sz w:val="22"/>
                <w:szCs w:val="22"/>
              </w:rPr>
              <w:t>T</w:t>
            </w:r>
            <w:r>
              <w:rPr>
                <w:rFonts w:eastAsia="Times New Roman"/>
                <w:spacing w:val="6"/>
                <w:position w:val="1"/>
                <w:sz w:val="22"/>
                <w:szCs w:val="22"/>
              </w:rPr>
              <w:t xml:space="preserve"> 173</w:t>
            </w:r>
            <w:r>
              <w:rPr>
                <w:rFonts w:eastAsia="Times New Roman"/>
                <w:spacing w:val="5"/>
                <w:position w:val="1"/>
                <w:sz w:val="22"/>
                <w:szCs w:val="22"/>
              </w:rPr>
              <w:t>3</w:t>
            </w:r>
          </w:p>
        </w:tc>
      </w:tr>
      <w:tr w14:paraId="7A9754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679" w:type="dxa"/>
            <w:noWrap w:val="0"/>
            <w:vAlign w:val="top"/>
          </w:tcPr>
          <w:p w14:paraId="254C2537">
            <w:pPr>
              <w:spacing w:before="103" w:line="195" w:lineRule="auto"/>
              <w:ind w:left="286"/>
              <w:rPr>
                <w:rFonts w:eastAsia="Times New Roman"/>
                <w:sz w:val="22"/>
                <w:szCs w:val="22"/>
              </w:rPr>
            </w:pPr>
            <w:r>
              <w:rPr>
                <w:rFonts w:eastAsia="Times New Roman"/>
                <w:spacing w:val="1"/>
                <w:sz w:val="22"/>
                <w:szCs w:val="22"/>
              </w:rPr>
              <w:t>4</w:t>
            </w:r>
          </w:p>
        </w:tc>
        <w:tc>
          <w:tcPr>
            <w:tcW w:w="3864" w:type="dxa"/>
            <w:noWrap w:val="0"/>
            <w:vAlign w:val="top"/>
          </w:tcPr>
          <w:p w14:paraId="42CBBD03">
            <w:pPr>
              <w:spacing w:before="60" w:line="228" w:lineRule="auto"/>
              <w:ind w:left="1395"/>
              <w:rPr>
                <w:rFonts w:eastAsia="Times New Roman"/>
                <w:sz w:val="22"/>
                <w:szCs w:val="22"/>
              </w:rPr>
            </w:pPr>
            <w:r>
              <w:rPr>
                <w:rFonts w:ascii="宋体" w:hAnsi="宋体" w:eastAsia="宋体" w:cs="宋体"/>
                <w:spacing w:val="9"/>
                <w:sz w:val="22"/>
                <w:szCs w:val="22"/>
              </w:rPr>
              <w:t>耐</w:t>
            </w:r>
            <w:r>
              <w:rPr>
                <w:rFonts w:ascii="宋体" w:hAnsi="宋体" w:eastAsia="宋体" w:cs="宋体"/>
                <w:spacing w:val="6"/>
                <w:sz w:val="22"/>
                <w:szCs w:val="22"/>
              </w:rPr>
              <w:t>碱性</w:t>
            </w:r>
            <w:r>
              <w:rPr>
                <w:rFonts w:eastAsia="Times New Roman"/>
                <w:spacing w:val="6"/>
                <w:sz w:val="22"/>
                <w:szCs w:val="22"/>
              </w:rPr>
              <w:t>(48</w:t>
            </w:r>
            <w:r>
              <w:rPr>
                <w:rFonts w:eastAsia="Times New Roman"/>
                <w:sz w:val="22"/>
                <w:szCs w:val="22"/>
              </w:rPr>
              <w:t>h</w:t>
            </w:r>
            <w:r>
              <w:rPr>
                <w:rFonts w:eastAsia="Times New Roman"/>
                <w:spacing w:val="6"/>
                <w:sz w:val="22"/>
                <w:szCs w:val="22"/>
              </w:rPr>
              <w:t>)</w:t>
            </w:r>
          </w:p>
        </w:tc>
        <w:tc>
          <w:tcPr>
            <w:tcW w:w="1840" w:type="dxa"/>
            <w:noWrap w:val="0"/>
            <w:vAlign w:val="top"/>
          </w:tcPr>
          <w:p w14:paraId="484BA565">
            <w:pPr>
              <w:spacing w:before="67" w:line="228" w:lineRule="auto"/>
              <w:ind w:left="612"/>
              <w:rPr>
                <w:rFonts w:ascii="宋体" w:hAnsi="宋体" w:eastAsia="宋体" w:cs="宋体"/>
                <w:sz w:val="22"/>
                <w:szCs w:val="22"/>
              </w:rPr>
            </w:pPr>
            <w:r>
              <w:rPr>
                <w:rFonts w:ascii="宋体" w:hAnsi="宋体" w:eastAsia="宋体" w:cs="宋体"/>
                <w:spacing w:val="7"/>
                <w:sz w:val="22"/>
                <w:szCs w:val="22"/>
              </w:rPr>
              <w:t>无</w:t>
            </w:r>
            <w:r>
              <w:rPr>
                <w:rFonts w:ascii="宋体" w:hAnsi="宋体" w:eastAsia="宋体" w:cs="宋体"/>
                <w:spacing w:val="6"/>
                <w:sz w:val="22"/>
                <w:szCs w:val="22"/>
              </w:rPr>
              <w:t>异常</w:t>
            </w:r>
          </w:p>
        </w:tc>
        <w:tc>
          <w:tcPr>
            <w:tcW w:w="2386" w:type="dxa"/>
            <w:noWrap w:val="0"/>
            <w:vAlign w:val="top"/>
          </w:tcPr>
          <w:p w14:paraId="5DEB2B8A">
            <w:pPr>
              <w:spacing w:before="60" w:line="272" w:lineRule="exact"/>
              <w:ind w:left="720"/>
              <w:rPr>
                <w:rFonts w:eastAsia="Times New Roman"/>
                <w:sz w:val="22"/>
                <w:szCs w:val="22"/>
              </w:rPr>
            </w:pPr>
            <w:r>
              <w:rPr>
                <w:rFonts w:eastAsia="Times New Roman"/>
                <w:position w:val="1"/>
                <w:sz w:val="22"/>
                <w:szCs w:val="22"/>
              </w:rPr>
              <w:t>GB</w:t>
            </w:r>
            <w:r>
              <w:rPr>
                <w:rFonts w:eastAsia="Times New Roman"/>
                <w:spacing w:val="6"/>
                <w:position w:val="1"/>
                <w:sz w:val="22"/>
                <w:szCs w:val="22"/>
              </w:rPr>
              <w:t>/</w:t>
            </w:r>
            <w:r>
              <w:rPr>
                <w:rFonts w:eastAsia="Times New Roman"/>
                <w:position w:val="1"/>
                <w:sz w:val="22"/>
                <w:szCs w:val="22"/>
              </w:rPr>
              <w:t>T</w:t>
            </w:r>
            <w:r>
              <w:rPr>
                <w:rFonts w:eastAsia="Times New Roman"/>
                <w:spacing w:val="6"/>
                <w:position w:val="1"/>
                <w:sz w:val="22"/>
                <w:szCs w:val="22"/>
              </w:rPr>
              <w:t xml:space="preserve"> 926</w:t>
            </w:r>
            <w:r>
              <w:rPr>
                <w:rFonts w:eastAsia="Times New Roman"/>
                <w:spacing w:val="5"/>
                <w:position w:val="1"/>
                <w:sz w:val="22"/>
                <w:szCs w:val="22"/>
              </w:rPr>
              <w:t>5</w:t>
            </w:r>
          </w:p>
        </w:tc>
      </w:tr>
      <w:tr w14:paraId="2F9EB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79" w:type="dxa"/>
            <w:noWrap w:val="0"/>
            <w:vAlign w:val="top"/>
          </w:tcPr>
          <w:p w14:paraId="4ADA5288">
            <w:pPr>
              <w:spacing w:before="100" w:line="192" w:lineRule="auto"/>
              <w:ind w:left="293"/>
              <w:rPr>
                <w:rFonts w:eastAsia="Times New Roman"/>
                <w:sz w:val="22"/>
                <w:szCs w:val="22"/>
              </w:rPr>
            </w:pPr>
            <w:r>
              <w:rPr>
                <w:rFonts w:eastAsia="Times New Roman"/>
                <w:sz w:val="22"/>
                <w:szCs w:val="22"/>
              </w:rPr>
              <w:t>5</w:t>
            </w:r>
          </w:p>
        </w:tc>
        <w:tc>
          <w:tcPr>
            <w:tcW w:w="3864" w:type="dxa"/>
            <w:noWrap w:val="0"/>
            <w:vAlign w:val="top"/>
          </w:tcPr>
          <w:p w14:paraId="799FFCF6">
            <w:pPr>
              <w:spacing w:before="24" w:line="242" w:lineRule="auto"/>
              <w:ind w:left="1243"/>
              <w:rPr>
                <w:rFonts w:eastAsia="Times New Roman"/>
                <w:sz w:val="22"/>
                <w:szCs w:val="22"/>
                <w:highlight w:val="yellow"/>
              </w:rPr>
            </w:pPr>
            <w:r>
              <w:rPr>
                <w:rFonts w:ascii="宋体" w:hAnsi="宋体" w:eastAsia="宋体" w:cs="宋体"/>
                <w:spacing w:val="12"/>
                <w:sz w:val="22"/>
                <w:szCs w:val="22"/>
              </w:rPr>
              <w:t>拉</w:t>
            </w:r>
            <w:r>
              <w:rPr>
                <w:rFonts w:ascii="宋体" w:hAnsi="宋体" w:eastAsia="宋体" w:cs="宋体"/>
                <w:spacing w:val="9"/>
                <w:sz w:val="22"/>
                <w:szCs w:val="22"/>
              </w:rPr>
              <w:t>伸断裂强力</w:t>
            </w:r>
            <w:r>
              <w:rPr>
                <w:rFonts w:eastAsia="Times New Roman"/>
                <w:spacing w:val="9"/>
                <w:sz w:val="22"/>
                <w:szCs w:val="22"/>
              </w:rPr>
              <w:t>(</w:t>
            </w:r>
            <w:r>
              <w:rPr>
                <w:rFonts w:hint="eastAsia" w:eastAsia="宋体"/>
                <w:sz w:val="22"/>
                <w:szCs w:val="22"/>
              </w:rPr>
              <w:t>kN/m</w:t>
            </w:r>
            <w:r>
              <w:rPr>
                <w:rFonts w:eastAsia="Times New Roman"/>
                <w:spacing w:val="9"/>
                <w:sz w:val="22"/>
                <w:szCs w:val="22"/>
              </w:rPr>
              <w:t>)</w:t>
            </w:r>
          </w:p>
        </w:tc>
        <w:tc>
          <w:tcPr>
            <w:tcW w:w="1840" w:type="dxa"/>
            <w:noWrap w:val="0"/>
            <w:vAlign w:val="top"/>
          </w:tcPr>
          <w:p w14:paraId="6E29129A">
            <w:pPr>
              <w:spacing w:before="54" w:line="259" w:lineRule="exact"/>
              <w:ind w:left="729"/>
              <w:rPr>
                <w:rFonts w:eastAsia="宋体"/>
                <w:sz w:val="22"/>
                <w:szCs w:val="22"/>
                <w:highlight w:val="yellow"/>
              </w:rPr>
            </w:pPr>
            <w:r>
              <w:rPr>
                <w:rFonts w:eastAsia="Times New Roman"/>
                <w:spacing w:val="7"/>
                <w:position w:val="2"/>
                <w:sz w:val="22"/>
                <w:szCs w:val="22"/>
              </w:rPr>
              <w:t>≥</w:t>
            </w:r>
            <w:r>
              <w:rPr>
                <w:rFonts w:hint="eastAsia" w:eastAsia="宋体"/>
                <w:color w:val="auto"/>
                <w:spacing w:val="4"/>
                <w:position w:val="2"/>
                <w:sz w:val="22"/>
                <w:szCs w:val="22"/>
              </w:rPr>
              <w:t>3.0</w:t>
            </w:r>
          </w:p>
        </w:tc>
        <w:tc>
          <w:tcPr>
            <w:tcW w:w="2386" w:type="dxa"/>
            <w:vMerge w:val="restart"/>
            <w:tcBorders>
              <w:bottom w:val="nil"/>
            </w:tcBorders>
            <w:noWrap w:val="0"/>
            <w:vAlign w:val="top"/>
          </w:tcPr>
          <w:p w14:paraId="0D201A1D">
            <w:pPr>
              <w:spacing w:before="224" w:line="272" w:lineRule="exact"/>
              <w:ind w:left="694"/>
              <w:rPr>
                <w:rFonts w:eastAsia="宋体"/>
                <w:spacing w:val="5"/>
                <w:position w:val="1"/>
                <w:sz w:val="22"/>
                <w:szCs w:val="22"/>
              </w:rPr>
            </w:pPr>
            <w:r>
              <w:rPr>
                <w:rFonts w:eastAsia="Times New Roman"/>
                <w:position w:val="1"/>
                <w:sz w:val="22"/>
                <w:szCs w:val="22"/>
              </w:rPr>
              <w:t>GB</w:t>
            </w:r>
            <w:r>
              <w:rPr>
                <w:rFonts w:eastAsia="Times New Roman"/>
                <w:spacing w:val="8"/>
                <w:position w:val="1"/>
                <w:sz w:val="22"/>
                <w:szCs w:val="22"/>
              </w:rPr>
              <w:t>/</w:t>
            </w:r>
            <w:r>
              <w:rPr>
                <w:rFonts w:eastAsia="Times New Roman"/>
                <w:position w:val="1"/>
                <w:sz w:val="22"/>
                <w:szCs w:val="22"/>
              </w:rPr>
              <w:t>T</w:t>
            </w:r>
            <w:r>
              <w:rPr>
                <w:rFonts w:eastAsia="Times New Roman"/>
                <w:spacing w:val="5"/>
                <w:position w:val="1"/>
                <w:sz w:val="22"/>
                <w:szCs w:val="22"/>
              </w:rPr>
              <w:t xml:space="preserve"> 328.9</w:t>
            </w:r>
          </w:p>
          <w:p w14:paraId="24B8A78F">
            <w:pPr>
              <w:spacing w:before="224" w:line="272" w:lineRule="exact"/>
              <w:ind w:left="694"/>
              <w:rPr>
                <w:rFonts w:eastAsia="宋体"/>
                <w:sz w:val="22"/>
                <w:szCs w:val="22"/>
              </w:rPr>
            </w:pPr>
            <w:r>
              <w:rPr>
                <w:rFonts w:hint="eastAsia" w:eastAsia="宋体"/>
                <w:spacing w:val="5"/>
                <w:position w:val="1"/>
                <w:sz w:val="22"/>
                <w:szCs w:val="22"/>
              </w:rPr>
              <w:t>JG/T172-2014</w:t>
            </w:r>
          </w:p>
        </w:tc>
      </w:tr>
      <w:tr w14:paraId="0CA4EB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79" w:type="dxa"/>
            <w:noWrap w:val="0"/>
            <w:vAlign w:val="top"/>
          </w:tcPr>
          <w:p w14:paraId="10CFEBF4">
            <w:pPr>
              <w:spacing w:before="97" w:line="195" w:lineRule="auto"/>
              <w:ind w:left="291"/>
              <w:rPr>
                <w:rFonts w:eastAsia="Times New Roman"/>
                <w:sz w:val="22"/>
                <w:szCs w:val="22"/>
              </w:rPr>
            </w:pPr>
            <w:r>
              <w:rPr>
                <w:rFonts w:eastAsia="Times New Roman"/>
                <w:sz w:val="22"/>
                <w:szCs w:val="22"/>
              </w:rPr>
              <w:t>6</w:t>
            </w:r>
          </w:p>
        </w:tc>
        <w:tc>
          <w:tcPr>
            <w:tcW w:w="3864" w:type="dxa"/>
            <w:noWrap w:val="0"/>
            <w:vAlign w:val="top"/>
          </w:tcPr>
          <w:p w14:paraId="4AE8C14F">
            <w:pPr>
              <w:spacing w:before="24" w:line="242" w:lineRule="auto"/>
              <w:ind w:left="1257"/>
              <w:rPr>
                <w:rFonts w:eastAsia="Times New Roman"/>
                <w:sz w:val="22"/>
                <w:szCs w:val="22"/>
              </w:rPr>
            </w:pPr>
            <w:r>
              <w:rPr>
                <w:rFonts w:ascii="宋体" w:hAnsi="宋体" w:eastAsia="宋体" w:cs="宋体"/>
                <w:spacing w:val="9"/>
                <w:sz w:val="22"/>
                <w:szCs w:val="22"/>
              </w:rPr>
              <w:t>断</w:t>
            </w:r>
            <w:r>
              <w:rPr>
                <w:rFonts w:ascii="宋体" w:hAnsi="宋体" w:eastAsia="宋体" w:cs="宋体"/>
                <w:spacing w:val="5"/>
                <w:sz w:val="22"/>
                <w:szCs w:val="22"/>
              </w:rPr>
              <w:t>裂伸长率</w:t>
            </w:r>
            <w:r>
              <w:rPr>
                <w:rFonts w:eastAsia="Times New Roman"/>
                <w:spacing w:val="5"/>
                <w:sz w:val="22"/>
                <w:szCs w:val="22"/>
              </w:rPr>
              <w:t>(%)</w:t>
            </w:r>
          </w:p>
        </w:tc>
        <w:tc>
          <w:tcPr>
            <w:tcW w:w="1840" w:type="dxa"/>
            <w:noWrap w:val="0"/>
            <w:vAlign w:val="top"/>
          </w:tcPr>
          <w:p w14:paraId="5AE40EEE">
            <w:pPr>
              <w:spacing w:before="55" w:line="258" w:lineRule="exact"/>
              <w:ind w:left="729"/>
              <w:rPr>
                <w:rFonts w:eastAsia="Times New Roman"/>
                <w:sz w:val="22"/>
                <w:szCs w:val="22"/>
              </w:rPr>
            </w:pPr>
            <w:r>
              <w:rPr>
                <w:rFonts w:eastAsia="Times New Roman"/>
                <w:spacing w:val="7"/>
                <w:position w:val="2"/>
                <w:sz w:val="22"/>
                <w:szCs w:val="22"/>
              </w:rPr>
              <w:t>≥</w:t>
            </w:r>
            <w:r>
              <w:rPr>
                <w:rFonts w:eastAsia="Times New Roman"/>
                <w:spacing w:val="4"/>
                <w:position w:val="2"/>
                <w:sz w:val="22"/>
                <w:szCs w:val="22"/>
              </w:rPr>
              <w:t>2.0</w:t>
            </w:r>
          </w:p>
        </w:tc>
        <w:tc>
          <w:tcPr>
            <w:tcW w:w="2386" w:type="dxa"/>
            <w:vMerge w:val="continue"/>
            <w:tcBorders>
              <w:top w:val="nil"/>
            </w:tcBorders>
            <w:noWrap w:val="0"/>
            <w:vAlign w:val="top"/>
          </w:tcPr>
          <w:p w14:paraId="7BCE7FA5">
            <w:pPr>
              <w:rPr>
                <w:sz w:val="22"/>
                <w:szCs w:val="22"/>
              </w:rPr>
            </w:pPr>
          </w:p>
        </w:tc>
      </w:tr>
      <w:tr w14:paraId="22BD8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679" w:type="dxa"/>
            <w:noWrap w:val="0"/>
            <w:vAlign w:val="top"/>
          </w:tcPr>
          <w:p w14:paraId="254EC63A">
            <w:pPr>
              <w:spacing w:before="101" w:line="192" w:lineRule="auto"/>
              <w:ind w:left="290"/>
              <w:rPr>
                <w:rFonts w:eastAsia="Times New Roman"/>
                <w:sz w:val="22"/>
                <w:szCs w:val="22"/>
              </w:rPr>
            </w:pPr>
            <w:r>
              <w:rPr>
                <w:rFonts w:eastAsia="Times New Roman"/>
                <w:sz w:val="22"/>
                <w:szCs w:val="22"/>
              </w:rPr>
              <w:t>7</w:t>
            </w:r>
          </w:p>
        </w:tc>
        <w:tc>
          <w:tcPr>
            <w:tcW w:w="3864" w:type="dxa"/>
            <w:noWrap w:val="0"/>
            <w:vAlign w:val="top"/>
          </w:tcPr>
          <w:p w14:paraId="7A699A86">
            <w:pPr>
              <w:spacing w:before="62" w:line="228" w:lineRule="auto"/>
              <w:ind w:left="1412"/>
              <w:rPr>
                <w:rFonts w:ascii="宋体" w:hAnsi="宋体" w:eastAsia="宋体" w:cs="宋体"/>
                <w:sz w:val="22"/>
                <w:szCs w:val="22"/>
              </w:rPr>
            </w:pPr>
            <w:r>
              <w:rPr>
                <w:rFonts w:ascii="宋体" w:hAnsi="宋体" w:eastAsia="宋体" w:cs="宋体"/>
                <w:spacing w:val="9"/>
                <w:sz w:val="22"/>
                <w:szCs w:val="22"/>
              </w:rPr>
              <w:t>抗</w:t>
            </w:r>
            <w:r>
              <w:rPr>
                <w:rFonts w:ascii="宋体" w:hAnsi="宋体" w:eastAsia="宋体" w:cs="宋体"/>
                <w:spacing w:val="8"/>
                <w:sz w:val="22"/>
                <w:szCs w:val="22"/>
              </w:rPr>
              <w:t>泛盐碱性</w:t>
            </w:r>
          </w:p>
        </w:tc>
        <w:tc>
          <w:tcPr>
            <w:tcW w:w="1840" w:type="dxa"/>
            <w:noWrap w:val="0"/>
            <w:vAlign w:val="top"/>
          </w:tcPr>
          <w:p w14:paraId="5F84B52D">
            <w:pPr>
              <w:spacing w:before="56" w:line="269" w:lineRule="exact"/>
              <w:ind w:left="425"/>
              <w:rPr>
                <w:rFonts w:ascii="宋体" w:hAnsi="宋体" w:eastAsia="宋体" w:cs="宋体"/>
                <w:sz w:val="22"/>
                <w:szCs w:val="22"/>
              </w:rPr>
            </w:pPr>
            <w:r>
              <w:rPr>
                <w:rFonts w:eastAsia="Times New Roman"/>
                <w:spacing w:val="8"/>
                <w:position w:val="1"/>
                <w:sz w:val="22"/>
                <w:szCs w:val="22"/>
              </w:rPr>
              <w:t>7</w:t>
            </w:r>
            <w:r>
              <w:rPr>
                <w:rFonts w:eastAsia="Times New Roman"/>
                <w:spacing w:val="6"/>
                <w:position w:val="1"/>
                <w:sz w:val="22"/>
                <w:szCs w:val="22"/>
              </w:rPr>
              <w:t>2</w:t>
            </w:r>
            <w:r>
              <w:rPr>
                <w:rFonts w:eastAsia="Times New Roman"/>
                <w:position w:val="1"/>
                <w:sz w:val="22"/>
                <w:szCs w:val="22"/>
              </w:rPr>
              <w:t>h</w:t>
            </w:r>
            <w:r>
              <w:rPr>
                <w:rFonts w:eastAsia="Times New Roman"/>
                <w:spacing w:val="6"/>
                <w:position w:val="1"/>
                <w:sz w:val="22"/>
                <w:szCs w:val="22"/>
              </w:rPr>
              <w:t xml:space="preserve"> </w:t>
            </w:r>
            <w:r>
              <w:rPr>
                <w:rFonts w:ascii="宋体" w:hAnsi="宋体" w:eastAsia="宋体" w:cs="宋体"/>
                <w:spacing w:val="6"/>
                <w:position w:val="1"/>
                <w:sz w:val="22"/>
                <w:szCs w:val="22"/>
              </w:rPr>
              <w:t>无异常</w:t>
            </w:r>
          </w:p>
        </w:tc>
        <w:tc>
          <w:tcPr>
            <w:tcW w:w="2386" w:type="dxa"/>
            <w:noWrap w:val="0"/>
            <w:vAlign w:val="top"/>
          </w:tcPr>
          <w:p w14:paraId="7AB98915">
            <w:pPr>
              <w:spacing w:before="56" w:line="271" w:lineRule="exact"/>
              <w:ind w:left="747"/>
              <w:rPr>
                <w:rFonts w:eastAsia="Times New Roman"/>
                <w:sz w:val="22"/>
                <w:szCs w:val="22"/>
              </w:rPr>
            </w:pPr>
            <w:r>
              <w:rPr>
                <w:rFonts w:eastAsia="Times New Roman"/>
                <w:position w:val="1"/>
                <w:sz w:val="22"/>
                <w:szCs w:val="22"/>
              </w:rPr>
              <w:t>GB</w:t>
            </w:r>
            <w:r>
              <w:rPr>
                <w:rFonts w:eastAsia="Times New Roman"/>
                <w:spacing w:val="9"/>
                <w:position w:val="1"/>
                <w:sz w:val="22"/>
                <w:szCs w:val="22"/>
              </w:rPr>
              <w:t>/</w:t>
            </w:r>
            <w:r>
              <w:rPr>
                <w:rFonts w:eastAsia="Times New Roman"/>
                <w:position w:val="1"/>
                <w:sz w:val="22"/>
                <w:szCs w:val="22"/>
              </w:rPr>
              <w:t>T</w:t>
            </w:r>
            <w:r>
              <w:rPr>
                <w:rFonts w:eastAsia="Times New Roman"/>
                <w:spacing w:val="7"/>
                <w:position w:val="1"/>
                <w:sz w:val="22"/>
                <w:szCs w:val="22"/>
              </w:rPr>
              <w:t>9755</w:t>
            </w:r>
          </w:p>
        </w:tc>
      </w:tr>
    </w:tbl>
    <w:p w14:paraId="41DF5677">
      <w:pPr>
        <w:spacing w:before="114" w:line="221" w:lineRule="auto"/>
        <w:ind w:left="122"/>
        <w:rPr>
          <w:rFonts w:eastAsia="宋体"/>
          <w:spacing w:val="-1"/>
          <w:sz w:val="22"/>
          <w:szCs w:val="22"/>
        </w:rPr>
      </w:pPr>
      <w:r>
        <w:rPr>
          <w:rFonts w:hint="eastAsia" w:ascii="宋体" w:hAnsi="宋体" w:eastAsia="宋体" w:cs="宋体"/>
          <w:spacing w:val="-1"/>
          <w:sz w:val="22"/>
          <w:szCs w:val="22"/>
        </w:rPr>
        <w:t>注：防水毡胶断裂伸长率保养</w:t>
      </w:r>
      <w:r>
        <w:rPr>
          <w:rFonts w:eastAsia="宋体"/>
          <w:spacing w:val="-1"/>
          <w:sz w:val="22"/>
          <w:szCs w:val="22"/>
        </w:rPr>
        <w:t>条件按JG/T 172中进行</w:t>
      </w:r>
    </w:p>
    <w:p w14:paraId="7972A90C">
      <w:pPr>
        <w:spacing w:before="121" w:line="221" w:lineRule="auto"/>
        <w:jc w:val="center"/>
        <w:rPr>
          <w:rFonts w:hint="eastAsia" w:eastAsia="宋体"/>
          <w:spacing w:val="3"/>
          <w:sz w:val="22"/>
          <w:szCs w:val="22"/>
        </w:rPr>
      </w:pPr>
      <w:r>
        <w:rPr>
          <w:rFonts w:hint="eastAsia" w:eastAsia="宋体"/>
          <w:spacing w:val="3"/>
          <w:sz w:val="22"/>
          <w:szCs w:val="22"/>
        </w:rPr>
        <w:t>表</w:t>
      </w:r>
      <w:r>
        <w:rPr>
          <w:rFonts w:hint="eastAsia" w:eastAsia="宋体"/>
          <w:spacing w:val="3"/>
          <w:sz w:val="22"/>
          <w:szCs w:val="22"/>
          <w:lang w:val="en-US" w:eastAsia="zh-CN"/>
        </w:rPr>
        <w:t>4.3.2.3</w:t>
      </w:r>
      <w:r>
        <w:rPr>
          <w:rFonts w:hint="eastAsia" w:eastAsia="宋体"/>
          <w:spacing w:val="3"/>
          <w:sz w:val="22"/>
          <w:szCs w:val="22"/>
        </w:rPr>
        <w:t>抗裂毡的性能</w:t>
      </w:r>
    </w:p>
    <w:p w14:paraId="4A8164F7">
      <w:pPr>
        <w:spacing w:line="95" w:lineRule="exact"/>
        <w:rPr>
          <w:sz w:val="22"/>
          <w:szCs w:val="22"/>
        </w:rPr>
      </w:pPr>
    </w:p>
    <w:tbl>
      <w:tblPr>
        <w:tblStyle w:val="16"/>
        <w:tblW w:w="8815" w:type="dxa"/>
        <w:tblInd w:w="-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7"/>
        <w:gridCol w:w="3895"/>
        <w:gridCol w:w="1885"/>
        <w:gridCol w:w="2358"/>
      </w:tblGrid>
      <w:tr w14:paraId="5B9A06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677" w:type="dxa"/>
            <w:noWrap w:val="0"/>
            <w:vAlign w:val="top"/>
          </w:tcPr>
          <w:p w14:paraId="51208B2F">
            <w:pPr>
              <w:spacing w:before="64" w:line="229" w:lineRule="auto"/>
              <w:ind w:left="132"/>
              <w:rPr>
                <w:rFonts w:ascii="宋体" w:hAnsi="宋体" w:eastAsia="宋体" w:cs="宋体"/>
                <w:sz w:val="22"/>
                <w:szCs w:val="22"/>
              </w:rPr>
            </w:pPr>
            <w:r>
              <w:rPr>
                <w:rFonts w:ascii="宋体" w:hAnsi="宋体" w:eastAsia="宋体" w:cs="宋体"/>
                <w:spacing w:val="5"/>
                <w:sz w:val="22"/>
                <w:szCs w:val="22"/>
              </w:rPr>
              <w:t>序号</w:t>
            </w:r>
          </w:p>
        </w:tc>
        <w:tc>
          <w:tcPr>
            <w:tcW w:w="3895" w:type="dxa"/>
            <w:noWrap w:val="0"/>
            <w:vAlign w:val="top"/>
          </w:tcPr>
          <w:p w14:paraId="2F31C0CC">
            <w:pPr>
              <w:spacing w:before="64" w:line="228" w:lineRule="auto"/>
              <w:ind w:left="1639"/>
              <w:rPr>
                <w:rFonts w:ascii="宋体" w:hAnsi="宋体" w:eastAsia="宋体" w:cs="宋体"/>
                <w:sz w:val="22"/>
                <w:szCs w:val="22"/>
              </w:rPr>
            </w:pPr>
            <w:r>
              <w:rPr>
                <w:rFonts w:ascii="宋体" w:hAnsi="宋体" w:eastAsia="宋体" w:cs="宋体"/>
                <w:spacing w:val="14"/>
                <w:sz w:val="22"/>
                <w:szCs w:val="22"/>
              </w:rPr>
              <w:t>项  目</w:t>
            </w:r>
          </w:p>
        </w:tc>
        <w:tc>
          <w:tcPr>
            <w:tcW w:w="1885" w:type="dxa"/>
            <w:noWrap w:val="0"/>
            <w:vAlign w:val="top"/>
          </w:tcPr>
          <w:p w14:paraId="7CDE0C46">
            <w:pPr>
              <w:spacing w:before="64" w:line="228" w:lineRule="auto"/>
              <w:ind w:left="527"/>
              <w:rPr>
                <w:rFonts w:ascii="宋体" w:hAnsi="宋体" w:eastAsia="宋体" w:cs="宋体"/>
                <w:sz w:val="22"/>
                <w:szCs w:val="22"/>
              </w:rPr>
            </w:pPr>
            <w:r>
              <w:rPr>
                <w:rFonts w:ascii="宋体" w:hAnsi="宋体" w:eastAsia="宋体" w:cs="宋体"/>
                <w:spacing w:val="8"/>
                <w:sz w:val="22"/>
                <w:szCs w:val="22"/>
              </w:rPr>
              <w:t>技</w:t>
            </w:r>
            <w:r>
              <w:rPr>
                <w:rFonts w:ascii="宋体" w:hAnsi="宋体" w:eastAsia="宋体" w:cs="宋体"/>
                <w:spacing w:val="7"/>
                <w:sz w:val="22"/>
                <w:szCs w:val="22"/>
              </w:rPr>
              <w:t>术指标</w:t>
            </w:r>
          </w:p>
        </w:tc>
        <w:tc>
          <w:tcPr>
            <w:tcW w:w="2358" w:type="dxa"/>
            <w:noWrap w:val="0"/>
            <w:vAlign w:val="top"/>
          </w:tcPr>
          <w:p w14:paraId="26D3AD7F">
            <w:pPr>
              <w:spacing w:before="64" w:line="224" w:lineRule="auto"/>
              <w:ind w:left="763"/>
              <w:rPr>
                <w:rFonts w:ascii="宋体" w:hAnsi="宋体" w:eastAsia="宋体" w:cs="宋体"/>
                <w:sz w:val="22"/>
                <w:szCs w:val="22"/>
              </w:rPr>
            </w:pPr>
            <w:r>
              <w:rPr>
                <w:rFonts w:ascii="宋体" w:hAnsi="宋体" w:eastAsia="宋体" w:cs="宋体"/>
                <w:spacing w:val="8"/>
                <w:sz w:val="22"/>
                <w:szCs w:val="22"/>
              </w:rPr>
              <w:t>试</w:t>
            </w:r>
            <w:r>
              <w:rPr>
                <w:rFonts w:ascii="宋体" w:hAnsi="宋体" w:eastAsia="宋体" w:cs="宋体"/>
                <w:spacing w:val="7"/>
                <w:sz w:val="22"/>
                <w:szCs w:val="22"/>
              </w:rPr>
              <w:t>验方法</w:t>
            </w:r>
          </w:p>
        </w:tc>
      </w:tr>
      <w:tr w14:paraId="51F311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677" w:type="dxa"/>
            <w:noWrap w:val="0"/>
            <w:vAlign w:val="top"/>
          </w:tcPr>
          <w:p w14:paraId="052E18F8">
            <w:pPr>
              <w:spacing w:before="88" w:line="195" w:lineRule="auto"/>
              <w:ind w:left="307"/>
              <w:rPr>
                <w:rFonts w:eastAsia="Times New Roman"/>
                <w:sz w:val="22"/>
                <w:szCs w:val="22"/>
              </w:rPr>
            </w:pPr>
            <w:r>
              <w:rPr>
                <w:rFonts w:eastAsia="Times New Roman"/>
                <w:sz w:val="22"/>
                <w:szCs w:val="22"/>
              </w:rPr>
              <w:t>1</w:t>
            </w:r>
          </w:p>
        </w:tc>
        <w:tc>
          <w:tcPr>
            <w:tcW w:w="3895" w:type="dxa"/>
            <w:noWrap w:val="0"/>
            <w:vAlign w:val="top"/>
          </w:tcPr>
          <w:p w14:paraId="0F8B6310">
            <w:pPr>
              <w:spacing w:before="52" w:line="228" w:lineRule="auto"/>
              <w:ind w:left="109"/>
              <w:rPr>
                <w:rFonts w:eastAsia="Times New Roman"/>
                <w:sz w:val="22"/>
                <w:szCs w:val="22"/>
              </w:rPr>
            </w:pPr>
            <w:r>
              <w:rPr>
                <w:rFonts w:ascii="宋体" w:hAnsi="宋体" w:eastAsia="宋体" w:cs="宋体"/>
                <w:spacing w:val="12"/>
                <w:sz w:val="22"/>
                <w:szCs w:val="22"/>
              </w:rPr>
              <w:t>拉</w:t>
            </w:r>
            <w:r>
              <w:rPr>
                <w:rFonts w:ascii="宋体" w:hAnsi="宋体" w:eastAsia="宋体" w:cs="宋体"/>
                <w:spacing w:val="9"/>
                <w:sz w:val="22"/>
                <w:szCs w:val="22"/>
              </w:rPr>
              <w:t>伸</w:t>
            </w:r>
            <w:r>
              <w:rPr>
                <w:rFonts w:ascii="宋体" w:hAnsi="宋体" w:eastAsia="宋体" w:cs="宋体"/>
                <w:spacing w:val="6"/>
                <w:sz w:val="22"/>
                <w:szCs w:val="22"/>
              </w:rPr>
              <w:t>断裂强力</w:t>
            </w:r>
            <w:r>
              <w:rPr>
                <w:rFonts w:eastAsia="Times New Roman"/>
                <w:spacing w:val="6"/>
                <w:sz w:val="22"/>
                <w:szCs w:val="22"/>
              </w:rPr>
              <w:t xml:space="preserve">(360 </w:t>
            </w:r>
            <w:r>
              <w:rPr>
                <w:spacing w:val="6"/>
                <w:sz w:val="22"/>
                <w:szCs w:val="22"/>
              </w:rPr>
              <w:t>°</w:t>
            </w:r>
            <w:r>
              <w:rPr>
                <w:rFonts w:ascii="宋体" w:hAnsi="宋体" w:eastAsia="宋体" w:cs="宋体"/>
                <w:spacing w:val="6"/>
                <w:sz w:val="22"/>
                <w:szCs w:val="22"/>
              </w:rPr>
              <w:t xml:space="preserve">) </w:t>
            </w:r>
            <w:r>
              <w:rPr>
                <w:rFonts w:eastAsia="Times New Roman"/>
                <w:spacing w:val="6"/>
                <w:sz w:val="22"/>
                <w:szCs w:val="22"/>
              </w:rPr>
              <w:t>(</w:t>
            </w:r>
            <w:r>
              <w:rPr>
                <w:rFonts w:eastAsia="Times New Roman"/>
                <w:sz w:val="22"/>
                <w:szCs w:val="22"/>
              </w:rPr>
              <w:t>kN</w:t>
            </w:r>
            <w:r>
              <w:rPr>
                <w:rFonts w:eastAsia="Times New Roman"/>
                <w:spacing w:val="6"/>
                <w:sz w:val="22"/>
                <w:szCs w:val="22"/>
              </w:rPr>
              <w:t>/</w:t>
            </w:r>
            <w:r>
              <w:rPr>
                <w:rFonts w:eastAsia="Times New Roman"/>
                <w:sz w:val="22"/>
                <w:szCs w:val="22"/>
              </w:rPr>
              <w:t>m</w:t>
            </w:r>
            <w:r>
              <w:rPr>
                <w:rFonts w:eastAsia="Times New Roman"/>
                <w:spacing w:val="6"/>
                <w:sz w:val="22"/>
                <w:szCs w:val="22"/>
              </w:rPr>
              <w:t>)</w:t>
            </w:r>
          </w:p>
        </w:tc>
        <w:tc>
          <w:tcPr>
            <w:tcW w:w="1885" w:type="dxa"/>
            <w:noWrap w:val="0"/>
            <w:vAlign w:val="top"/>
          </w:tcPr>
          <w:p w14:paraId="72207489">
            <w:pPr>
              <w:spacing w:before="52" w:line="259" w:lineRule="exact"/>
              <w:ind w:left="752"/>
              <w:rPr>
                <w:rFonts w:eastAsia="Times New Roman"/>
                <w:sz w:val="22"/>
                <w:szCs w:val="22"/>
              </w:rPr>
            </w:pPr>
            <w:r>
              <w:rPr>
                <w:rFonts w:eastAsia="Times New Roman"/>
                <w:spacing w:val="7"/>
                <w:position w:val="2"/>
                <w:sz w:val="22"/>
                <w:szCs w:val="22"/>
              </w:rPr>
              <w:t>≥</w:t>
            </w:r>
            <w:r>
              <w:rPr>
                <w:rFonts w:eastAsia="Times New Roman"/>
                <w:spacing w:val="4"/>
                <w:position w:val="2"/>
                <w:sz w:val="22"/>
                <w:szCs w:val="22"/>
              </w:rPr>
              <w:t>1.0</w:t>
            </w:r>
          </w:p>
        </w:tc>
        <w:tc>
          <w:tcPr>
            <w:tcW w:w="2358" w:type="dxa"/>
            <w:vMerge w:val="restart"/>
            <w:noWrap w:val="0"/>
            <w:vAlign w:val="top"/>
          </w:tcPr>
          <w:p w14:paraId="7DB1BEE2">
            <w:pPr>
              <w:spacing w:before="223" w:line="271" w:lineRule="exact"/>
              <w:ind w:left="680"/>
              <w:rPr>
                <w:rFonts w:eastAsia="Times New Roman"/>
                <w:sz w:val="22"/>
                <w:szCs w:val="22"/>
              </w:rPr>
            </w:pPr>
            <w:r>
              <w:rPr>
                <w:rFonts w:eastAsia="Times New Roman"/>
                <w:position w:val="1"/>
                <w:sz w:val="22"/>
                <w:szCs w:val="22"/>
              </w:rPr>
              <w:t>GB</w:t>
            </w:r>
            <w:r>
              <w:rPr>
                <w:rFonts w:eastAsia="Times New Roman"/>
                <w:spacing w:val="10"/>
                <w:position w:val="1"/>
                <w:sz w:val="22"/>
                <w:szCs w:val="22"/>
              </w:rPr>
              <w:t>/</w:t>
            </w:r>
            <w:r>
              <w:rPr>
                <w:rFonts w:eastAsia="Times New Roman"/>
                <w:position w:val="1"/>
                <w:sz w:val="22"/>
                <w:szCs w:val="22"/>
              </w:rPr>
              <w:t>T</w:t>
            </w:r>
            <w:r>
              <w:rPr>
                <w:rFonts w:eastAsia="Times New Roman"/>
                <w:spacing w:val="6"/>
                <w:position w:val="1"/>
                <w:sz w:val="22"/>
                <w:szCs w:val="22"/>
              </w:rPr>
              <w:t xml:space="preserve"> 328.9</w:t>
            </w:r>
          </w:p>
        </w:tc>
      </w:tr>
      <w:tr w14:paraId="3BCD1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7" w:type="dxa"/>
            <w:noWrap w:val="0"/>
            <w:vAlign w:val="top"/>
          </w:tcPr>
          <w:p w14:paraId="0AA1DDE8">
            <w:pPr>
              <w:spacing w:before="87" w:line="195" w:lineRule="auto"/>
              <w:ind w:left="287"/>
              <w:rPr>
                <w:rFonts w:eastAsia="Times New Roman"/>
                <w:sz w:val="22"/>
                <w:szCs w:val="22"/>
              </w:rPr>
            </w:pPr>
            <w:r>
              <w:rPr>
                <w:rFonts w:eastAsia="Times New Roman"/>
                <w:sz w:val="22"/>
                <w:szCs w:val="22"/>
              </w:rPr>
              <w:t>2</w:t>
            </w:r>
          </w:p>
        </w:tc>
        <w:tc>
          <w:tcPr>
            <w:tcW w:w="3895" w:type="dxa"/>
            <w:noWrap w:val="0"/>
            <w:vAlign w:val="top"/>
          </w:tcPr>
          <w:p w14:paraId="19A1E02F">
            <w:pPr>
              <w:spacing w:before="54" w:line="228" w:lineRule="auto"/>
              <w:ind w:left="116"/>
              <w:rPr>
                <w:rFonts w:eastAsia="Times New Roman"/>
                <w:sz w:val="22"/>
                <w:szCs w:val="22"/>
              </w:rPr>
            </w:pPr>
            <w:r>
              <w:rPr>
                <w:rFonts w:ascii="宋体" w:hAnsi="宋体" w:eastAsia="宋体" w:cs="宋体"/>
                <w:spacing w:val="10"/>
                <w:sz w:val="22"/>
                <w:szCs w:val="22"/>
              </w:rPr>
              <w:t>断</w:t>
            </w:r>
            <w:r>
              <w:rPr>
                <w:rFonts w:ascii="宋体" w:hAnsi="宋体" w:eastAsia="宋体" w:cs="宋体"/>
                <w:spacing w:val="5"/>
                <w:sz w:val="22"/>
                <w:szCs w:val="22"/>
              </w:rPr>
              <w:t>裂伸长率，</w:t>
            </w:r>
            <w:r>
              <w:rPr>
                <w:rFonts w:eastAsia="Times New Roman"/>
                <w:spacing w:val="5"/>
                <w:sz w:val="22"/>
                <w:szCs w:val="22"/>
              </w:rPr>
              <w:t xml:space="preserve">(360 </w:t>
            </w:r>
            <w:r>
              <w:rPr>
                <w:spacing w:val="5"/>
                <w:sz w:val="22"/>
                <w:szCs w:val="22"/>
              </w:rPr>
              <w:t>°</w:t>
            </w:r>
            <w:r>
              <w:rPr>
                <w:rFonts w:ascii="宋体" w:hAnsi="宋体" w:eastAsia="宋体" w:cs="宋体"/>
                <w:spacing w:val="5"/>
                <w:sz w:val="22"/>
                <w:szCs w:val="22"/>
              </w:rPr>
              <w:t xml:space="preserve">) </w:t>
            </w:r>
            <w:r>
              <w:rPr>
                <w:rFonts w:eastAsia="Times New Roman"/>
                <w:spacing w:val="5"/>
                <w:sz w:val="22"/>
                <w:szCs w:val="22"/>
              </w:rPr>
              <w:t>(%)</w:t>
            </w:r>
          </w:p>
        </w:tc>
        <w:tc>
          <w:tcPr>
            <w:tcW w:w="1885" w:type="dxa"/>
            <w:noWrap w:val="0"/>
            <w:vAlign w:val="top"/>
          </w:tcPr>
          <w:p w14:paraId="250ACDED">
            <w:pPr>
              <w:spacing w:before="54" w:line="259" w:lineRule="exact"/>
              <w:ind w:left="752"/>
              <w:rPr>
                <w:rFonts w:eastAsia="Times New Roman"/>
                <w:sz w:val="22"/>
                <w:szCs w:val="22"/>
              </w:rPr>
            </w:pPr>
            <w:r>
              <w:rPr>
                <w:rFonts w:eastAsia="Times New Roman"/>
                <w:spacing w:val="7"/>
                <w:position w:val="2"/>
                <w:sz w:val="22"/>
                <w:szCs w:val="22"/>
              </w:rPr>
              <w:t>≥</w:t>
            </w:r>
            <w:r>
              <w:rPr>
                <w:rFonts w:eastAsia="Times New Roman"/>
                <w:spacing w:val="4"/>
                <w:position w:val="2"/>
                <w:sz w:val="22"/>
                <w:szCs w:val="22"/>
              </w:rPr>
              <w:t>2.0</w:t>
            </w:r>
          </w:p>
        </w:tc>
        <w:tc>
          <w:tcPr>
            <w:tcW w:w="2358" w:type="dxa"/>
            <w:vMerge w:val="continue"/>
            <w:noWrap w:val="0"/>
            <w:vAlign w:val="top"/>
          </w:tcPr>
          <w:p w14:paraId="517B9EE6">
            <w:pPr>
              <w:rPr>
                <w:sz w:val="22"/>
                <w:szCs w:val="22"/>
              </w:rPr>
            </w:pPr>
          </w:p>
        </w:tc>
      </w:tr>
    </w:tbl>
    <w:p w14:paraId="7446AF99">
      <w:pPr>
        <w:numPr>
          <w:ilvl w:val="2"/>
          <w:numId w:val="9"/>
        </w:numPr>
        <w:spacing w:line="288" w:lineRule="auto"/>
        <w:ind w:left="1508" w:leftChars="0" w:right="20" w:rightChars="0" w:hanging="708" w:firstLineChars="0"/>
        <w:jc w:val="both"/>
        <w:rPr>
          <w:rFonts w:hint="default" w:ascii="宋体" w:hAnsi="宋体" w:eastAsia="宋体"/>
          <w:b/>
          <w:bCs/>
          <w:color w:val="auto"/>
          <w:sz w:val="21"/>
          <w:szCs w:val="21"/>
          <w:lang w:val="en-US" w:eastAsia="zh-CN"/>
        </w:rPr>
      </w:pPr>
      <w:bookmarkStart w:id="50" w:name="_Toc3428"/>
      <w:r>
        <w:rPr>
          <w:rFonts w:hint="eastAsia" w:ascii="宋体" w:hAnsi="宋体" w:eastAsia="宋体"/>
          <w:b/>
          <w:bCs/>
          <w:color w:val="auto"/>
          <w:sz w:val="21"/>
          <w:szCs w:val="21"/>
          <w:lang w:val="en-US" w:eastAsia="zh-CN"/>
        </w:rPr>
        <w:t>透明胶复合层材料性能指标</w:t>
      </w:r>
      <w:bookmarkEnd w:id="50"/>
    </w:p>
    <w:p w14:paraId="6057A879">
      <w:pPr>
        <w:spacing w:before="121" w:line="221" w:lineRule="auto"/>
        <w:jc w:val="center"/>
        <w:rPr>
          <w:rFonts w:hint="eastAsia" w:eastAsia="宋体"/>
          <w:spacing w:val="3"/>
          <w:sz w:val="22"/>
          <w:szCs w:val="22"/>
        </w:rPr>
      </w:pPr>
      <w:r>
        <w:rPr>
          <w:rFonts w:hint="eastAsia" w:eastAsia="宋体"/>
          <w:spacing w:val="3"/>
          <w:sz w:val="22"/>
          <w:szCs w:val="22"/>
        </w:rPr>
        <w:t>表</w:t>
      </w:r>
      <w:r>
        <w:rPr>
          <w:rFonts w:hint="eastAsia" w:eastAsia="宋体"/>
          <w:spacing w:val="3"/>
          <w:sz w:val="22"/>
          <w:szCs w:val="22"/>
          <w:lang w:val="en-US" w:eastAsia="zh-CN"/>
        </w:rPr>
        <w:t>4.3.3.1</w:t>
      </w:r>
      <w:r>
        <w:rPr>
          <w:rFonts w:hint="eastAsia" w:eastAsia="宋体"/>
          <w:spacing w:val="3"/>
          <w:sz w:val="22"/>
          <w:szCs w:val="22"/>
        </w:rPr>
        <w:t>透明胶复合层的性能</w:t>
      </w:r>
    </w:p>
    <w:tbl>
      <w:tblPr>
        <w:tblStyle w:val="16"/>
        <w:tblW w:w="8738" w:type="dxa"/>
        <w:tblInd w:w="-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2060"/>
        <w:gridCol w:w="1940"/>
        <w:gridCol w:w="2294"/>
        <w:gridCol w:w="1765"/>
      </w:tblGrid>
      <w:tr w14:paraId="7A21F4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79" w:type="dxa"/>
            <w:noWrap w:val="0"/>
            <w:vAlign w:val="top"/>
          </w:tcPr>
          <w:p w14:paraId="0241714E">
            <w:pPr>
              <w:spacing w:before="65" w:line="229" w:lineRule="auto"/>
              <w:ind w:left="134"/>
              <w:rPr>
                <w:rFonts w:ascii="宋体" w:hAnsi="宋体" w:eastAsia="宋体" w:cs="宋体"/>
                <w:sz w:val="22"/>
                <w:szCs w:val="22"/>
              </w:rPr>
            </w:pPr>
            <w:r>
              <w:rPr>
                <w:rFonts w:ascii="宋体" w:hAnsi="宋体" w:eastAsia="宋体" w:cs="宋体"/>
                <w:spacing w:val="5"/>
                <w:sz w:val="22"/>
                <w:szCs w:val="22"/>
              </w:rPr>
              <w:t>序号</w:t>
            </w:r>
          </w:p>
        </w:tc>
        <w:tc>
          <w:tcPr>
            <w:tcW w:w="4000" w:type="dxa"/>
            <w:gridSpan w:val="2"/>
            <w:noWrap w:val="0"/>
            <w:vAlign w:val="top"/>
          </w:tcPr>
          <w:p w14:paraId="4DEA3B98">
            <w:pPr>
              <w:spacing w:before="65" w:line="228" w:lineRule="auto"/>
              <w:ind w:left="1595"/>
              <w:rPr>
                <w:rFonts w:ascii="宋体" w:hAnsi="宋体" w:eastAsia="宋体" w:cs="宋体"/>
                <w:sz w:val="22"/>
                <w:szCs w:val="22"/>
              </w:rPr>
            </w:pPr>
            <w:r>
              <w:rPr>
                <w:rFonts w:ascii="宋体" w:hAnsi="宋体" w:eastAsia="宋体" w:cs="宋体"/>
                <w:spacing w:val="14"/>
                <w:sz w:val="22"/>
                <w:szCs w:val="22"/>
              </w:rPr>
              <w:t>项  目</w:t>
            </w:r>
          </w:p>
        </w:tc>
        <w:tc>
          <w:tcPr>
            <w:tcW w:w="2294" w:type="dxa"/>
            <w:noWrap w:val="0"/>
            <w:vAlign w:val="top"/>
          </w:tcPr>
          <w:p w14:paraId="5FA5AD39">
            <w:pPr>
              <w:spacing w:before="65" w:line="228" w:lineRule="auto"/>
              <w:ind w:left="827"/>
              <w:rPr>
                <w:rFonts w:ascii="宋体" w:hAnsi="宋体" w:eastAsia="宋体" w:cs="宋体"/>
                <w:sz w:val="22"/>
                <w:szCs w:val="22"/>
              </w:rPr>
            </w:pPr>
            <w:r>
              <w:rPr>
                <w:rFonts w:hint="eastAsia" w:ascii="宋体" w:hAnsi="宋体" w:eastAsia="宋体" w:cs="宋体"/>
                <w:spacing w:val="8"/>
                <w:sz w:val="22"/>
                <w:szCs w:val="22"/>
              </w:rPr>
              <w:t>要求</w:t>
            </w:r>
          </w:p>
        </w:tc>
        <w:tc>
          <w:tcPr>
            <w:tcW w:w="1765" w:type="dxa"/>
            <w:noWrap w:val="0"/>
            <w:vAlign w:val="top"/>
          </w:tcPr>
          <w:p w14:paraId="72A072D4">
            <w:pPr>
              <w:spacing w:before="65" w:line="224" w:lineRule="auto"/>
              <w:ind w:left="464"/>
              <w:rPr>
                <w:rFonts w:ascii="宋体" w:hAnsi="宋体" w:eastAsia="宋体" w:cs="宋体"/>
                <w:sz w:val="22"/>
                <w:szCs w:val="22"/>
              </w:rPr>
            </w:pPr>
            <w:r>
              <w:rPr>
                <w:rFonts w:ascii="宋体" w:hAnsi="宋体" w:eastAsia="宋体" w:cs="宋体"/>
                <w:spacing w:val="8"/>
                <w:sz w:val="22"/>
                <w:szCs w:val="22"/>
              </w:rPr>
              <w:t>试</w:t>
            </w:r>
            <w:r>
              <w:rPr>
                <w:rFonts w:ascii="宋体" w:hAnsi="宋体" w:eastAsia="宋体" w:cs="宋体"/>
                <w:spacing w:val="7"/>
                <w:sz w:val="22"/>
                <w:szCs w:val="22"/>
              </w:rPr>
              <w:t>验方法</w:t>
            </w:r>
          </w:p>
        </w:tc>
      </w:tr>
      <w:tr w14:paraId="673DF0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79" w:type="dxa"/>
            <w:vMerge w:val="restart"/>
            <w:tcBorders>
              <w:bottom w:val="nil"/>
            </w:tcBorders>
            <w:noWrap w:val="0"/>
            <w:vAlign w:val="top"/>
          </w:tcPr>
          <w:p w14:paraId="4389AFBC">
            <w:pPr>
              <w:spacing w:before="268" w:line="195" w:lineRule="auto"/>
              <w:ind w:left="287"/>
              <w:rPr>
                <w:rFonts w:eastAsia="宋体"/>
                <w:sz w:val="22"/>
                <w:szCs w:val="22"/>
              </w:rPr>
            </w:pPr>
            <w:r>
              <w:rPr>
                <w:rFonts w:hint="eastAsia" w:eastAsia="宋体"/>
                <w:sz w:val="22"/>
                <w:szCs w:val="22"/>
              </w:rPr>
              <w:t>1</w:t>
            </w:r>
          </w:p>
        </w:tc>
        <w:tc>
          <w:tcPr>
            <w:tcW w:w="2060" w:type="dxa"/>
            <w:vMerge w:val="restart"/>
            <w:tcBorders>
              <w:bottom w:val="nil"/>
            </w:tcBorders>
            <w:noWrap w:val="0"/>
            <w:vAlign w:val="top"/>
          </w:tcPr>
          <w:p w14:paraId="4ED7CE3A">
            <w:pPr>
              <w:spacing w:before="52" w:line="305" w:lineRule="exact"/>
              <w:ind w:left="116"/>
              <w:rPr>
                <w:rFonts w:ascii="宋体" w:hAnsi="宋体" w:eastAsia="宋体" w:cs="宋体"/>
                <w:sz w:val="22"/>
                <w:szCs w:val="22"/>
              </w:rPr>
            </w:pPr>
            <w:r>
              <w:rPr>
                <w:rFonts w:ascii="宋体" w:hAnsi="宋体" w:eastAsia="宋体" w:cs="宋体"/>
                <w:spacing w:val="11"/>
                <w:position w:val="7"/>
                <w:sz w:val="22"/>
                <w:szCs w:val="22"/>
              </w:rPr>
              <w:t>复</w:t>
            </w:r>
            <w:r>
              <w:rPr>
                <w:rFonts w:ascii="宋体" w:hAnsi="宋体" w:eastAsia="宋体" w:cs="宋体"/>
                <w:spacing w:val="7"/>
                <w:position w:val="7"/>
                <w:sz w:val="22"/>
                <w:szCs w:val="22"/>
              </w:rPr>
              <w:t>合层拉伸断裂强力</w:t>
            </w:r>
          </w:p>
          <w:p w14:paraId="41736894">
            <w:pPr>
              <w:spacing w:line="227" w:lineRule="auto"/>
              <w:ind w:left="111"/>
              <w:rPr>
                <w:rFonts w:eastAsia="Times New Roman"/>
                <w:sz w:val="22"/>
                <w:szCs w:val="22"/>
              </w:rPr>
            </w:pPr>
            <w:r>
              <w:rPr>
                <w:rFonts w:eastAsia="Times New Roman"/>
                <w:spacing w:val="8"/>
                <w:sz w:val="22"/>
                <w:szCs w:val="22"/>
              </w:rPr>
              <w:t>(</w:t>
            </w:r>
            <w:r>
              <w:rPr>
                <w:rFonts w:eastAsia="Times New Roman"/>
                <w:spacing w:val="5"/>
                <w:sz w:val="22"/>
                <w:szCs w:val="22"/>
              </w:rPr>
              <w:t>360</w:t>
            </w:r>
            <w:r>
              <w:rPr>
                <w:spacing w:val="5"/>
                <w:sz w:val="22"/>
                <w:szCs w:val="22"/>
              </w:rPr>
              <w:t>°</w:t>
            </w:r>
            <w:r>
              <w:rPr>
                <w:rFonts w:ascii="宋体" w:hAnsi="宋体" w:eastAsia="宋体" w:cs="宋体"/>
                <w:spacing w:val="5"/>
                <w:sz w:val="22"/>
                <w:szCs w:val="22"/>
              </w:rPr>
              <w:t xml:space="preserve">) </w:t>
            </w:r>
            <w:r>
              <w:rPr>
                <w:rFonts w:eastAsia="Times New Roman"/>
                <w:spacing w:val="5"/>
                <w:sz w:val="22"/>
                <w:szCs w:val="22"/>
              </w:rPr>
              <w:t>(</w:t>
            </w:r>
            <w:r>
              <w:rPr>
                <w:rFonts w:hint="eastAsia" w:eastAsia="宋体"/>
                <w:sz w:val="22"/>
                <w:szCs w:val="22"/>
              </w:rPr>
              <w:t>kN/m</w:t>
            </w:r>
            <w:r>
              <w:rPr>
                <w:rFonts w:eastAsia="Times New Roman"/>
                <w:spacing w:val="5"/>
                <w:sz w:val="22"/>
                <w:szCs w:val="22"/>
              </w:rPr>
              <w:t>)</w:t>
            </w:r>
          </w:p>
        </w:tc>
        <w:tc>
          <w:tcPr>
            <w:tcW w:w="1940" w:type="dxa"/>
            <w:noWrap w:val="0"/>
            <w:vAlign w:val="top"/>
          </w:tcPr>
          <w:p w14:paraId="753C0B2F">
            <w:pPr>
              <w:spacing w:before="62" w:line="228" w:lineRule="auto"/>
              <w:rPr>
                <w:rFonts w:ascii="宋体" w:hAnsi="宋体" w:eastAsia="宋体" w:cs="宋体"/>
                <w:sz w:val="22"/>
                <w:szCs w:val="22"/>
              </w:rPr>
            </w:pPr>
            <w:r>
              <w:rPr>
                <w:rFonts w:ascii="宋体" w:hAnsi="宋体" w:eastAsia="宋体" w:cs="宋体"/>
                <w:spacing w:val="8"/>
                <w:sz w:val="22"/>
                <w:szCs w:val="22"/>
              </w:rPr>
              <w:t>原</w:t>
            </w:r>
            <w:r>
              <w:rPr>
                <w:rFonts w:ascii="宋体" w:hAnsi="宋体" w:eastAsia="宋体" w:cs="宋体"/>
                <w:spacing w:val="7"/>
                <w:sz w:val="22"/>
                <w:szCs w:val="22"/>
              </w:rPr>
              <w:t>拉伸断裂强力</w:t>
            </w:r>
          </w:p>
        </w:tc>
        <w:tc>
          <w:tcPr>
            <w:tcW w:w="2294" w:type="dxa"/>
            <w:noWrap w:val="0"/>
            <w:vAlign w:val="top"/>
          </w:tcPr>
          <w:p w14:paraId="32B11998">
            <w:pPr>
              <w:spacing w:before="55" w:line="259" w:lineRule="exact"/>
              <w:ind w:left="1000"/>
              <w:rPr>
                <w:rFonts w:eastAsia="Times New Roman"/>
                <w:sz w:val="22"/>
                <w:szCs w:val="22"/>
              </w:rPr>
            </w:pPr>
            <w:r>
              <w:rPr>
                <w:rFonts w:eastAsia="Times New Roman"/>
                <w:spacing w:val="5"/>
                <w:position w:val="2"/>
                <w:sz w:val="22"/>
                <w:szCs w:val="22"/>
              </w:rPr>
              <w:t>≥</w:t>
            </w:r>
            <w:r>
              <w:rPr>
                <w:rFonts w:hint="eastAsia" w:eastAsia="宋体"/>
                <w:spacing w:val="4"/>
                <w:position w:val="2"/>
                <w:sz w:val="22"/>
                <w:szCs w:val="22"/>
              </w:rPr>
              <w:t>8.0</w:t>
            </w:r>
          </w:p>
        </w:tc>
        <w:tc>
          <w:tcPr>
            <w:tcW w:w="1765" w:type="dxa"/>
            <w:vMerge w:val="restart"/>
            <w:tcBorders>
              <w:bottom w:val="nil"/>
            </w:tcBorders>
            <w:noWrap w:val="0"/>
            <w:vAlign w:val="center"/>
          </w:tcPr>
          <w:p w14:paraId="5CD0F84B">
            <w:pPr>
              <w:spacing w:before="65" w:line="321" w:lineRule="auto"/>
              <w:ind w:left="409" w:right="331" w:hanging="132"/>
              <w:jc w:val="center"/>
              <w:rPr>
                <w:rFonts w:ascii="宋体" w:hAnsi="宋体" w:eastAsia="宋体" w:cs="宋体"/>
                <w:sz w:val="22"/>
                <w:szCs w:val="22"/>
              </w:rPr>
            </w:pPr>
            <w:r>
              <w:rPr>
                <w:rFonts w:eastAsia="Times New Roman"/>
                <w:sz w:val="22"/>
                <w:szCs w:val="22"/>
              </w:rPr>
              <w:t>GB</w:t>
            </w:r>
            <w:r>
              <w:rPr>
                <w:rFonts w:eastAsia="Times New Roman"/>
                <w:spacing w:val="-1"/>
                <w:sz w:val="22"/>
                <w:szCs w:val="22"/>
              </w:rPr>
              <w:t>/</w:t>
            </w:r>
            <w:r>
              <w:rPr>
                <w:rFonts w:eastAsia="Times New Roman"/>
                <w:sz w:val="22"/>
                <w:szCs w:val="22"/>
              </w:rPr>
              <w:t>T</w:t>
            </w:r>
            <w:r>
              <w:rPr>
                <w:rFonts w:eastAsia="Times New Roman"/>
                <w:spacing w:val="-1"/>
                <w:sz w:val="22"/>
                <w:szCs w:val="22"/>
              </w:rPr>
              <w:t xml:space="preserve"> 32</w:t>
            </w:r>
            <w:r>
              <w:rPr>
                <w:rFonts w:eastAsia="Times New Roman"/>
                <w:sz w:val="22"/>
                <w:szCs w:val="22"/>
              </w:rPr>
              <w:t>8.9</w:t>
            </w:r>
          </w:p>
          <w:p w14:paraId="3EFF4977">
            <w:pPr>
              <w:spacing w:line="341" w:lineRule="auto"/>
              <w:jc w:val="center"/>
              <w:rPr>
                <w:rFonts w:hint="eastAsia" w:eastAsia="宋体"/>
                <w:sz w:val="22"/>
                <w:szCs w:val="22"/>
              </w:rPr>
            </w:pPr>
            <w:r>
              <w:rPr>
                <w:rFonts w:eastAsia="Times New Roman"/>
                <w:sz w:val="22"/>
                <w:szCs w:val="22"/>
              </w:rPr>
              <w:t>GB</w:t>
            </w:r>
            <w:r>
              <w:rPr>
                <w:rFonts w:eastAsia="Times New Roman"/>
                <w:spacing w:val="8"/>
                <w:sz w:val="22"/>
                <w:szCs w:val="22"/>
              </w:rPr>
              <w:t>/</w:t>
            </w:r>
            <w:r>
              <w:rPr>
                <w:rFonts w:eastAsia="Times New Roman"/>
                <w:sz w:val="22"/>
                <w:szCs w:val="22"/>
              </w:rPr>
              <w:t>T</w:t>
            </w:r>
            <w:r>
              <w:rPr>
                <w:rFonts w:eastAsia="Times New Roman"/>
                <w:spacing w:val="6"/>
                <w:sz w:val="22"/>
                <w:szCs w:val="22"/>
              </w:rPr>
              <w:t xml:space="preserve"> 1865</w:t>
            </w:r>
          </w:p>
        </w:tc>
      </w:tr>
      <w:tr w14:paraId="477C90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79" w:type="dxa"/>
            <w:vMerge w:val="continue"/>
            <w:tcBorders>
              <w:top w:val="nil"/>
            </w:tcBorders>
            <w:noWrap w:val="0"/>
            <w:vAlign w:val="top"/>
          </w:tcPr>
          <w:p w14:paraId="38395B8B">
            <w:pPr>
              <w:rPr>
                <w:sz w:val="22"/>
                <w:szCs w:val="22"/>
              </w:rPr>
            </w:pPr>
          </w:p>
        </w:tc>
        <w:tc>
          <w:tcPr>
            <w:tcW w:w="2060" w:type="dxa"/>
            <w:vMerge w:val="continue"/>
            <w:tcBorders>
              <w:top w:val="nil"/>
            </w:tcBorders>
            <w:noWrap w:val="0"/>
            <w:vAlign w:val="top"/>
          </w:tcPr>
          <w:p w14:paraId="02E9E458">
            <w:pPr>
              <w:rPr>
                <w:sz w:val="22"/>
                <w:szCs w:val="22"/>
              </w:rPr>
            </w:pPr>
          </w:p>
        </w:tc>
        <w:tc>
          <w:tcPr>
            <w:tcW w:w="1940" w:type="dxa"/>
            <w:noWrap w:val="0"/>
            <w:vAlign w:val="top"/>
          </w:tcPr>
          <w:p w14:paraId="2B5347B0">
            <w:pPr>
              <w:spacing w:before="53" w:line="229" w:lineRule="auto"/>
              <w:rPr>
                <w:rFonts w:ascii="宋体" w:hAnsi="宋体" w:eastAsia="宋体" w:cs="宋体"/>
                <w:sz w:val="22"/>
                <w:szCs w:val="22"/>
              </w:rPr>
            </w:pPr>
            <w:r>
              <w:rPr>
                <w:rFonts w:ascii="宋体" w:hAnsi="宋体" w:eastAsia="宋体" w:cs="宋体"/>
                <w:spacing w:val="9"/>
                <w:sz w:val="22"/>
                <w:szCs w:val="22"/>
              </w:rPr>
              <w:t>人</w:t>
            </w:r>
            <w:r>
              <w:rPr>
                <w:rFonts w:ascii="宋体" w:hAnsi="宋体" w:eastAsia="宋体" w:cs="宋体"/>
                <w:spacing w:val="7"/>
                <w:sz w:val="22"/>
                <w:szCs w:val="22"/>
              </w:rPr>
              <w:t>工老化</w:t>
            </w:r>
            <w:r>
              <w:rPr>
                <w:rFonts w:hint="eastAsia" w:ascii="宋体" w:hAnsi="宋体" w:eastAsia="宋体" w:cs="宋体"/>
                <w:spacing w:val="7"/>
                <w:sz w:val="22"/>
                <w:szCs w:val="22"/>
              </w:rPr>
              <w:t>1500h后</w:t>
            </w:r>
          </w:p>
        </w:tc>
        <w:tc>
          <w:tcPr>
            <w:tcW w:w="2294" w:type="dxa"/>
            <w:noWrap w:val="0"/>
            <w:vAlign w:val="top"/>
          </w:tcPr>
          <w:p w14:paraId="472EA2EF">
            <w:pPr>
              <w:spacing w:before="53" w:line="259" w:lineRule="exact"/>
              <w:ind w:left="1000"/>
              <w:rPr>
                <w:rFonts w:eastAsia="Times New Roman"/>
                <w:sz w:val="22"/>
                <w:szCs w:val="22"/>
              </w:rPr>
            </w:pPr>
            <w:r>
              <w:rPr>
                <w:rFonts w:eastAsia="Times New Roman"/>
                <w:spacing w:val="5"/>
                <w:position w:val="2"/>
                <w:sz w:val="22"/>
                <w:szCs w:val="22"/>
              </w:rPr>
              <w:t>≥</w:t>
            </w:r>
            <w:r>
              <w:rPr>
                <w:rFonts w:hint="eastAsia" w:eastAsia="宋体"/>
                <w:spacing w:val="4"/>
                <w:position w:val="2"/>
                <w:sz w:val="22"/>
                <w:szCs w:val="22"/>
              </w:rPr>
              <w:t>8.0</w:t>
            </w:r>
          </w:p>
        </w:tc>
        <w:tc>
          <w:tcPr>
            <w:tcW w:w="1765" w:type="dxa"/>
            <w:vMerge w:val="continue"/>
            <w:tcBorders>
              <w:top w:val="nil"/>
              <w:bottom w:val="nil"/>
            </w:tcBorders>
            <w:noWrap w:val="0"/>
            <w:vAlign w:val="top"/>
          </w:tcPr>
          <w:p w14:paraId="7DDC3AEF">
            <w:pPr>
              <w:rPr>
                <w:sz w:val="22"/>
                <w:szCs w:val="22"/>
              </w:rPr>
            </w:pPr>
          </w:p>
        </w:tc>
      </w:tr>
      <w:tr w14:paraId="37398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679" w:type="dxa"/>
            <w:vMerge w:val="restart"/>
            <w:tcBorders>
              <w:bottom w:val="nil"/>
            </w:tcBorders>
            <w:noWrap w:val="0"/>
            <w:vAlign w:val="top"/>
          </w:tcPr>
          <w:p w14:paraId="782AAFC9">
            <w:pPr>
              <w:spacing w:before="267" w:line="195" w:lineRule="auto"/>
              <w:ind w:left="291"/>
              <w:rPr>
                <w:rFonts w:eastAsia="宋体"/>
                <w:sz w:val="22"/>
                <w:szCs w:val="22"/>
              </w:rPr>
            </w:pPr>
            <w:r>
              <w:rPr>
                <w:rFonts w:hint="eastAsia" w:eastAsia="宋体"/>
                <w:sz w:val="22"/>
                <w:szCs w:val="22"/>
              </w:rPr>
              <w:t>2</w:t>
            </w:r>
          </w:p>
        </w:tc>
        <w:tc>
          <w:tcPr>
            <w:tcW w:w="2060" w:type="dxa"/>
            <w:vMerge w:val="restart"/>
            <w:tcBorders>
              <w:bottom w:val="nil"/>
            </w:tcBorders>
            <w:noWrap w:val="0"/>
            <w:vAlign w:val="top"/>
          </w:tcPr>
          <w:p w14:paraId="698A4FA4">
            <w:pPr>
              <w:spacing w:before="51" w:line="255" w:lineRule="auto"/>
              <w:ind w:left="111" w:right="273" w:firstLine="4"/>
              <w:rPr>
                <w:rFonts w:eastAsia="Times New Roman"/>
                <w:sz w:val="22"/>
                <w:szCs w:val="22"/>
              </w:rPr>
            </w:pPr>
            <w:r>
              <w:rPr>
                <w:rFonts w:ascii="宋体" w:hAnsi="宋体" w:eastAsia="宋体" w:cs="宋体"/>
                <w:spacing w:val="8"/>
                <w:sz w:val="22"/>
                <w:szCs w:val="22"/>
              </w:rPr>
              <w:t>复合层断裂伸长率</w:t>
            </w:r>
            <w:r>
              <w:rPr>
                <w:rFonts w:ascii="宋体" w:hAnsi="宋体" w:eastAsia="宋体" w:cs="宋体"/>
                <w:sz w:val="22"/>
                <w:szCs w:val="22"/>
              </w:rPr>
              <w:t xml:space="preserve"> </w:t>
            </w:r>
            <w:r>
              <w:rPr>
                <w:rFonts w:eastAsia="Times New Roman"/>
                <w:spacing w:val="8"/>
                <w:sz w:val="22"/>
                <w:szCs w:val="22"/>
              </w:rPr>
              <w:t>(</w:t>
            </w:r>
            <w:r>
              <w:rPr>
                <w:rFonts w:eastAsia="Times New Roman"/>
                <w:spacing w:val="5"/>
                <w:sz w:val="22"/>
                <w:szCs w:val="22"/>
              </w:rPr>
              <w:t>360</w:t>
            </w:r>
            <w:r>
              <w:rPr>
                <w:spacing w:val="5"/>
                <w:sz w:val="22"/>
                <w:szCs w:val="22"/>
              </w:rPr>
              <w:t>°</w:t>
            </w:r>
            <w:r>
              <w:rPr>
                <w:rFonts w:ascii="宋体" w:hAnsi="宋体" w:eastAsia="宋体" w:cs="宋体"/>
                <w:spacing w:val="5"/>
                <w:sz w:val="22"/>
                <w:szCs w:val="22"/>
              </w:rPr>
              <w:t xml:space="preserve">) </w:t>
            </w:r>
            <w:r>
              <w:rPr>
                <w:rFonts w:eastAsia="Times New Roman"/>
                <w:spacing w:val="5"/>
                <w:sz w:val="22"/>
                <w:szCs w:val="22"/>
              </w:rPr>
              <w:t>(%)</w:t>
            </w:r>
          </w:p>
        </w:tc>
        <w:tc>
          <w:tcPr>
            <w:tcW w:w="1940" w:type="dxa"/>
            <w:noWrap w:val="0"/>
            <w:vAlign w:val="top"/>
          </w:tcPr>
          <w:p w14:paraId="7C06287E">
            <w:pPr>
              <w:spacing w:before="61" w:line="228" w:lineRule="auto"/>
              <w:rPr>
                <w:rFonts w:ascii="宋体" w:hAnsi="宋体" w:eastAsia="宋体" w:cs="宋体"/>
                <w:sz w:val="22"/>
                <w:szCs w:val="22"/>
              </w:rPr>
            </w:pPr>
            <w:r>
              <w:rPr>
                <w:rFonts w:ascii="宋体" w:hAnsi="宋体" w:eastAsia="宋体" w:cs="宋体"/>
                <w:spacing w:val="8"/>
                <w:sz w:val="22"/>
                <w:szCs w:val="22"/>
              </w:rPr>
              <w:t>原断裂伸长率</w:t>
            </w:r>
          </w:p>
        </w:tc>
        <w:tc>
          <w:tcPr>
            <w:tcW w:w="2294" w:type="dxa"/>
            <w:noWrap w:val="0"/>
            <w:vAlign w:val="top"/>
          </w:tcPr>
          <w:p w14:paraId="17738F10">
            <w:pPr>
              <w:spacing w:before="54" w:line="259" w:lineRule="exact"/>
              <w:ind w:left="1051"/>
              <w:rPr>
                <w:rFonts w:eastAsia="宋体"/>
                <w:sz w:val="22"/>
                <w:szCs w:val="22"/>
              </w:rPr>
            </w:pPr>
            <w:r>
              <w:rPr>
                <w:rFonts w:eastAsia="Times New Roman"/>
                <w:spacing w:val="5"/>
                <w:position w:val="2"/>
                <w:sz w:val="22"/>
                <w:szCs w:val="22"/>
              </w:rPr>
              <w:t>≥</w:t>
            </w:r>
            <w:r>
              <w:rPr>
                <w:rFonts w:hint="eastAsia" w:eastAsia="宋体"/>
                <w:spacing w:val="5"/>
                <w:position w:val="2"/>
                <w:sz w:val="22"/>
                <w:szCs w:val="22"/>
              </w:rPr>
              <w:t>100</w:t>
            </w:r>
          </w:p>
        </w:tc>
        <w:tc>
          <w:tcPr>
            <w:tcW w:w="1765" w:type="dxa"/>
            <w:vMerge w:val="continue"/>
            <w:tcBorders>
              <w:top w:val="nil"/>
              <w:bottom w:val="nil"/>
            </w:tcBorders>
            <w:noWrap w:val="0"/>
            <w:vAlign w:val="top"/>
          </w:tcPr>
          <w:p w14:paraId="21BF43B5">
            <w:pPr>
              <w:rPr>
                <w:sz w:val="22"/>
                <w:szCs w:val="22"/>
              </w:rPr>
            </w:pPr>
          </w:p>
        </w:tc>
      </w:tr>
      <w:tr w14:paraId="6BCB34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79" w:type="dxa"/>
            <w:vMerge w:val="continue"/>
            <w:tcBorders>
              <w:top w:val="nil"/>
            </w:tcBorders>
            <w:noWrap w:val="0"/>
            <w:vAlign w:val="top"/>
          </w:tcPr>
          <w:p w14:paraId="1369EF61">
            <w:pPr>
              <w:rPr>
                <w:sz w:val="22"/>
                <w:szCs w:val="22"/>
              </w:rPr>
            </w:pPr>
          </w:p>
        </w:tc>
        <w:tc>
          <w:tcPr>
            <w:tcW w:w="2060" w:type="dxa"/>
            <w:vMerge w:val="continue"/>
            <w:tcBorders>
              <w:top w:val="nil"/>
            </w:tcBorders>
            <w:noWrap w:val="0"/>
            <w:vAlign w:val="top"/>
          </w:tcPr>
          <w:p w14:paraId="3CC681EA">
            <w:pPr>
              <w:rPr>
                <w:sz w:val="22"/>
                <w:szCs w:val="22"/>
              </w:rPr>
            </w:pPr>
          </w:p>
        </w:tc>
        <w:tc>
          <w:tcPr>
            <w:tcW w:w="1940" w:type="dxa"/>
            <w:noWrap w:val="0"/>
            <w:vAlign w:val="top"/>
          </w:tcPr>
          <w:p w14:paraId="070089EF">
            <w:pPr>
              <w:spacing w:before="54" w:line="229" w:lineRule="auto"/>
              <w:rPr>
                <w:rFonts w:ascii="宋体" w:hAnsi="宋体" w:eastAsia="宋体" w:cs="宋体"/>
                <w:sz w:val="22"/>
                <w:szCs w:val="22"/>
              </w:rPr>
            </w:pPr>
            <w:r>
              <w:rPr>
                <w:rFonts w:ascii="宋体" w:hAnsi="宋体" w:eastAsia="宋体" w:cs="宋体"/>
                <w:spacing w:val="9"/>
                <w:sz w:val="22"/>
                <w:szCs w:val="22"/>
              </w:rPr>
              <w:t>人</w:t>
            </w:r>
            <w:r>
              <w:rPr>
                <w:rFonts w:ascii="宋体" w:hAnsi="宋体" w:eastAsia="宋体" w:cs="宋体"/>
                <w:spacing w:val="7"/>
                <w:sz w:val="22"/>
                <w:szCs w:val="22"/>
              </w:rPr>
              <w:t>工老化</w:t>
            </w:r>
            <w:r>
              <w:rPr>
                <w:rFonts w:hint="eastAsia" w:ascii="宋体" w:hAnsi="宋体" w:eastAsia="宋体" w:cs="宋体"/>
                <w:spacing w:val="7"/>
                <w:sz w:val="22"/>
                <w:szCs w:val="22"/>
              </w:rPr>
              <w:t>1500h后</w:t>
            </w:r>
          </w:p>
        </w:tc>
        <w:tc>
          <w:tcPr>
            <w:tcW w:w="2294" w:type="dxa"/>
            <w:noWrap w:val="0"/>
            <w:vAlign w:val="top"/>
          </w:tcPr>
          <w:p w14:paraId="06E0D892">
            <w:pPr>
              <w:spacing w:before="57" w:line="259" w:lineRule="exact"/>
              <w:ind w:left="1051"/>
              <w:rPr>
                <w:rFonts w:eastAsia="Times New Roman"/>
                <w:sz w:val="22"/>
                <w:szCs w:val="22"/>
              </w:rPr>
            </w:pPr>
            <w:r>
              <w:rPr>
                <w:rFonts w:eastAsia="Times New Roman"/>
                <w:spacing w:val="5"/>
                <w:position w:val="2"/>
                <w:sz w:val="22"/>
                <w:szCs w:val="22"/>
              </w:rPr>
              <w:t>≥</w:t>
            </w:r>
            <w:r>
              <w:rPr>
                <w:rFonts w:hint="eastAsia" w:eastAsia="宋体"/>
                <w:spacing w:val="5"/>
                <w:position w:val="2"/>
                <w:sz w:val="22"/>
                <w:szCs w:val="22"/>
              </w:rPr>
              <w:t>80</w:t>
            </w:r>
          </w:p>
        </w:tc>
        <w:tc>
          <w:tcPr>
            <w:tcW w:w="1765" w:type="dxa"/>
            <w:vMerge w:val="continue"/>
            <w:tcBorders>
              <w:top w:val="nil"/>
            </w:tcBorders>
            <w:noWrap w:val="0"/>
            <w:vAlign w:val="top"/>
          </w:tcPr>
          <w:p w14:paraId="75CFB1AA">
            <w:pPr>
              <w:rPr>
                <w:sz w:val="22"/>
                <w:szCs w:val="22"/>
              </w:rPr>
            </w:pPr>
          </w:p>
        </w:tc>
      </w:tr>
      <w:tr w14:paraId="4BDD2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79" w:type="dxa"/>
            <w:noWrap w:val="0"/>
            <w:vAlign w:val="top"/>
          </w:tcPr>
          <w:p w14:paraId="4CE14ACB">
            <w:pPr>
              <w:spacing w:before="98" w:line="195" w:lineRule="auto"/>
              <w:ind w:left="286"/>
              <w:rPr>
                <w:rFonts w:eastAsia="宋体"/>
                <w:sz w:val="22"/>
                <w:szCs w:val="22"/>
              </w:rPr>
            </w:pPr>
            <w:r>
              <w:rPr>
                <w:rFonts w:hint="eastAsia" w:eastAsia="宋体"/>
                <w:spacing w:val="1"/>
                <w:sz w:val="22"/>
                <w:szCs w:val="22"/>
              </w:rPr>
              <w:t>3</w:t>
            </w:r>
          </w:p>
        </w:tc>
        <w:tc>
          <w:tcPr>
            <w:tcW w:w="4000" w:type="dxa"/>
            <w:gridSpan w:val="2"/>
            <w:noWrap w:val="0"/>
            <w:vAlign w:val="top"/>
          </w:tcPr>
          <w:p w14:paraId="07C1E8C0">
            <w:pPr>
              <w:spacing w:before="55" w:line="228" w:lineRule="auto"/>
              <w:ind w:left="530"/>
              <w:rPr>
                <w:rFonts w:eastAsia="Times New Roman"/>
                <w:sz w:val="22"/>
                <w:szCs w:val="22"/>
              </w:rPr>
            </w:pPr>
            <w:r>
              <w:rPr>
                <w:rFonts w:ascii="宋体" w:hAnsi="宋体" w:eastAsia="宋体" w:cs="宋体"/>
                <w:spacing w:val="16"/>
                <w:sz w:val="22"/>
                <w:szCs w:val="22"/>
              </w:rPr>
              <w:t>透</w:t>
            </w:r>
            <w:r>
              <w:rPr>
                <w:rFonts w:ascii="宋体" w:hAnsi="宋体" w:eastAsia="宋体" w:cs="宋体"/>
                <w:spacing w:val="15"/>
                <w:sz w:val="22"/>
                <w:szCs w:val="22"/>
              </w:rPr>
              <w:t>水性(</w:t>
            </w:r>
            <w:r>
              <w:rPr>
                <w:rFonts w:eastAsia="Times New Roman"/>
                <w:spacing w:val="15"/>
                <w:sz w:val="22"/>
                <w:szCs w:val="22"/>
              </w:rPr>
              <w:t>250</w:t>
            </w:r>
            <w:r>
              <w:rPr>
                <w:rFonts w:eastAsia="Times New Roman"/>
                <w:sz w:val="22"/>
                <w:szCs w:val="22"/>
              </w:rPr>
              <w:t>mm</w:t>
            </w:r>
            <w:r>
              <w:rPr>
                <w:rFonts w:eastAsia="Times New Roman"/>
                <w:spacing w:val="15"/>
                <w:sz w:val="22"/>
                <w:szCs w:val="22"/>
              </w:rPr>
              <w:t xml:space="preserve"> </w:t>
            </w:r>
            <w:r>
              <w:rPr>
                <w:rFonts w:ascii="宋体" w:hAnsi="宋体" w:eastAsia="宋体" w:cs="宋体"/>
                <w:spacing w:val="15"/>
                <w:sz w:val="22"/>
                <w:szCs w:val="22"/>
              </w:rPr>
              <w:t xml:space="preserve">水柱) </w:t>
            </w:r>
            <w:r>
              <w:rPr>
                <w:rFonts w:eastAsia="Times New Roman"/>
                <w:spacing w:val="15"/>
                <w:sz w:val="22"/>
                <w:szCs w:val="22"/>
              </w:rPr>
              <w:t>(</w:t>
            </w:r>
            <w:r>
              <w:rPr>
                <w:rFonts w:eastAsia="Times New Roman"/>
                <w:sz w:val="22"/>
                <w:szCs w:val="22"/>
              </w:rPr>
              <w:t>ml</w:t>
            </w:r>
            <w:r>
              <w:rPr>
                <w:rFonts w:eastAsia="Times New Roman"/>
                <w:spacing w:val="15"/>
                <w:sz w:val="22"/>
                <w:szCs w:val="22"/>
              </w:rPr>
              <w:t>)</w:t>
            </w:r>
          </w:p>
        </w:tc>
        <w:tc>
          <w:tcPr>
            <w:tcW w:w="2294" w:type="dxa"/>
            <w:noWrap w:val="0"/>
            <w:vAlign w:val="top"/>
          </w:tcPr>
          <w:p w14:paraId="26626978">
            <w:pPr>
              <w:spacing w:before="55" w:line="259" w:lineRule="exact"/>
              <w:ind w:left="1050"/>
              <w:rPr>
                <w:rFonts w:eastAsia="Times New Roman"/>
                <w:sz w:val="22"/>
                <w:szCs w:val="22"/>
              </w:rPr>
            </w:pPr>
            <w:r>
              <w:rPr>
                <w:rFonts w:eastAsia="Times New Roman"/>
                <w:spacing w:val="5"/>
                <w:position w:val="2"/>
                <w:sz w:val="22"/>
                <w:szCs w:val="22"/>
              </w:rPr>
              <w:t>≤0.6</w:t>
            </w:r>
          </w:p>
        </w:tc>
        <w:tc>
          <w:tcPr>
            <w:tcW w:w="1765" w:type="dxa"/>
            <w:noWrap w:val="0"/>
            <w:vAlign w:val="top"/>
          </w:tcPr>
          <w:p w14:paraId="226B1918">
            <w:pPr>
              <w:spacing w:before="55" w:line="272" w:lineRule="exact"/>
              <w:ind w:left="409"/>
              <w:rPr>
                <w:rFonts w:eastAsia="Times New Roman"/>
                <w:sz w:val="22"/>
                <w:szCs w:val="22"/>
              </w:rPr>
            </w:pPr>
            <w:r>
              <w:rPr>
                <w:rFonts w:eastAsia="Times New Roman"/>
                <w:position w:val="1"/>
                <w:sz w:val="22"/>
                <w:szCs w:val="22"/>
              </w:rPr>
              <w:t>GB</w:t>
            </w:r>
            <w:r>
              <w:rPr>
                <w:rFonts w:eastAsia="Times New Roman"/>
                <w:spacing w:val="8"/>
                <w:position w:val="1"/>
                <w:sz w:val="22"/>
                <w:szCs w:val="22"/>
              </w:rPr>
              <w:t>/</w:t>
            </w:r>
            <w:r>
              <w:rPr>
                <w:rFonts w:eastAsia="Times New Roman"/>
                <w:position w:val="1"/>
                <w:sz w:val="22"/>
                <w:szCs w:val="22"/>
              </w:rPr>
              <w:t>T</w:t>
            </w:r>
            <w:r>
              <w:rPr>
                <w:rFonts w:eastAsia="Times New Roman"/>
                <w:spacing w:val="6"/>
                <w:position w:val="1"/>
                <w:sz w:val="22"/>
                <w:szCs w:val="22"/>
              </w:rPr>
              <w:t xml:space="preserve"> 9779</w:t>
            </w:r>
          </w:p>
        </w:tc>
      </w:tr>
      <w:tr w14:paraId="287A9E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679" w:type="dxa"/>
            <w:noWrap w:val="0"/>
            <w:vAlign w:val="top"/>
          </w:tcPr>
          <w:p w14:paraId="1A455F21">
            <w:pPr>
              <w:spacing w:before="102" w:line="192" w:lineRule="auto"/>
              <w:ind w:left="293"/>
              <w:rPr>
                <w:rFonts w:eastAsia="宋体"/>
                <w:sz w:val="22"/>
                <w:szCs w:val="22"/>
              </w:rPr>
            </w:pPr>
            <w:r>
              <w:rPr>
                <w:rFonts w:hint="eastAsia" w:eastAsia="宋体"/>
                <w:sz w:val="22"/>
                <w:szCs w:val="22"/>
              </w:rPr>
              <w:t>4</w:t>
            </w:r>
          </w:p>
        </w:tc>
        <w:tc>
          <w:tcPr>
            <w:tcW w:w="4000" w:type="dxa"/>
            <w:gridSpan w:val="2"/>
            <w:noWrap w:val="0"/>
            <w:vAlign w:val="top"/>
          </w:tcPr>
          <w:p w14:paraId="35D2C394">
            <w:pPr>
              <w:spacing w:before="56" w:line="268" w:lineRule="exact"/>
              <w:ind w:left="534"/>
              <w:rPr>
                <w:rFonts w:ascii="宋体" w:hAnsi="宋体" w:eastAsia="宋体" w:cs="宋体"/>
                <w:sz w:val="22"/>
                <w:szCs w:val="22"/>
              </w:rPr>
            </w:pPr>
            <w:r>
              <w:rPr>
                <w:rFonts w:ascii="宋体" w:hAnsi="宋体" w:eastAsia="宋体" w:cs="宋体"/>
                <w:spacing w:val="15"/>
                <w:position w:val="1"/>
                <w:sz w:val="22"/>
                <w:szCs w:val="22"/>
              </w:rPr>
              <w:t>耐人工气候老化(</w:t>
            </w:r>
            <w:r>
              <w:rPr>
                <w:rFonts w:hint="eastAsia" w:ascii="宋体" w:hAnsi="宋体" w:eastAsia="宋体" w:cs="宋体"/>
                <w:spacing w:val="15"/>
                <w:position w:val="1"/>
                <w:sz w:val="22"/>
                <w:szCs w:val="22"/>
              </w:rPr>
              <w:t>15</w:t>
            </w:r>
            <w:r>
              <w:rPr>
                <w:rFonts w:hint="eastAsia" w:eastAsia="宋体"/>
                <w:spacing w:val="15"/>
                <w:position w:val="1"/>
                <w:sz w:val="22"/>
                <w:szCs w:val="22"/>
              </w:rPr>
              <w:t>00</w:t>
            </w:r>
            <w:r>
              <w:rPr>
                <w:rFonts w:eastAsia="Times New Roman"/>
                <w:position w:val="1"/>
                <w:sz w:val="22"/>
                <w:szCs w:val="22"/>
              </w:rPr>
              <w:t>h</w:t>
            </w:r>
            <w:r>
              <w:rPr>
                <w:rFonts w:ascii="宋体" w:hAnsi="宋体" w:eastAsia="宋体" w:cs="宋体"/>
                <w:spacing w:val="13"/>
                <w:position w:val="1"/>
                <w:sz w:val="22"/>
                <w:szCs w:val="22"/>
              </w:rPr>
              <w:t>)</w:t>
            </w:r>
          </w:p>
        </w:tc>
        <w:tc>
          <w:tcPr>
            <w:tcW w:w="2294" w:type="dxa"/>
            <w:noWrap w:val="0"/>
            <w:vAlign w:val="top"/>
          </w:tcPr>
          <w:p w14:paraId="2078C113">
            <w:pPr>
              <w:spacing w:before="63" w:line="228" w:lineRule="auto"/>
              <w:ind w:left="113"/>
              <w:rPr>
                <w:rFonts w:ascii="宋体" w:hAnsi="宋体" w:eastAsia="宋体" w:cs="宋体"/>
                <w:sz w:val="22"/>
                <w:szCs w:val="22"/>
              </w:rPr>
            </w:pPr>
            <w:r>
              <w:rPr>
                <w:rFonts w:ascii="宋体" w:hAnsi="宋体" w:eastAsia="宋体" w:cs="宋体"/>
                <w:spacing w:val="5"/>
                <w:sz w:val="22"/>
                <w:szCs w:val="22"/>
              </w:rPr>
              <w:t>无裂纹、无粉化、变色不超过</w:t>
            </w:r>
            <w:r>
              <w:rPr>
                <w:rFonts w:hint="eastAsia" w:ascii="宋体" w:hAnsi="宋体" w:eastAsia="宋体" w:cs="宋体"/>
                <w:spacing w:val="5"/>
                <w:sz w:val="22"/>
                <w:szCs w:val="22"/>
              </w:rPr>
              <w:t>1级</w:t>
            </w:r>
          </w:p>
        </w:tc>
        <w:tc>
          <w:tcPr>
            <w:tcW w:w="1765" w:type="dxa"/>
            <w:noWrap w:val="0"/>
            <w:vAlign w:val="top"/>
          </w:tcPr>
          <w:p w14:paraId="1FA908C3">
            <w:pPr>
              <w:spacing w:before="56" w:line="272" w:lineRule="exact"/>
              <w:ind w:left="409"/>
              <w:rPr>
                <w:rFonts w:eastAsia="Times New Roman"/>
                <w:sz w:val="22"/>
                <w:szCs w:val="22"/>
              </w:rPr>
            </w:pPr>
            <w:r>
              <w:rPr>
                <w:rFonts w:eastAsia="Times New Roman"/>
                <w:sz w:val="22"/>
                <w:szCs w:val="22"/>
              </w:rPr>
              <w:t>GB</w:t>
            </w:r>
            <w:r>
              <w:rPr>
                <w:rFonts w:eastAsia="Times New Roman"/>
                <w:spacing w:val="2"/>
                <w:sz w:val="22"/>
                <w:szCs w:val="22"/>
              </w:rPr>
              <w:t>/</w:t>
            </w:r>
            <w:r>
              <w:rPr>
                <w:rFonts w:eastAsia="Times New Roman"/>
                <w:sz w:val="22"/>
                <w:szCs w:val="22"/>
              </w:rPr>
              <w:t>T</w:t>
            </w:r>
            <w:r>
              <w:rPr>
                <w:rFonts w:eastAsia="Times New Roman"/>
                <w:spacing w:val="2"/>
                <w:sz w:val="22"/>
                <w:szCs w:val="22"/>
              </w:rPr>
              <w:t xml:space="preserve"> 186</w:t>
            </w:r>
            <w:r>
              <w:rPr>
                <w:rFonts w:eastAsia="Times New Roman"/>
                <w:spacing w:val="1"/>
                <w:sz w:val="22"/>
                <w:szCs w:val="22"/>
              </w:rPr>
              <w:t>5</w:t>
            </w:r>
            <w:r>
              <w:rPr>
                <w:rFonts w:ascii="宋体" w:hAnsi="宋体" w:eastAsia="宋体" w:cs="宋体"/>
                <w:spacing w:val="1"/>
                <w:sz w:val="22"/>
                <w:szCs w:val="22"/>
              </w:rPr>
              <w:t>、</w:t>
            </w:r>
            <w:r>
              <w:rPr>
                <w:rFonts w:ascii="宋体" w:hAnsi="宋体" w:eastAsia="宋体" w:cs="宋体"/>
                <w:sz w:val="22"/>
                <w:szCs w:val="22"/>
              </w:rPr>
              <w:t xml:space="preserve"> </w:t>
            </w:r>
            <w:r>
              <w:rPr>
                <w:rFonts w:eastAsia="Times New Roman"/>
                <w:sz w:val="22"/>
                <w:szCs w:val="22"/>
              </w:rPr>
              <w:t>GB</w:t>
            </w:r>
            <w:r>
              <w:rPr>
                <w:rFonts w:eastAsia="Times New Roman"/>
                <w:spacing w:val="9"/>
                <w:sz w:val="22"/>
                <w:szCs w:val="22"/>
              </w:rPr>
              <w:t>/</w:t>
            </w:r>
            <w:r>
              <w:rPr>
                <w:rFonts w:eastAsia="Times New Roman"/>
                <w:sz w:val="22"/>
                <w:szCs w:val="22"/>
              </w:rPr>
              <w:t>T</w:t>
            </w:r>
            <w:r>
              <w:rPr>
                <w:rFonts w:eastAsia="Times New Roman"/>
                <w:spacing w:val="7"/>
                <w:sz w:val="22"/>
                <w:szCs w:val="22"/>
              </w:rPr>
              <w:t>1766</w:t>
            </w:r>
          </w:p>
        </w:tc>
      </w:tr>
      <w:tr w14:paraId="050D5D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679" w:type="dxa"/>
            <w:noWrap w:val="0"/>
            <w:vAlign w:val="top"/>
          </w:tcPr>
          <w:p w14:paraId="117ABCE2">
            <w:pPr>
              <w:spacing w:before="102" w:line="192" w:lineRule="auto"/>
              <w:ind w:left="293"/>
              <w:rPr>
                <w:rFonts w:eastAsia="宋体"/>
                <w:sz w:val="22"/>
                <w:szCs w:val="22"/>
              </w:rPr>
            </w:pPr>
            <w:r>
              <w:rPr>
                <w:rFonts w:hint="eastAsia" w:eastAsia="宋体"/>
                <w:sz w:val="22"/>
                <w:szCs w:val="22"/>
              </w:rPr>
              <w:t>5</w:t>
            </w:r>
          </w:p>
        </w:tc>
        <w:tc>
          <w:tcPr>
            <w:tcW w:w="4000" w:type="dxa"/>
            <w:gridSpan w:val="2"/>
            <w:noWrap w:val="0"/>
            <w:vAlign w:val="top"/>
          </w:tcPr>
          <w:p w14:paraId="04BB9EEE">
            <w:pPr>
              <w:spacing w:before="56" w:line="268" w:lineRule="exact"/>
              <w:ind w:left="534"/>
              <w:rPr>
                <w:rFonts w:ascii="宋体" w:hAnsi="宋体" w:eastAsia="宋体" w:cs="宋体"/>
                <w:spacing w:val="15"/>
                <w:position w:val="1"/>
                <w:sz w:val="22"/>
                <w:szCs w:val="22"/>
              </w:rPr>
            </w:pPr>
            <w:r>
              <w:rPr>
                <w:rFonts w:ascii="宋体" w:hAnsi="宋体" w:eastAsia="宋体" w:cs="宋体"/>
                <w:spacing w:val="6"/>
                <w:sz w:val="22"/>
                <w:szCs w:val="22"/>
              </w:rPr>
              <w:t>耐沾污性</w:t>
            </w:r>
          </w:p>
        </w:tc>
        <w:tc>
          <w:tcPr>
            <w:tcW w:w="2294" w:type="dxa"/>
            <w:noWrap w:val="0"/>
            <w:vAlign w:val="top"/>
          </w:tcPr>
          <w:p w14:paraId="26299CF7">
            <w:pPr>
              <w:spacing w:before="63" w:line="228" w:lineRule="auto"/>
              <w:ind w:left="113"/>
              <w:rPr>
                <w:rFonts w:ascii="宋体" w:hAnsi="宋体" w:eastAsia="宋体" w:cs="宋体"/>
                <w:spacing w:val="10"/>
                <w:sz w:val="22"/>
                <w:szCs w:val="22"/>
              </w:rPr>
            </w:pPr>
            <w:r>
              <w:rPr>
                <w:rFonts w:eastAsia="Times New Roman"/>
                <w:spacing w:val="5"/>
                <w:position w:val="2"/>
                <w:sz w:val="22"/>
                <w:szCs w:val="22"/>
              </w:rPr>
              <w:t>≤</w:t>
            </w:r>
            <w:r>
              <w:rPr>
                <w:rFonts w:eastAsia="Times New Roman"/>
                <w:spacing w:val="4"/>
                <w:position w:val="2"/>
                <w:sz w:val="22"/>
                <w:szCs w:val="22"/>
              </w:rPr>
              <w:t>1</w:t>
            </w:r>
            <w:r>
              <w:rPr>
                <w:rFonts w:hint="eastAsia" w:eastAsia="宋体"/>
                <w:spacing w:val="4"/>
                <w:position w:val="2"/>
                <w:sz w:val="22"/>
                <w:szCs w:val="22"/>
              </w:rPr>
              <w:t>级</w:t>
            </w:r>
          </w:p>
        </w:tc>
        <w:tc>
          <w:tcPr>
            <w:tcW w:w="1765" w:type="dxa"/>
            <w:noWrap w:val="0"/>
            <w:vAlign w:val="top"/>
          </w:tcPr>
          <w:p w14:paraId="53A33D7C">
            <w:pPr>
              <w:spacing w:before="56" w:line="272" w:lineRule="exact"/>
              <w:ind w:left="409"/>
              <w:rPr>
                <w:rFonts w:eastAsia="Times New Roman"/>
                <w:position w:val="1"/>
                <w:sz w:val="22"/>
                <w:szCs w:val="22"/>
              </w:rPr>
            </w:pPr>
            <w:r>
              <w:rPr>
                <w:rFonts w:eastAsia="Times New Roman"/>
                <w:position w:val="1"/>
                <w:sz w:val="22"/>
                <w:szCs w:val="22"/>
              </w:rPr>
              <w:t>GB</w:t>
            </w:r>
            <w:r>
              <w:rPr>
                <w:rFonts w:eastAsia="Times New Roman"/>
                <w:spacing w:val="9"/>
                <w:position w:val="1"/>
                <w:sz w:val="22"/>
                <w:szCs w:val="22"/>
              </w:rPr>
              <w:t>/</w:t>
            </w:r>
            <w:r>
              <w:rPr>
                <w:rFonts w:eastAsia="Times New Roman"/>
                <w:position w:val="1"/>
                <w:sz w:val="22"/>
                <w:szCs w:val="22"/>
              </w:rPr>
              <w:t>T</w:t>
            </w:r>
            <w:r>
              <w:rPr>
                <w:rFonts w:eastAsia="Times New Roman"/>
                <w:spacing w:val="7"/>
                <w:position w:val="1"/>
                <w:sz w:val="22"/>
                <w:szCs w:val="22"/>
              </w:rPr>
              <w:t>9780</w:t>
            </w:r>
            <w:r>
              <w:rPr>
                <w:rFonts w:hint="eastAsia" w:eastAsia="宋体"/>
                <w:spacing w:val="7"/>
                <w:position w:val="1"/>
                <w:sz w:val="22"/>
                <w:szCs w:val="22"/>
              </w:rPr>
              <w:t>中浸渍法</w:t>
            </w:r>
          </w:p>
        </w:tc>
      </w:tr>
    </w:tbl>
    <w:p w14:paraId="54B23D9D">
      <w:pPr>
        <w:spacing w:before="114" w:line="221" w:lineRule="auto"/>
        <w:ind w:left="122"/>
        <w:rPr>
          <w:rFonts w:ascii="宋体" w:hAnsi="宋体" w:eastAsia="宋体" w:cs="宋体"/>
          <w:spacing w:val="1"/>
          <w:sz w:val="22"/>
          <w:szCs w:val="22"/>
        </w:rPr>
      </w:pPr>
      <w:r>
        <w:rPr>
          <w:rFonts w:ascii="宋体" w:hAnsi="宋体" w:eastAsia="宋体" w:cs="宋体"/>
          <w:spacing w:val="2"/>
          <w:sz w:val="22"/>
          <w:szCs w:val="22"/>
        </w:rPr>
        <w:t>注：</w:t>
      </w:r>
      <w:r>
        <w:rPr>
          <w:rFonts w:hint="eastAsia" w:ascii="宋体" w:hAnsi="宋体" w:eastAsia="宋体" w:cs="宋体"/>
          <w:spacing w:val="2"/>
          <w:sz w:val="22"/>
          <w:szCs w:val="22"/>
        </w:rPr>
        <w:t>1.</w:t>
      </w:r>
      <w:r>
        <w:rPr>
          <w:rFonts w:ascii="宋体" w:hAnsi="宋体" w:eastAsia="宋体" w:cs="宋体"/>
          <w:spacing w:val="2"/>
          <w:sz w:val="22"/>
          <w:szCs w:val="22"/>
        </w:rPr>
        <w:t>复合系统拉伸强力测试时不区分横</w:t>
      </w:r>
      <w:r>
        <w:rPr>
          <w:rFonts w:ascii="宋体" w:hAnsi="宋体" w:eastAsia="宋体" w:cs="宋体"/>
          <w:spacing w:val="1"/>
          <w:sz w:val="22"/>
          <w:szCs w:val="22"/>
        </w:rPr>
        <w:t>向、纵向；</w:t>
      </w:r>
    </w:p>
    <w:p w14:paraId="7DB1E1B7">
      <w:pPr>
        <w:spacing w:before="114" w:line="221" w:lineRule="auto"/>
        <w:ind w:left="122" w:firstLine="444" w:firstLineChars="200"/>
        <w:rPr>
          <w:rFonts w:ascii="宋体" w:hAnsi="宋体" w:eastAsia="宋体" w:cs="宋体"/>
          <w:spacing w:val="2"/>
          <w:sz w:val="22"/>
          <w:szCs w:val="22"/>
        </w:rPr>
      </w:pPr>
      <w:r>
        <w:rPr>
          <w:rFonts w:hint="eastAsia" w:ascii="宋体" w:hAnsi="宋体" w:eastAsia="宋体" w:cs="宋体"/>
          <w:spacing w:val="1"/>
          <w:sz w:val="22"/>
          <w:szCs w:val="22"/>
        </w:rPr>
        <w:t>2.</w:t>
      </w:r>
      <w:r>
        <w:rPr>
          <w:rFonts w:ascii="宋体" w:hAnsi="宋体" w:eastAsia="宋体" w:cs="宋体"/>
          <w:spacing w:val="2"/>
          <w:sz w:val="22"/>
          <w:szCs w:val="22"/>
        </w:rPr>
        <w:t>耐人工气候老化性保养按 GB/T1865 规定，判定按 GB/T 1766的规定；</w:t>
      </w:r>
    </w:p>
    <w:p w14:paraId="55482CB4">
      <w:pPr>
        <w:spacing w:before="114" w:line="221" w:lineRule="auto"/>
        <w:ind w:left="122" w:firstLine="448" w:firstLineChars="200"/>
        <w:rPr>
          <w:rFonts w:ascii="宋体" w:hAnsi="宋体" w:eastAsia="宋体" w:cs="宋体"/>
          <w:sz w:val="22"/>
          <w:szCs w:val="22"/>
        </w:rPr>
      </w:pPr>
      <w:r>
        <w:rPr>
          <w:rFonts w:hint="eastAsia" w:ascii="宋体" w:hAnsi="宋体" w:eastAsia="宋体" w:cs="宋体"/>
          <w:spacing w:val="2"/>
          <w:sz w:val="22"/>
          <w:szCs w:val="22"/>
        </w:rPr>
        <w:t>3.透明</w:t>
      </w:r>
      <w:r>
        <w:rPr>
          <w:rFonts w:hint="eastAsia" w:ascii="宋体" w:hAnsi="宋体" w:eastAsia="宋体" w:cs="宋体"/>
          <w:sz w:val="22"/>
          <w:szCs w:val="22"/>
        </w:rPr>
        <w:t>胶复合层干膜厚度为250um</w:t>
      </w:r>
      <w:r>
        <w:rPr>
          <w:rFonts w:ascii="宋体" w:hAnsi="宋体" w:eastAsia="宋体" w:cs="宋体"/>
          <w:sz w:val="22"/>
          <w:szCs w:val="22"/>
        </w:rPr>
        <w:t>±</w:t>
      </w:r>
      <w:r>
        <w:rPr>
          <w:rFonts w:hint="eastAsia" w:ascii="宋体" w:hAnsi="宋体" w:eastAsia="宋体" w:cs="宋体"/>
          <w:sz w:val="22"/>
          <w:szCs w:val="22"/>
        </w:rPr>
        <w:t>50um；</w:t>
      </w:r>
    </w:p>
    <w:p w14:paraId="1C874723">
      <w:pPr>
        <w:spacing w:before="114" w:line="221" w:lineRule="auto"/>
        <w:ind w:left="122" w:firstLine="440" w:firstLineChars="200"/>
        <w:rPr>
          <w:rFonts w:hint="eastAsia" w:ascii="宋体" w:hAnsi="宋体" w:eastAsia="宋体" w:cs="宋体"/>
          <w:sz w:val="22"/>
          <w:szCs w:val="22"/>
        </w:rPr>
      </w:pPr>
      <w:r>
        <w:rPr>
          <w:rFonts w:hint="eastAsia" w:ascii="宋体" w:hAnsi="宋体" w:eastAsia="宋体" w:cs="宋体"/>
          <w:sz w:val="22"/>
          <w:szCs w:val="22"/>
        </w:rPr>
        <w:t>4.型式检验周期为2年。</w:t>
      </w:r>
    </w:p>
    <w:p w14:paraId="702896DB">
      <w:pPr>
        <w:spacing w:before="121" w:line="221" w:lineRule="auto"/>
        <w:jc w:val="center"/>
        <w:rPr>
          <w:rFonts w:hint="eastAsia" w:eastAsia="宋体"/>
          <w:spacing w:val="3"/>
          <w:sz w:val="22"/>
          <w:szCs w:val="22"/>
        </w:rPr>
      </w:pPr>
      <w:r>
        <w:rPr>
          <w:rFonts w:hint="eastAsia" w:eastAsia="宋体"/>
          <w:spacing w:val="3"/>
          <w:sz w:val="22"/>
          <w:szCs w:val="22"/>
        </w:rPr>
        <w:t>表</w:t>
      </w:r>
      <w:r>
        <w:rPr>
          <w:rFonts w:hint="eastAsia" w:eastAsia="宋体"/>
          <w:spacing w:val="3"/>
          <w:sz w:val="22"/>
          <w:szCs w:val="22"/>
          <w:lang w:val="en-US" w:eastAsia="zh-CN"/>
        </w:rPr>
        <w:t>4.3.3.2</w:t>
      </w:r>
      <w:r>
        <w:rPr>
          <w:rFonts w:hint="eastAsia" w:eastAsia="宋体"/>
          <w:spacing w:val="3"/>
          <w:sz w:val="22"/>
          <w:szCs w:val="22"/>
        </w:rPr>
        <w:t>透明界面剂的性能</w:t>
      </w:r>
    </w:p>
    <w:p w14:paraId="05F8BA78">
      <w:pPr>
        <w:spacing w:line="94" w:lineRule="exact"/>
        <w:rPr>
          <w:sz w:val="22"/>
          <w:szCs w:val="22"/>
        </w:rPr>
      </w:pPr>
    </w:p>
    <w:tbl>
      <w:tblPr>
        <w:tblStyle w:val="16"/>
        <w:tblW w:w="864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49"/>
        <w:gridCol w:w="3767"/>
        <w:gridCol w:w="1931"/>
      </w:tblGrid>
      <w:tr w14:paraId="37A991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6" w:hRule="atLeast"/>
          <w:jc w:val="center"/>
        </w:trPr>
        <w:tc>
          <w:tcPr>
            <w:tcW w:w="2949" w:type="dxa"/>
            <w:noWrap w:val="0"/>
            <w:vAlign w:val="center"/>
          </w:tcPr>
          <w:p w14:paraId="0CAFD5BB">
            <w:pPr>
              <w:spacing w:before="132" w:line="228" w:lineRule="auto"/>
              <w:jc w:val="center"/>
              <w:rPr>
                <w:rFonts w:ascii="宋体" w:hAnsi="宋体" w:eastAsia="宋体" w:cs="宋体"/>
                <w:sz w:val="22"/>
                <w:szCs w:val="22"/>
              </w:rPr>
            </w:pPr>
            <w:r>
              <w:rPr>
                <w:rFonts w:ascii="宋体" w:hAnsi="宋体" w:eastAsia="宋体" w:cs="宋体"/>
                <w:spacing w:val="14"/>
                <w:sz w:val="22"/>
                <w:szCs w:val="22"/>
              </w:rPr>
              <w:t>项  目</w:t>
            </w:r>
          </w:p>
        </w:tc>
        <w:tc>
          <w:tcPr>
            <w:tcW w:w="3767" w:type="dxa"/>
            <w:noWrap w:val="0"/>
            <w:vAlign w:val="center"/>
          </w:tcPr>
          <w:p w14:paraId="23630C9E">
            <w:pPr>
              <w:spacing w:before="132" w:line="228" w:lineRule="auto"/>
              <w:jc w:val="center"/>
              <w:rPr>
                <w:rFonts w:ascii="宋体" w:hAnsi="宋体" w:eastAsia="宋体" w:cs="宋体"/>
                <w:sz w:val="22"/>
                <w:szCs w:val="22"/>
              </w:rPr>
            </w:pPr>
            <w:r>
              <w:rPr>
                <w:rFonts w:hint="eastAsia" w:ascii="宋体" w:hAnsi="宋体" w:eastAsia="宋体" w:cs="宋体"/>
                <w:spacing w:val="7"/>
                <w:sz w:val="22"/>
                <w:szCs w:val="22"/>
              </w:rPr>
              <w:t>技术</w:t>
            </w:r>
            <w:r>
              <w:rPr>
                <w:rFonts w:ascii="宋体" w:hAnsi="宋体" w:eastAsia="宋体" w:cs="宋体"/>
                <w:spacing w:val="7"/>
                <w:sz w:val="22"/>
                <w:szCs w:val="22"/>
              </w:rPr>
              <w:t>指标</w:t>
            </w:r>
          </w:p>
        </w:tc>
        <w:tc>
          <w:tcPr>
            <w:tcW w:w="1931" w:type="dxa"/>
            <w:noWrap w:val="0"/>
            <w:vAlign w:val="center"/>
          </w:tcPr>
          <w:p w14:paraId="1A0EB2E5">
            <w:pPr>
              <w:spacing w:before="132" w:line="224" w:lineRule="auto"/>
              <w:jc w:val="center"/>
              <w:rPr>
                <w:rFonts w:ascii="宋体" w:hAnsi="宋体" w:eastAsia="宋体" w:cs="宋体"/>
                <w:sz w:val="22"/>
                <w:szCs w:val="22"/>
              </w:rPr>
            </w:pPr>
            <w:r>
              <w:rPr>
                <w:rFonts w:ascii="宋体" w:hAnsi="宋体" w:eastAsia="宋体" w:cs="宋体"/>
                <w:spacing w:val="7"/>
                <w:sz w:val="22"/>
                <w:szCs w:val="22"/>
              </w:rPr>
              <w:t>试验方</w:t>
            </w:r>
            <w:r>
              <w:rPr>
                <w:rFonts w:ascii="宋体" w:hAnsi="宋体" w:eastAsia="宋体" w:cs="宋体"/>
                <w:spacing w:val="6"/>
                <w:sz w:val="22"/>
                <w:szCs w:val="22"/>
              </w:rPr>
              <w:t>法</w:t>
            </w:r>
          </w:p>
        </w:tc>
      </w:tr>
      <w:tr w14:paraId="0B782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2949" w:type="dxa"/>
            <w:noWrap w:val="0"/>
            <w:vAlign w:val="center"/>
          </w:tcPr>
          <w:p w14:paraId="340ED23B">
            <w:pPr>
              <w:spacing w:before="129" w:line="228" w:lineRule="auto"/>
              <w:jc w:val="center"/>
              <w:rPr>
                <w:rFonts w:ascii="宋体" w:hAnsi="宋体" w:eastAsia="宋体" w:cs="宋体"/>
                <w:sz w:val="22"/>
                <w:szCs w:val="22"/>
              </w:rPr>
            </w:pPr>
            <w:r>
              <w:rPr>
                <w:rFonts w:ascii="宋体" w:hAnsi="宋体" w:eastAsia="宋体" w:cs="宋体"/>
                <w:spacing w:val="3"/>
                <w:sz w:val="22"/>
                <w:szCs w:val="22"/>
              </w:rPr>
              <w:t>外</w:t>
            </w:r>
            <w:r>
              <w:rPr>
                <w:rFonts w:ascii="宋体" w:hAnsi="宋体" w:eastAsia="宋体" w:cs="宋体"/>
                <w:spacing w:val="2"/>
                <w:sz w:val="22"/>
                <w:szCs w:val="22"/>
              </w:rPr>
              <w:t>观</w:t>
            </w:r>
          </w:p>
        </w:tc>
        <w:tc>
          <w:tcPr>
            <w:tcW w:w="3767" w:type="dxa"/>
            <w:noWrap w:val="0"/>
            <w:vAlign w:val="center"/>
          </w:tcPr>
          <w:p w14:paraId="50C14F07">
            <w:pPr>
              <w:spacing w:before="129" w:line="228" w:lineRule="auto"/>
              <w:jc w:val="center"/>
              <w:rPr>
                <w:rFonts w:ascii="宋体" w:hAnsi="宋体" w:eastAsia="宋体" w:cs="宋体"/>
                <w:sz w:val="22"/>
                <w:szCs w:val="22"/>
              </w:rPr>
            </w:pPr>
            <w:r>
              <w:rPr>
                <w:rFonts w:ascii="宋体" w:hAnsi="宋体" w:eastAsia="宋体" w:cs="宋体"/>
                <w:spacing w:val="8"/>
                <w:sz w:val="22"/>
                <w:szCs w:val="22"/>
              </w:rPr>
              <w:t>乳白色液</w:t>
            </w:r>
            <w:r>
              <w:rPr>
                <w:rFonts w:ascii="宋体" w:hAnsi="宋体" w:eastAsia="宋体" w:cs="宋体"/>
                <w:spacing w:val="7"/>
                <w:sz w:val="22"/>
                <w:szCs w:val="22"/>
              </w:rPr>
              <w:t>体</w:t>
            </w:r>
          </w:p>
        </w:tc>
        <w:tc>
          <w:tcPr>
            <w:tcW w:w="1931" w:type="dxa"/>
            <w:noWrap w:val="0"/>
            <w:vAlign w:val="center"/>
          </w:tcPr>
          <w:p w14:paraId="5CCF39E0">
            <w:pPr>
              <w:spacing w:before="129" w:line="229" w:lineRule="auto"/>
              <w:jc w:val="center"/>
              <w:rPr>
                <w:rFonts w:ascii="宋体" w:hAnsi="宋体" w:eastAsia="宋体" w:cs="宋体"/>
                <w:sz w:val="22"/>
                <w:szCs w:val="22"/>
              </w:rPr>
            </w:pPr>
            <w:r>
              <w:rPr>
                <w:rFonts w:ascii="宋体" w:hAnsi="宋体" w:eastAsia="宋体" w:cs="宋体"/>
                <w:spacing w:val="-16"/>
                <w:sz w:val="22"/>
                <w:szCs w:val="22"/>
              </w:rPr>
              <w:t>目</w:t>
            </w:r>
            <w:r>
              <w:rPr>
                <w:rFonts w:ascii="宋体" w:hAnsi="宋体" w:eastAsia="宋体" w:cs="宋体"/>
                <w:spacing w:val="-15"/>
                <w:sz w:val="22"/>
                <w:szCs w:val="22"/>
              </w:rPr>
              <w:t>测</w:t>
            </w:r>
          </w:p>
        </w:tc>
      </w:tr>
      <w:tr w14:paraId="594233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jc w:val="center"/>
        </w:trPr>
        <w:tc>
          <w:tcPr>
            <w:tcW w:w="2949" w:type="dxa"/>
            <w:noWrap w:val="0"/>
            <w:vAlign w:val="center"/>
          </w:tcPr>
          <w:p w14:paraId="6CDB3B50">
            <w:pPr>
              <w:spacing w:before="130" w:line="228" w:lineRule="auto"/>
              <w:jc w:val="center"/>
              <w:rPr>
                <w:rFonts w:ascii="宋体" w:hAnsi="宋体" w:eastAsia="宋体" w:cs="宋体"/>
                <w:sz w:val="22"/>
                <w:szCs w:val="22"/>
              </w:rPr>
            </w:pPr>
            <w:r>
              <w:rPr>
                <w:rFonts w:eastAsia="Times New Roman"/>
                <w:sz w:val="22"/>
                <w:szCs w:val="22"/>
              </w:rPr>
              <w:t>PH</w:t>
            </w:r>
            <w:r>
              <w:rPr>
                <w:rFonts w:eastAsia="Times New Roman"/>
                <w:spacing w:val="9"/>
                <w:sz w:val="22"/>
                <w:szCs w:val="22"/>
              </w:rPr>
              <w:t xml:space="preserve"> </w:t>
            </w:r>
            <w:r>
              <w:rPr>
                <w:rFonts w:ascii="宋体" w:hAnsi="宋体" w:eastAsia="宋体" w:cs="宋体"/>
                <w:spacing w:val="9"/>
                <w:sz w:val="22"/>
                <w:szCs w:val="22"/>
              </w:rPr>
              <w:t>值</w:t>
            </w:r>
          </w:p>
        </w:tc>
        <w:tc>
          <w:tcPr>
            <w:tcW w:w="3767" w:type="dxa"/>
            <w:noWrap w:val="0"/>
            <w:vAlign w:val="center"/>
          </w:tcPr>
          <w:p w14:paraId="67FD0AFB">
            <w:pPr>
              <w:spacing w:before="123" w:line="259" w:lineRule="exact"/>
              <w:jc w:val="center"/>
              <w:rPr>
                <w:rFonts w:eastAsia="Times New Roman"/>
                <w:sz w:val="22"/>
                <w:szCs w:val="22"/>
              </w:rPr>
            </w:pPr>
            <w:r>
              <w:rPr>
                <w:rFonts w:eastAsia="Times New Roman"/>
                <w:spacing w:val="7"/>
                <w:position w:val="2"/>
                <w:sz w:val="22"/>
                <w:szCs w:val="22"/>
              </w:rPr>
              <w:t>≤</w:t>
            </w:r>
            <w:r>
              <w:rPr>
                <w:rFonts w:eastAsia="Times New Roman"/>
                <w:spacing w:val="4"/>
                <w:position w:val="2"/>
                <w:sz w:val="22"/>
                <w:szCs w:val="22"/>
              </w:rPr>
              <w:t>6.0</w:t>
            </w:r>
          </w:p>
        </w:tc>
        <w:tc>
          <w:tcPr>
            <w:tcW w:w="1931" w:type="dxa"/>
            <w:noWrap w:val="0"/>
            <w:vAlign w:val="center"/>
          </w:tcPr>
          <w:p w14:paraId="602E251C">
            <w:pPr>
              <w:spacing w:before="123" w:line="272" w:lineRule="exact"/>
              <w:jc w:val="center"/>
              <w:rPr>
                <w:rFonts w:eastAsia="Times New Roman"/>
                <w:sz w:val="22"/>
                <w:szCs w:val="22"/>
              </w:rPr>
            </w:pPr>
            <w:r>
              <w:rPr>
                <w:rFonts w:eastAsia="Times New Roman"/>
                <w:position w:val="1"/>
                <w:sz w:val="22"/>
                <w:szCs w:val="22"/>
              </w:rPr>
              <w:t>GB</w:t>
            </w:r>
            <w:r>
              <w:rPr>
                <w:rFonts w:eastAsia="Times New Roman"/>
                <w:spacing w:val="9"/>
                <w:position w:val="1"/>
                <w:sz w:val="22"/>
                <w:szCs w:val="22"/>
              </w:rPr>
              <w:t>/</w:t>
            </w:r>
            <w:r>
              <w:rPr>
                <w:rFonts w:eastAsia="Times New Roman"/>
                <w:position w:val="1"/>
                <w:sz w:val="22"/>
                <w:szCs w:val="22"/>
              </w:rPr>
              <w:t>T</w:t>
            </w:r>
            <w:r>
              <w:rPr>
                <w:rFonts w:eastAsia="Times New Roman"/>
                <w:spacing w:val="7"/>
                <w:position w:val="1"/>
                <w:sz w:val="22"/>
                <w:szCs w:val="22"/>
              </w:rPr>
              <w:t>8325</w:t>
            </w:r>
          </w:p>
        </w:tc>
      </w:tr>
      <w:tr w14:paraId="05669A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jc w:val="center"/>
        </w:trPr>
        <w:tc>
          <w:tcPr>
            <w:tcW w:w="2949" w:type="dxa"/>
            <w:noWrap w:val="0"/>
            <w:vAlign w:val="center"/>
          </w:tcPr>
          <w:p w14:paraId="12A8978E">
            <w:pPr>
              <w:spacing w:before="124" w:line="228" w:lineRule="auto"/>
              <w:jc w:val="center"/>
              <w:rPr>
                <w:rFonts w:ascii="宋体" w:hAnsi="宋体" w:eastAsia="宋体" w:cs="宋体"/>
                <w:sz w:val="22"/>
                <w:szCs w:val="22"/>
              </w:rPr>
            </w:pPr>
            <w:r>
              <w:rPr>
                <w:rFonts w:ascii="宋体" w:hAnsi="宋体" w:eastAsia="宋体" w:cs="宋体"/>
                <w:spacing w:val="6"/>
                <w:sz w:val="22"/>
                <w:szCs w:val="22"/>
              </w:rPr>
              <w:t>粘度</w:t>
            </w:r>
            <w:r>
              <w:rPr>
                <w:rFonts w:eastAsia="Times New Roman"/>
                <w:spacing w:val="6"/>
                <w:sz w:val="22"/>
                <w:szCs w:val="22"/>
              </w:rPr>
              <w:t>,</w:t>
            </w:r>
            <w:r>
              <w:rPr>
                <w:rFonts w:eastAsia="Times New Roman"/>
                <w:sz w:val="22"/>
                <w:szCs w:val="22"/>
              </w:rPr>
              <w:t>s</w:t>
            </w:r>
            <w:r>
              <w:rPr>
                <w:rFonts w:eastAsia="Times New Roman"/>
                <w:spacing w:val="6"/>
                <w:sz w:val="22"/>
                <w:szCs w:val="22"/>
              </w:rPr>
              <w:t>(</w:t>
            </w:r>
            <w:r>
              <w:rPr>
                <w:rFonts w:ascii="宋体" w:hAnsi="宋体" w:eastAsia="宋体" w:cs="宋体"/>
                <w:spacing w:val="6"/>
                <w:sz w:val="22"/>
                <w:szCs w:val="22"/>
              </w:rPr>
              <w:t>涂</w:t>
            </w:r>
            <w:r>
              <w:rPr>
                <w:rFonts w:eastAsia="Times New Roman"/>
                <w:spacing w:val="6"/>
                <w:sz w:val="22"/>
                <w:szCs w:val="22"/>
              </w:rPr>
              <w:t xml:space="preserve">-4 </w:t>
            </w:r>
            <w:r>
              <w:rPr>
                <w:rFonts w:ascii="宋体" w:hAnsi="宋体" w:eastAsia="宋体" w:cs="宋体"/>
                <w:spacing w:val="6"/>
                <w:sz w:val="22"/>
                <w:szCs w:val="22"/>
              </w:rPr>
              <w:t>粘度计</w:t>
            </w:r>
            <w:r>
              <w:rPr>
                <w:rFonts w:ascii="宋体" w:hAnsi="宋体" w:eastAsia="宋体" w:cs="宋体"/>
                <w:spacing w:val="5"/>
                <w:sz w:val="22"/>
                <w:szCs w:val="22"/>
              </w:rPr>
              <w:t>)</w:t>
            </w:r>
          </w:p>
        </w:tc>
        <w:tc>
          <w:tcPr>
            <w:tcW w:w="3767" w:type="dxa"/>
            <w:noWrap w:val="0"/>
            <w:vAlign w:val="center"/>
          </w:tcPr>
          <w:p w14:paraId="12A6162D">
            <w:pPr>
              <w:spacing w:before="124" w:line="259" w:lineRule="exact"/>
              <w:jc w:val="center"/>
              <w:rPr>
                <w:rFonts w:eastAsia="Times New Roman"/>
                <w:sz w:val="22"/>
                <w:szCs w:val="22"/>
              </w:rPr>
            </w:pPr>
            <w:r>
              <w:rPr>
                <w:rFonts w:eastAsia="Times New Roman"/>
                <w:spacing w:val="7"/>
                <w:position w:val="2"/>
                <w:sz w:val="22"/>
                <w:szCs w:val="22"/>
              </w:rPr>
              <w:t>≥</w:t>
            </w:r>
            <w:r>
              <w:rPr>
                <w:rFonts w:eastAsia="Times New Roman"/>
                <w:spacing w:val="4"/>
                <w:position w:val="2"/>
                <w:sz w:val="22"/>
                <w:szCs w:val="22"/>
              </w:rPr>
              <w:t>12.0</w:t>
            </w:r>
          </w:p>
        </w:tc>
        <w:tc>
          <w:tcPr>
            <w:tcW w:w="1931" w:type="dxa"/>
            <w:noWrap w:val="0"/>
            <w:vAlign w:val="center"/>
          </w:tcPr>
          <w:p w14:paraId="4C7B85F5">
            <w:pPr>
              <w:spacing w:before="124" w:line="271" w:lineRule="exact"/>
              <w:jc w:val="center"/>
              <w:rPr>
                <w:rFonts w:eastAsia="Times New Roman"/>
                <w:sz w:val="22"/>
                <w:szCs w:val="22"/>
              </w:rPr>
            </w:pPr>
            <w:r>
              <w:rPr>
                <w:rFonts w:eastAsia="Times New Roman"/>
                <w:position w:val="1"/>
                <w:sz w:val="22"/>
                <w:szCs w:val="22"/>
              </w:rPr>
              <w:t>GB</w:t>
            </w:r>
            <w:r>
              <w:rPr>
                <w:rFonts w:eastAsia="Times New Roman"/>
                <w:spacing w:val="8"/>
                <w:position w:val="1"/>
                <w:sz w:val="22"/>
                <w:szCs w:val="22"/>
              </w:rPr>
              <w:t>/</w:t>
            </w:r>
            <w:r>
              <w:rPr>
                <w:rFonts w:eastAsia="Times New Roman"/>
                <w:position w:val="1"/>
                <w:sz w:val="22"/>
                <w:szCs w:val="22"/>
              </w:rPr>
              <w:t>T</w:t>
            </w:r>
            <w:r>
              <w:rPr>
                <w:rFonts w:eastAsia="Times New Roman"/>
                <w:spacing w:val="8"/>
                <w:position w:val="1"/>
                <w:sz w:val="22"/>
                <w:szCs w:val="22"/>
              </w:rPr>
              <w:t>172</w:t>
            </w:r>
            <w:r>
              <w:rPr>
                <w:rFonts w:eastAsia="Times New Roman"/>
                <w:spacing w:val="7"/>
                <w:position w:val="1"/>
                <w:sz w:val="22"/>
                <w:szCs w:val="22"/>
              </w:rPr>
              <w:t>3</w:t>
            </w:r>
          </w:p>
        </w:tc>
      </w:tr>
      <w:tr w14:paraId="78C271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jc w:val="center"/>
        </w:trPr>
        <w:tc>
          <w:tcPr>
            <w:tcW w:w="2949" w:type="dxa"/>
            <w:noWrap w:val="0"/>
            <w:vAlign w:val="center"/>
          </w:tcPr>
          <w:p w14:paraId="7A89BB97">
            <w:pPr>
              <w:spacing w:before="125" w:line="228" w:lineRule="auto"/>
              <w:jc w:val="center"/>
              <w:rPr>
                <w:rFonts w:eastAsia="Times New Roman"/>
                <w:sz w:val="22"/>
                <w:szCs w:val="22"/>
              </w:rPr>
            </w:pPr>
            <w:r>
              <w:rPr>
                <w:rFonts w:ascii="宋体" w:hAnsi="宋体" w:eastAsia="宋体" w:cs="宋体"/>
                <w:spacing w:val="4"/>
                <w:sz w:val="22"/>
                <w:szCs w:val="22"/>
              </w:rPr>
              <w:t>固体含量</w:t>
            </w:r>
            <w:r>
              <w:rPr>
                <w:rFonts w:eastAsia="Times New Roman"/>
                <w:spacing w:val="4"/>
                <w:sz w:val="22"/>
                <w:szCs w:val="22"/>
              </w:rPr>
              <w:t>(%)</w:t>
            </w:r>
          </w:p>
        </w:tc>
        <w:tc>
          <w:tcPr>
            <w:tcW w:w="3767" w:type="dxa"/>
            <w:noWrap w:val="0"/>
            <w:vAlign w:val="center"/>
          </w:tcPr>
          <w:p w14:paraId="1D2067AD">
            <w:pPr>
              <w:spacing w:before="125" w:line="259" w:lineRule="exact"/>
              <w:jc w:val="center"/>
              <w:rPr>
                <w:rFonts w:eastAsia="Times New Roman"/>
                <w:sz w:val="22"/>
                <w:szCs w:val="22"/>
              </w:rPr>
            </w:pPr>
            <w:r>
              <w:rPr>
                <w:rFonts w:eastAsia="Times New Roman"/>
                <w:spacing w:val="7"/>
                <w:position w:val="2"/>
                <w:sz w:val="22"/>
                <w:szCs w:val="22"/>
              </w:rPr>
              <w:t>≥</w:t>
            </w:r>
            <w:r>
              <w:rPr>
                <w:rFonts w:eastAsia="Times New Roman"/>
                <w:spacing w:val="4"/>
                <w:position w:val="2"/>
                <w:sz w:val="22"/>
                <w:szCs w:val="22"/>
              </w:rPr>
              <w:t>22.0</w:t>
            </w:r>
          </w:p>
        </w:tc>
        <w:tc>
          <w:tcPr>
            <w:tcW w:w="1931" w:type="dxa"/>
            <w:noWrap w:val="0"/>
            <w:vAlign w:val="center"/>
          </w:tcPr>
          <w:p w14:paraId="53389375">
            <w:pPr>
              <w:spacing w:before="125" w:line="271" w:lineRule="exact"/>
              <w:jc w:val="center"/>
              <w:rPr>
                <w:rFonts w:eastAsia="Times New Roman"/>
                <w:sz w:val="22"/>
                <w:szCs w:val="22"/>
              </w:rPr>
            </w:pPr>
            <w:r>
              <w:rPr>
                <w:rFonts w:eastAsia="Times New Roman"/>
                <w:position w:val="1"/>
                <w:sz w:val="22"/>
                <w:szCs w:val="22"/>
              </w:rPr>
              <w:t>GB</w:t>
            </w:r>
            <w:r>
              <w:rPr>
                <w:rFonts w:eastAsia="Times New Roman"/>
                <w:spacing w:val="9"/>
                <w:position w:val="1"/>
                <w:sz w:val="22"/>
                <w:szCs w:val="22"/>
              </w:rPr>
              <w:t>/</w:t>
            </w:r>
            <w:r>
              <w:rPr>
                <w:rFonts w:eastAsia="Times New Roman"/>
                <w:position w:val="1"/>
                <w:sz w:val="22"/>
                <w:szCs w:val="22"/>
              </w:rPr>
              <w:t>T</w:t>
            </w:r>
            <w:r>
              <w:rPr>
                <w:rFonts w:eastAsia="Times New Roman"/>
                <w:spacing w:val="7"/>
                <w:position w:val="1"/>
                <w:sz w:val="22"/>
                <w:szCs w:val="22"/>
              </w:rPr>
              <w:t>1725</w:t>
            </w:r>
          </w:p>
        </w:tc>
      </w:tr>
    </w:tbl>
    <w:p w14:paraId="5DDB0847">
      <w:pPr>
        <w:spacing w:before="128" w:line="226" w:lineRule="auto"/>
        <w:jc w:val="center"/>
        <w:rPr>
          <w:rFonts w:hint="eastAsia" w:ascii="黑体" w:hAnsi="黑体" w:eastAsia="黑体" w:cs="黑体"/>
          <w:b/>
          <w:spacing w:val="8"/>
          <w:sz w:val="22"/>
          <w:szCs w:val="22"/>
        </w:rPr>
      </w:pPr>
    </w:p>
    <w:p w14:paraId="5742B5AB">
      <w:pPr>
        <w:spacing w:before="121" w:line="221" w:lineRule="auto"/>
        <w:jc w:val="center"/>
        <w:rPr>
          <w:rFonts w:hint="eastAsia" w:eastAsia="宋体"/>
          <w:spacing w:val="3"/>
          <w:sz w:val="22"/>
          <w:szCs w:val="22"/>
        </w:rPr>
      </w:pPr>
      <w:r>
        <w:rPr>
          <w:rFonts w:hint="eastAsia" w:eastAsia="宋体"/>
          <w:spacing w:val="3"/>
          <w:sz w:val="22"/>
          <w:szCs w:val="22"/>
        </w:rPr>
        <w:t>表</w:t>
      </w:r>
      <w:r>
        <w:rPr>
          <w:rFonts w:hint="eastAsia" w:eastAsia="宋体"/>
          <w:spacing w:val="3"/>
          <w:sz w:val="22"/>
          <w:szCs w:val="22"/>
          <w:lang w:val="en-US" w:eastAsia="zh-CN"/>
        </w:rPr>
        <w:t>4.3.3.3</w:t>
      </w:r>
      <w:r>
        <w:rPr>
          <w:rFonts w:hint="eastAsia" w:eastAsia="宋体"/>
          <w:spacing w:val="3"/>
          <w:sz w:val="22"/>
          <w:szCs w:val="22"/>
        </w:rPr>
        <w:t>透明耐候胶（底胶、加固胶、罩面胶）的性能</w:t>
      </w:r>
    </w:p>
    <w:p w14:paraId="6CEB5ACC">
      <w:pPr>
        <w:spacing w:line="94" w:lineRule="exact"/>
        <w:rPr>
          <w:sz w:val="22"/>
          <w:szCs w:val="22"/>
        </w:rPr>
      </w:pPr>
    </w:p>
    <w:tbl>
      <w:tblPr>
        <w:tblStyle w:val="16"/>
        <w:tblW w:w="8650" w:type="dxa"/>
        <w:tblInd w:w="-1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44"/>
        <w:gridCol w:w="1016"/>
        <w:gridCol w:w="1286"/>
        <w:gridCol w:w="1288"/>
        <w:gridCol w:w="1916"/>
      </w:tblGrid>
      <w:tr w14:paraId="309CC3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3144" w:type="dxa"/>
            <w:vMerge w:val="restart"/>
            <w:tcBorders>
              <w:bottom w:val="nil"/>
            </w:tcBorders>
            <w:noWrap w:val="0"/>
            <w:vAlign w:val="top"/>
          </w:tcPr>
          <w:p w14:paraId="39A649B5">
            <w:pPr>
              <w:spacing w:before="242" w:line="228" w:lineRule="auto"/>
              <w:jc w:val="center"/>
              <w:rPr>
                <w:rFonts w:ascii="宋体" w:hAnsi="宋体" w:eastAsia="宋体" w:cs="宋体"/>
                <w:sz w:val="22"/>
                <w:szCs w:val="22"/>
              </w:rPr>
            </w:pPr>
            <w:r>
              <w:rPr>
                <w:rFonts w:ascii="宋体" w:hAnsi="宋体" w:eastAsia="宋体" w:cs="宋体"/>
                <w:spacing w:val="14"/>
                <w:sz w:val="22"/>
                <w:szCs w:val="22"/>
              </w:rPr>
              <w:t>项  目</w:t>
            </w:r>
          </w:p>
        </w:tc>
        <w:tc>
          <w:tcPr>
            <w:tcW w:w="3590" w:type="dxa"/>
            <w:gridSpan w:val="3"/>
            <w:noWrap w:val="0"/>
            <w:vAlign w:val="top"/>
          </w:tcPr>
          <w:p w14:paraId="6B477B54">
            <w:pPr>
              <w:spacing w:before="34" w:line="228" w:lineRule="auto"/>
              <w:jc w:val="center"/>
              <w:rPr>
                <w:rFonts w:ascii="宋体" w:hAnsi="宋体" w:eastAsia="宋体" w:cs="宋体"/>
                <w:sz w:val="22"/>
                <w:szCs w:val="22"/>
              </w:rPr>
            </w:pPr>
            <w:r>
              <w:rPr>
                <w:rFonts w:hint="eastAsia" w:ascii="宋体" w:hAnsi="宋体" w:eastAsia="宋体" w:cs="宋体"/>
                <w:spacing w:val="7"/>
                <w:sz w:val="22"/>
                <w:szCs w:val="22"/>
              </w:rPr>
              <w:t>技术</w:t>
            </w:r>
            <w:r>
              <w:rPr>
                <w:rFonts w:ascii="宋体" w:hAnsi="宋体" w:eastAsia="宋体" w:cs="宋体"/>
                <w:spacing w:val="7"/>
                <w:sz w:val="22"/>
                <w:szCs w:val="22"/>
              </w:rPr>
              <w:t>指</w:t>
            </w:r>
            <w:r>
              <w:rPr>
                <w:rFonts w:ascii="宋体" w:hAnsi="宋体" w:eastAsia="宋体" w:cs="宋体"/>
                <w:spacing w:val="6"/>
                <w:sz w:val="22"/>
                <w:szCs w:val="22"/>
              </w:rPr>
              <w:t>标</w:t>
            </w:r>
          </w:p>
        </w:tc>
        <w:tc>
          <w:tcPr>
            <w:tcW w:w="1916" w:type="dxa"/>
            <w:vMerge w:val="restart"/>
            <w:tcBorders>
              <w:bottom w:val="nil"/>
            </w:tcBorders>
            <w:noWrap w:val="0"/>
            <w:vAlign w:val="top"/>
          </w:tcPr>
          <w:p w14:paraId="445FFD91">
            <w:pPr>
              <w:spacing w:before="242" w:line="224" w:lineRule="auto"/>
              <w:jc w:val="center"/>
              <w:rPr>
                <w:rFonts w:ascii="宋体" w:hAnsi="宋体" w:eastAsia="宋体" w:cs="宋体"/>
                <w:sz w:val="22"/>
                <w:szCs w:val="22"/>
              </w:rPr>
            </w:pPr>
            <w:r>
              <w:rPr>
                <w:rFonts w:ascii="宋体" w:hAnsi="宋体" w:eastAsia="宋体" w:cs="宋体"/>
                <w:spacing w:val="8"/>
                <w:sz w:val="22"/>
                <w:szCs w:val="22"/>
              </w:rPr>
              <w:t>试</w:t>
            </w:r>
            <w:r>
              <w:rPr>
                <w:rFonts w:ascii="宋体" w:hAnsi="宋体" w:eastAsia="宋体" w:cs="宋体"/>
                <w:spacing w:val="7"/>
                <w:sz w:val="22"/>
                <w:szCs w:val="22"/>
              </w:rPr>
              <w:t>验方法</w:t>
            </w:r>
          </w:p>
        </w:tc>
      </w:tr>
      <w:tr w14:paraId="73CB57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3144" w:type="dxa"/>
            <w:vMerge w:val="continue"/>
            <w:tcBorders>
              <w:top w:val="nil"/>
            </w:tcBorders>
            <w:noWrap w:val="0"/>
            <w:vAlign w:val="top"/>
          </w:tcPr>
          <w:p w14:paraId="5CB50FD2">
            <w:pPr>
              <w:jc w:val="center"/>
              <w:rPr>
                <w:sz w:val="22"/>
                <w:szCs w:val="22"/>
              </w:rPr>
            </w:pPr>
          </w:p>
        </w:tc>
        <w:tc>
          <w:tcPr>
            <w:tcW w:w="1016" w:type="dxa"/>
            <w:noWrap w:val="0"/>
            <w:vAlign w:val="top"/>
          </w:tcPr>
          <w:p w14:paraId="379A71F4">
            <w:pPr>
              <w:spacing w:before="28" w:line="226" w:lineRule="auto"/>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底胶</w:t>
            </w:r>
          </w:p>
        </w:tc>
        <w:tc>
          <w:tcPr>
            <w:tcW w:w="1286" w:type="dxa"/>
            <w:noWrap w:val="0"/>
            <w:vAlign w:val="top"/>
          </w:tcPr>
          <w:p w14:paraId="571956E2">
            <w:pPr>
              <w:spacing w:before="28" w:line="226" w:lineRule="auto"/>
              <w:jc w:val="center"/>
              <w:rPr>
                <w:rFonts w:ascii="宋体" w:hAnsi="宋体" w:eastAsia="宋体" w:cs="宋体"/>
                <w:sz w:val="22"/>
                <w:szCs w:val="22"/>
              </w:rPr>
            </w:pPr>
            <w:r>
              <w:rPr>
                <w:rFonts w:ascii="宋体" w:hAnsi="宋体" w:eastAsia="宋体" w:cs="宋体"/>
                <w:spacing w:val="8"/>
                <w:sz w:val="22"/>
                <w:szCs w:val="22"/>
              </w:rPr>
              <w:t>加固胶</w:t>
            </w:r>
          </w:p>
        </w:tc>
        <w:tc>
          <w:tcPr>
            <w:tcW w:w="1288" w:type="dxa"/>
            <w:noWrap w:val="0"/>
            <w:vAlign w:val="top"/>
          </w:tcPr>
          <w:p w14:paraId="6F8B9481">
            <w:pPr>
              <w:spacing w:before="27" w:line="228" w:lineRule="auto"/>
              <w:jc w:val="center"/>
              <w:rPr>
                <w:rFonts w:ascii="宋体" w:hAnsi="宋体" w:eastAsia="宋体" w:cs="宋体"/>
                <w:sz w:val="22"/>
                <w:szCs w:val="22"/>
              </w:rPr>
            </w:pPr>
            <w:r>
              <w:rPr>
                <w:rFonts w:ascii="宋体" w:hAnsi="宋体" w:eastAsia="宋体" w:cs="宋体"/>
                <w:spacing w:val="7"/>
                <w:sz w:val="22"/>
                <w:szCs w:val="22"/>
              </w:rPr>
              <w:t>罩面</w:t>
            </w:r>
            <w:r>
              <w:rPr>
                <w:rFonts w:ascii="宋体" w:hAnsi="宋体" w:eastAsia="宋体" w:cs="宋体"/>
                <w:spacing w:val="6"/>
                <w:sz w:val="22"/>
                <w:szCs w:val="22"/>
              </w:rPr>
              <w:t>胶</w:t>
            </w:r>
          </w:p>
        </w:tc>
        <w:tc>
          <w:tcPr>
            <w:tcW w:w="1916" w:type="dxa"/>
            <w:vMerge w:val="continue"/>
            <w:tcBorders>
              <w:top w:val="nil"/>
            </w:tcBorders>
            <w:noWrap w:val="0"/>
            <w:vAlign w:val="top"/>
          </w:tcPr>
          <w:p w14:paraId="4BD661A5">
            <w:pPr>
              <w:jc w:val="center"/>
              <w:rPr>
                <w:sz w:val="22"/>
                <w:szCs w:val="22"/>
              </w:rPr>
            </w:pPr>
          </w:p>
        </w:tc>
      </w:tr>
      <w:tr w14:paraId="348FF8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3144" w:type="dxa"/>
            <w:noWrap w:val="0"/>
            <w:vAlign w:val="top"/>
          </w:tcPr>
          <w:p w14:paraId="4E2C613A">
            <w:pPr>
              <w:spacing w:before="30" w:line="228" w:lineRule="auto"/>
              <w:jc w:val="center"/>
              <w:rPr>
                <w:rFonts w:ascii="宋体" w:hAnsi="宋体" w:eastAsia="宋体" w:cs="宋体"/>
                <w:sz w:val="22"/>
                <w:szCs w:val="22"/>
              </w:rPr>
            </w:pPr>
            <w:r>
              <w:rPr>
                <w:rFonts w:ascii="宋体" w:hAnsi="宋体" w:eastAsia="宋体" w:cs="宋体"/>
                <w:spacing w:val="7"/>
                <w:sz w:val="22"/>
                <w:szCs w:val="22"/>
              </w:rPr>
              <w:t>涂膜外</w:t>
            </w:r>
            <w:r>
              <w:rPr>
                <w:rFonts w:ascii="宋体" w:hAnsi="宋体" w:eastAsia="宋体" w:cs="宋体"/>
                <w:spacing w:val="6"/>
                <w:sz w:val="22"/>
                <w:szCs w:val="22"/>
              </w:rPr>
              <w:t>观</w:t>
            </w:r>
          </w:p>
        </w:tc>
        <w:tc>
          <w:tcPr>
            <w:tcW w:w="3590" w:type="dxa"/>
            <w:gridSpan w:val="3"/>
            <w:noWrap w:val="0"/>
            <w:vAlign w:val="top"/>
          </w:tcPr>
          <w:p w14:paraId="7A91D3FE">
            <w:pPr>
              <w:spacing w:before="30" w:line="228" w:lineRule="auto"/>
              <w:jc w:val="center"/>
              <w:rPr>
                <w:rFonts w:ascii="宋体" w:hAnsi="宋体" w:eastAsia="宋体" w:cs="宋体"/>
                <w:sz w:val="22"/>
                <w:szCs w:val="22"/>
              </w:rPr>
            </w:pPr>
            <w:r>
              <w:rPr>
                <w:rFonts w:ascii="宋体" w:hAnsi="宋体" w:eastAsia="宋体" w:cs="宋体"/>
                <w:spacing w:val="3"/>
                <w:sz w:val="22"/>
                <w:szCs w:val="22"/>
              </w:rPr>
              <w:t>正</w:t>
            </w:r>
            <w:r>
              <w:rPr>
                <w:rFonts w:ascii="宋体" w:hAnsi="宋体" w:eastAsia="宋体" w:cs="宋体"/>
                <w:spacing w:val="2"/>
                <w:sz w:val="22"/>
                <w:szCs w:val="22"/>
              </w:rPr>
              <w:t>常</w:t>
            </w:r>
          </w:p>
        </w:tc>
        <w:tc>
          <w:tcPr>
            <w:tcW w:w="1916" w:type="dxa"/>
            <w:noWrap w:val="0"/>
            <w:vAlign w:val="top"/>
          </w:tcPr>
          <w:p w14:paraId="45060BAD">
            <w:pPr>
              <w:spacing w:before="30" w:line="272" w:lineRule="exact"/>
              <w:jc w:val="center"/>
              <w:rPr>
                <w:rFonts w:eastAsia="Times New Roman"/>
                <w:sz w:val="22"/>
                <w:szCs w:val="22"/>
              </w:rPr>
            </w:pPr>
            <w:r>
              <w:rPr>
                <w:rFonts w:eastAsia="Times New Roman"/>
                <w:position w:val="1"/>
                <w:sz w:val="22"/>
                <w:szCs w:val="22"/>
              </w:rPr>
              <w:t>GB</w:t>
            </w:r>
            <w:r>
              <w:rPr>
                <w:rFonts w:eastAsia="Times New Roman"/>
                <w:spacing w:val="8"/>
                <w:position w:val="1"/>
                <w:sz w:val="22"/>
                <w:szCs w:val="22"/>
              </w:rPr>
              <w:t>/</w:t>
            </w:r>
            <w:r>
              <w:rPr>
                <w:rFonts w:eastAsia="Times New Roman"/>
                <w:position w:val="1"/>
                <w:sz w:val="22"/>
                <w:szCs w:val="22"/>
              </w:rPr>
              <w:t>T</w:t>
            </w:r>
            <w:r>
              <w:rPr>
                <w:rFonts w:eastAsia="Times New Roman"/>
                <w:spacing w:val="6"/>
                <w:position w:val="1"/>
                <w:sz w:val="22"/>
                <w:szCs w:val="22"/>
              </w:rPr>
              <w:t xml:space="preserve"> 9757</w:t>
            </w:r>
          </w:p>
        </w:tc>
      </w:tr>
      <w:tr w14:paraId="107A11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3144" w:type="dxa"/>
            <w:noWrap w:val="0"/>
            <w:vAlign w:val="top"/>
          </w:tcPr>
          <w:p w14:paraId="2BA09DB4">
            <w:pPr>
              <w:spacing w:before="24" w:line="228" w:lineRule="auto"/>
              <w:jc w:val="center"/>
              <w:rPr>
                <w:rFonts w:eastAsia="Times New Roman"/>
                <w:sz w:val="22"/>
                <w:szCs w:val="22"/>
              </w:rPr>
            </w:pPr>
            <w:r>
              <w:rPr>
                <w:rFonts w:ascii="宋体" w:hAnsi="宋体" w:eastAsia="宋体" w:cs="宋体"/>
                <w:spacing w:val="4"/>
                <w:sz w:val="22"/>
                <w:szCs w:val="22"/>
              </w:rPr>
              <w:t>附</w:t>
            </w:r>
            <w:r>
              <w:rPr>
                <w:rFonts w:ascii="宋体" w:hAnsi="宋体" w:eastAsia="宋体" w:cs="宋体"/>
                <w:spacing w:val="3"/>
                <w:sz w:val="22"/>
                <w:szCs w:val="22"/>
              </w:rPr>
              <w:t>着力</w:t>
            </w:r>
            <w:r>
              <w:rPr>
                <w:rFonts w:eastAsia="Times New Roman"/>
                <w:spacing w:val="3"/>
                <w:sz w:val="22"/>
                <w:szCs w:val="22"/>
              </w:rPr>
              <w:t>(</w:t>
            </w:r>
            <w:r>
              <w:rPr>
                <w:rFonts w:ascii="宋体" w:hAnsi="宋体" w:eastAsia="宋体" w:cs="宋体"/>
                <w:spacing w:val="3"/>
                <w:sz w:val="22"/>
                <w:szCs w:val="22"/>
              </w:rPr>
              <w:t>级</w:t>
            </w:r>
            <w:r>
              <w:rPr>
                <w:rFonts w:eastAsia="Times New Roman"/>
                <w:spacing w:val="3"/>
                <w:sz w:val="22"/>
                <w:szCs w:val="22"/>
              </w:rPr>
              <w:t>)</w:t>
            </w:r>
          </w:p>
        </w:tc>
        <w:tc>
          <w:tcPr>
            <w:tcW w:w="3590" w:type="dxa"/>
            <w:gridSpan w:val="3"/>
            <w:noWrap w:val="0"/>
            <w:vAlign w:val="top"/>
          </w:tcPr>
          <w:p w14:paraId="6F7B84D9">
            <w:pPr>
              <w:spacing w:before="31" w:line="259" w:lineRule="exact"/>
              <w:jc w:val="center"/>
              <w:rPr>
                <w:rFonts w:eastAsia="Times New Roman"/>
                <w:sz w:val="22"/>
                <w:szCs w:val="22"/>
              </w:rPr>
            </w:pPr>
            <w:r>
              <w:rPr>
                <w:rFonts w:eastAsia="Times New Roman"/>
                <w:spacing w:val="4"/>
                <w:position w:val="2"/>
                <w:sz w:val="22"/>
                <w:szCs w:val="22"/>
              </w:rPr>
              <w:t>≤</w:t>
            </w:r>
            <w:r>
              <w:rPr>
                <w:rFonts w:eastAsia="Times New Roman"/>
                <w:spacing w:val="3"/>
                <w:position w:val="2"/>
                <w:sz w:val="22"/>
                <w:szCs w:val="22"/>
              </w:rPr>
              <w:t>1</w:t>
            </w:r>
          </w:p>
        </w:tc>
        <w:tc>
          <w:tcPr>
            <w:tcW w:w="1916" w:type="dxa"/>
            <w:noWrap w:val="0"/>
            <w:vAlign w:val="top"/>
          </w:tcPr>
          <w:p w14:paraId="2BCE8662">
            <w:pPr>
              <w:spacing w:before="31" w:line="272" w:lineRule="exact"/>
              <w:jc w:val="center"/>
              <w:rPr>
                <w:rFonts w:eastAsia="Times New Roman"/>
                <w:sz w:val="22"/>
                <w:szCs w:val="22"/>
              </w:rPr>
            </w:pPr>
            <w:r>
              <w:rPr>
                <w:rFonts w:eastAsia="Times New Roman"/>
                <w:position w:val="1"/>
                <w:sz w:val="22"/>
                <w:szCs w:val="22"/>
              </w:rPr>
              <w:t>GB</w:t>
            </w:r>
            <w:r>
              <w:rPr>
                <w:rFonts w:eastAsia="Times New Roman"/>
                <w:spacing w:val="10"/>
                <w:position w:val="1"/>
                <w:sz w:val="22"/>
                <w:szCs w:val="22"/>
              </w:rPr>
              <w:t>/</w:t>
            </w:r>
            <w:r>
              <w:rPr>
                <w:rFonts w:eastAsia="Times New Roman"/>
                <w:position w:val="1"/>
                <w:sz w:val="22"/>
                <w:szCs w:val="22"/>
              </w:rPr>
              <w:t>T</w:t>
            </w:r>
            <w:r>
              <w:rPr>
                <w:rFonts w:eastAsia="Times New Roman"/>
                <w:spacing w:val="6"/>
                <w:position w:val="1"/>
                <w:sz w:val="22"/>
                <w:szCs w:val="22"/>
              </w:rPr>
              <w:t xml:space="preserve"> 9286</w:t>
            </w:r>
          </w:p>
        </w:tc>
      </w:tr>
      <w:tr w14:paraId="3EE34B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3144" w:type="dxa"/>
            <w:noWrap w:val="0"/>
            <w:vAlign w:val="top"/>
          </w:tcPr>
          <w:p w14:paraId="798A4820">
            <w:pPr>
              <w:spacing w:before="27" w:line="228" w:lineRule="auto"/>
              <w:jc w:val="center"/>
              <w:rPr>
                <w:rFonts w:eastAsia="Times New Roman"/>
                <w:sz w:val="22"/>
                <w:szCs w:val="22"/>
              </w:rPr>
            </w:pPr>
            <w:r>
              <w:rPr>
                <w:rFonts w:ascii="宋体" w:hAnsi="宋体" w:eastAsia="宋体" w:cs="宋体"/>
                <w:spacing w:val="23"/>
                <w:sz w:val="22"/>
                <w:szCs w:val="22"/>
              </w:rPr>
              <w:t>耐</w:t>
            </w:r>
            <w:r>
              <w:rPr>
                <w:rFonts w:ascii="宋体" w:hAnsi="宋体" w:eastAsia="宋体" w:cs="宋体"/>
                <w:spacing w:val="21"/>
                <w:sz w:val="22"/>
                <w:szCs w:val="22"/>
              </w:rPr>
              <w:t>酸性(</w:t>
            </w:r>
            <w:r>
              <w:rPr>
                <w:rFonts w:eastAsia="Times New Roman"/>
                <w:spacing w:val="21"/>
                <w:sz w:val="22"/>
                <w:szCs w:val="22"/>
              </w:rPr>
              <w:t>14</w:t>
            </w:r>
            <w:r>
              <w:rPr>
                <w:rFonts w:eastAsia="Times New Roman"/>
                <w:sz w:val="22"/>
                <w:szCs w:val="22"/>
              </w:rPr>
              <w:t>d</w:t>
            </w:r>
            <w:r>
              <w:rPr>
                <w:rFonts w:eastAsia="Times New Roman"/>
                <w:spacing w:val="21"/>
                <w:sz w:val="22"/>
                <w:szCs w:val="22"/>
              </w:rPr>
              <w:t>)</w:t>
            </w:r>
          </w:p>
        </w:tc>
        <w:tc>
          <w:tcPr>
            <w:tcW w:w="3590" w:type="dxa"/>
            <w:gridSpan w:val="3"/>
            <w:noWrap w:val="0"/>
            <w:vAlign w:val="top"/>
          </w:tcPr>
          <w:p w14:paraId="161F14FC">
            <w:pPr>
              <w:spacing w:before="33" w:line="228" w:lineRule="auto"/>
              <w:jc w:val="center"/>
              <w:rPr>
                <w:rFonts w:ascii="宋体" w:hAnsi="宋体" w:eastAsia="宋体" w:cs="宋体"/>
                <w:sz w:val="22"/>
                <w:szCs w:val="22"/>
              </w:rPr>
            </w:pPr>
            <w:r>
              <w:rPr>
                <w:rFonts w:ascii="宋体" w:hAnsi="宋体" w:eastAsia="宋体" w:cs="宋体"/>
                <w:spacing w:val="13"/>
                <w:sz w:val="22"/>
                <w:szCs w:val="22"/>
              </w:rPr>
              <w:t>镜</w:t>
            </w:r>
            <w:r>
              <w:rPr>
                <w:rFonts w:ascii="宋体" w:hAnsi="宋体" w:eastAsia="宋体" w:cs="宋体"/>
                <w:spacing w:val="8"/>
                <w:sz w:val="22"/>
                <w:szCs w:val="22"/>
              </w:rPr>
              <w:t>向光泽度无变化</w:t>
            </w:r>
          </w:p>
        </w:tc>
        <w:tc>
          <w:tcPr>
            <w:tcW w:w="1916" w:type="dxa"/>
            <w:noWrap w:val="0"/>
            <w:vAlign w:val="top"/>
          </w:tcPr>
          <w:p w14:paraId="21EA37E7">
            <w:pPr>
              <w:spacing w:before="94" w:line="272" w:lineRule="exact"/>
              <w:jc w:val="center"/>
              <w:rPr>
                <w:rFonts w:eastAsia="Times New Roman"/>
                <w:sz w:val="22"/>
                <w:szCs w:val="22"/>
              </w:rPr>
            </w:pPr>
            <w:r>
              <w:rPr>
                <w:rFonts w:eastAsia="Times New Roman"/>
                <w:position w:val="1"/>
                <w:sz w:val="22"/>
                <w:szCs w:val="22"/>
              </w:rPr>
              <w:t>GB</w:t>
            </w:r>
            <w:r>
              <w:rPr>
                <w:rFonts w:eastAsia="Times New Roman"/>
                <w:spacing w:val="9"/>
                <w:position w:val="1"/>
                <w:sz w:val="22"/>
                <w:szCs w:val="22"/>
              </w:rPr>
              <w:t>/</w:t>
            </w:r>
            <w:r>
              <w:rPr>
                <w:rFonts w:eastAsia="Times New Roman"/>
                <w:position w:val="1"/>
                <w:sz w:val="22"/>
                <w:szCs w:val="22"/>
              </w:rPr>
              <w:t>T</w:t>
            </w:r>
            <w:r>
              <w:rPr>
                <w:rFonts w:eastAsia="Times New Roman"/>
                <w:spacing w:val="7"/>
                <w:position w:val="1"/>
                <w:sz w:val="22"/>
                <w:szCs w:val="22"/>
              </w:rPr>
              <w:t>9966.6</w:t>
            </w:r>
          </w:p>
        </w:tc>
      </w:tr>
      <w:tr w14:paraId="55F7FD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3144" w:type="dxa"/>
            <w:noWrap w:val="0"/>
            <w:vAlign w:val="top"/>
          </w:tcPr>
          <w:p w14:paraId="40FE1056">
            <w:pPr>
              <w:spacing w:before="25" w:line="271" w:lineRule="exact"/>
              <w:jc w:val="center"/>
              <w:rPr>
                <w:rFonts w:ascii="宋体" w:hAnsi="宋体" w:eastAsia="宋体" w:cs="宋体"/>
                <w:sz w:val="22"/>
                <w:szCs w:val="22"/>
              </w:rPr>
            </w:pPr>
            <w:r>
              <w:rPr>
                <w:rFonts w:ascii="宋体" w:hAnsi="宋体" w:eastAsia="宋体" w:cs="宋体"/>
                <w:spacing w:val="21"/>
                <w:position w:val="1"/>
                <w:sz w:val="22"/>
                <w:szCs w:val="22"/>
              </w:rPr>
              <w:t>耐碱性(</w:t>
            </w:r>
            <w:r>
              <w:rPr>
                <w:rFonts w:eastAsia="Times New Roman"/>
                <w:spacing w:val="21"/>
                <w:position w:val="1"/>
                <w:sz w:val="22"/>
                <w:szCs w:val="22"/>
              </w:rPr>
              <w:t>48</w:t>
            </w:r>
            <w:r>
              <w:rPr>
                <w:rFonts w:eastAsia="Times New Roman"/>
                <w:position w:val="1"/>
                <w:sz w:val="22"/>
                <w:szCs w:val="22"/>
              </w:rPr>
              <w:t>h</w:t>
            </w:r>
            <w:r>
              <w:rPr>
                <w:rFonts w:ascii="宋体" w:hAnsi="宋体" w:eastAsia="宋体" w:cs="宋体"/>
                <w:spacing w:val="20"/>
                <w:position w:val="1"/>
                <w:sz w:val="22"/>
                <w:szCs w:val="22"/>
              </w:rPr>
              <w:t>)</w:t>
            </w:r>
          </w:p>
        </w:tc>
        <w:tc>
          <w:tcPr>
            <w:tcW w:w="3590" w:type="dxa"/>
            <w:gridSpan w:val="3"/>
            <w:noWrap w:val="0"/>
            <w:vAlign w:val="top"/>
          </w:tcPr>
          <w:p w14:paraId="34FF6C7F">
            <w:pPr>
              <w:spacing w:before="31" w:line="228" w:lineRule="auto"/>
              <w:jc w:val="center"/>
              <w:rPr>
                <w:rFonts w:ascii="宋体" w:hAnsi="宋体" w:eastAsia="宋体" w:cs="宋体"/>
                <w:sz w:val="22"/>
                <w:szCs w:val="22"/>
              </w:rPr>
            </w:pPr>
            <w:r>
              <w:rPr>
                <w:rFonts w:ascii="宋体" w:hAnsi="宋体" w:eastAsia="宋体" w:cs="宋体"/>
                <w:spacing w:val="7"/>
                <w:sz w:val="22"/>
                <w:szCs w:val="22"/>
              </w:rPr>
              <w:t>无</w:t>
            </w:r>
            <w:r>
              <w:rPr>
                <w:rFonts w:ascii="宋体" w:hAnsi="宋体" w:eastAsia="宋体" w:cs="宋体"/>
                <w:spacing w:val="5"/>
                <w:sz w:val="22"/>
                <w:szCs w:val="22"/>
              </w:rPr>
              <w:t>异常</w:t>
            </w:r>
          </w:p>
        </w:tc>
        <w:tc>
          <w:tcPr>
            <w:tcW w:w="1916" w:type="dxa"/>
            <w:noWrap w:val="0"/>
            <w:vAlign w:val="top"/>
          </w:tcPr>
          <w:p w14:paraId="4F5FF56E">
            <w:pPr>
              <w:spacing w:before="93" w:line="271" w:lineRule="exact"/>
              <w:jc w:val="center"/>
              <w:rPr>
                <w:rFonts w:eastAsia="Times New Roman"/>
                <w:sz w:val="22"/>
                <w:szCs w:val="22"/>
              </w:rPr>
            </w:pPr>
            <w:r>
              <w:rPr>
                <w:rFonts w:eastAsia="Times New Roman"/>
                <w:position w:val="1"/>
                <w:sz w:val="22"/>
                <w:szCs w:val="22"/>
              </w:rPr>
              <w:t>GB</w:t>
            </w:r>
            <w:r>
              <w:rPr>
                <w:rFonts w:eastAsia="Times New Roman"/>
                <w:spacing w:val="9"/>
                <w:position w:val="1"/>
                <w:sz w:val="22"/>
                <w:szCs w:val="22"/>
              </w:rPr>
              <w:t>/</w:t>
            </w:r>
            <w:r>
              <w:rPr>
                <w:rFonts w:eastAsia="Times New Roman"/>
                <w:position w:val="1"/>
                <w:sz w:val="22"/>
                <w:szCs w:val="22"/>
              </w:rPr>
              <w:t>T</w:t>
            </w:r>
            <w:r>
              <w:rPr>
                <w:rFonts w:eastAsia="Times New Roman"/>
                <w:spacing w:val="7"/>
                <w:position w:val="1"/>
                <w:sz w:val="22"/>
                <w:szCs w:val="22"/>
              </w:rPr>
              <w:t>9265</w:t>
            </w:r>
          </w:p>
        </w:tc>
      </w:tr>
      <w:tr w14:paraId="784BA3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3144" w:type="dxa"/>
            <w:noWrap w:val="0"/>
            <w:vAlign w:val="top"/>
          </w:tcPr>
          <w:p w14:paraId="3456EBD8">
            <w:pPr>
              <w:spacing w:before="26" w:line="228" w:lineRule="auto"/>
              <w:jc w:val="center"/>
              <w:rPr>
                <w:rFonts w:eastAsia="Times New Roman"/>
                <w:sz w:val="22"/>
                <w:szCs w:val="22"/>
                <w:highlight w:val="yellow"/>
              </w:rPr>
            </w:pPr>
            <w:r>
              <w:rPr>
                <w:rFonts w:ascii="宋体" w:hAnsi="宋体" w:eastAsia="宋体" w:cs="宋体"/>
                <w:spacing w:val="9"/>
                <w:sz w:val="22"/>
                <w:szCs w:val="22"/>
              </w:rPr>
              <w:t>拉伸断裂强力</w:t>
            </w:r>
            <w:r>
              <w:rPr>
                <w:rFonts w:eastAsia="Times New Roman"/>
                <w:spacing w:val="9"/>
                <w:sz w:val="22"/>
                <w:szCs w:val="22"/>
              </w:rPr>
              <w:t>(</w:t>
            </w:r>
            <w:r>
              <w:rPr>
                <w:rFonts w:hint="eastAsia" w:eastAsia="宋体"/>
                <w:sz w:val="22"/>
                <w:szCs w:val="22"/>
              </w:rPr>
              <w:t>kN/m</w:t>
            </w:r>
            <w:r>
              <w:rPr>
                <w:rFonts w:eastAsia="Times New Roman"/>
                <w:spacing w:val="9"/>
                <w:sz w:val="22"/>
                <w:szCs w:val="22"/>
              </w:rPr>
              <w:t>)</w:t>
            </w:r>
          </w:p>
        </w:tc>
        <w:tc>
          <w:tcPr>
            <w:tcW w:w="3590" w:type="dxa"/>
            <w:gridSpan w:val="3"/>
            <w:noWrap w:val="0"/>
            <w:vAlign w:val="top"/>
          </w:tcPr>
          <w:p w14:paraId="65FBCE13">
            <w:pPr>
              <w:spacing w:before="33" w:line="259" w:lineRule="exact"/>
              <w:jc w:val="center"/>
              <w:rPr>
                <w:rFonts w:eastAsia="Times New Roman"/>
                <w:sz w:val="22"/>
                <w:szCs w:val="22"/>
              </w:rPr>
            </w:pPr>
            <w:r>
              <w:rPr>
                <w:rFonts w:eastAsia="Times New Roman"/>
                <w:spacing w:val="7"/>
                <w:position w:val="2"/>
                <w:sz w:val="22"/>
                <w:szCs w:val="22"/>
              </w:rPr>
              <w:t>≥</w:t>
            </w:r>
            <w:r>
              <w:rPr>
                <w:rFonts w:eastAsia="Times New Roman"/>
                <w:spacing w:val="4"/>
                <w:position w:val="2"/>
                <w:sz w:val="22"/>
                <w:szCs w:val="22"/>
              </w:rPr>
              <w:t>30.0</w:t>
            </w:r>
          </w:p>
        </w:tc>
        <w:tc>
          <w:tcPr>
            <w:tcW w:w="1916" w:type="dxa"/>
            <w:tcBorders>
              <w:bottom w:val="nil"/>
            </w:tcBorders>
            <w:noWrap w:val="0"/>
            <w:vAlign w:val="top"/>
          </w:tcPr>
          <w:p w14:paraId="7C538847">
            <w:pPr>
              <w:spacing w:before="244" w:line="272" w:lineRule="exact"/>
              <w:jc w:val="center"/>
              <w:rPr>
                <w:rFonts w:eastAsia="Times New Roman"/>
                <w:sz w:val="22"/>
                <w:szCs w:val="22"/>
              </w:rPr>
            </w:pPr>
            <w:r>
              <w:rPr>
                <w:rFonts w:eastAsia="Times New Roman"/>
                <w:position w:val="1"/>
                <w:sz w:val="22"/>
                <w:szCs w:val="22"/>
              </w:rPr>
              <w:t>GB</w:t>
            </w:r>
            <w:r>
              <w:rPr>
                <w:rFonts w:eastAsia="Times New Roman"/>
                <w:spacing w:val="6"/>
                <w:position w:val="1"/>
                <w:sz w:val="22"/>
                <w:szCs w:val="22"/>
              </w:rPr>
              <w:t>/</w:t>
            </w:r>
            <w:r>
              <w:rPr>
                <w:rFonts w:eastAsia="Times New Roman"/>
                <w:position w:val="1"/>
                <w:sz w:val="22"/>
                <w:szCs w:val="22"/>
              </w:rPr>
              <w:t>T</w:t>
            </w:r>
            <w:r>
              <w:rPr>
                <w:rFonts w:eastAsia="Times New Roman"/>
                <w:spacing w:val="6"/>
                <w:position w:val="1"/>
                <w:sz w:val="22"/>
                <w:szCs w:val="22"/>
              </w:rPr>
              <w:t xml:space="preserve"> 328.9</w:t>
            </w:r>
          </w:p>
        </w:tc>
      </w:tr>
      <w:tr w14:paraId="009922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3144" w:type="dxa"/>
            <w:noWrap w:val="0"/>
            <w:vAlign w:val="top"/>
          </w:tcPr>
          <w:p w14:paraId="06AAD311">
            <w:pPr>
              <w:spacing w:before="26" w:line="228" w:lineRule="auto"/>
              <w:jc w:val="center"/>
              <w:rPr>
                <w:rFonts w:eastAsia="Times New Roman"/>
                <w:sz w:val="22"/>
                <w:szCs w:val="22"/>
              </w:rPr>
            </w:pPr>
            <w:r>
              <w:rPr>
                <w:rFonts w:ascii="宋体" w:hAnsi="宋体" w:eastAsia="宋体" w:cs="宋体"/>
                <w:spacing w:val="6"/>
                <w:sz w:val="22"/>
                <w:szCs w:val="22"/>
              </w:rPr>
              <w:t>断裂伸长率</w:t>
            </w:r>
            <w:r>
              <w:rPr>
                <w:rFonts w:eastAsia="Times New Roman"/>
                <w:spacing w:val="6"/>
                <w:sz w:val="22"/>
                <w:szCs w:val="22"/>
              </w:rPr>
              <w:t>(%</w:t>
            </w:r>
            <w:r>
              <w:rPr>
                <w:rFonts w:eastAsia="Times New Roman"/>
                <w:spacing w:val="4"/>
                <w:sz w:val="22"/>
                <w:szCs w:val="22"/>
              </w:rPr>
              <w:t>)</w:t>
            </w:r>
          </w:p>
        </w:tc>
        <w:tc>
          <w:tcPr>
            <w:tcW w:w="3590" w:type="dxa"/>
            <w:gridSpan w:val="3"/>
            <w:noWrap w:val="0"/>
            <w:vAlign w:val="top"/>
          </w:tcPr>
          <w:p w14:paraId="29158167">
            <w:pPr>
              <w:spacing w:before="31" w:line="259" w:lineRule="exact"/>
              <w:jc w:val="center"/>
              <w:rPr>
                <w:rFonts w:eastAsia="Times New Roman"/>
                <w:sz w:val="22"/>
                <w:szCs w:val="22"/>
              </w:rPr>
            </w:pPr>
            <w:r>
              <w:rPr>
                <w:rFonts w:eastAsia="Times New Roman"/>
                <w:spacing w:val="7"/>
                <w:position w:val="2"/>
                <w:sz w:val="22"/>
                <w:szCs w:val="22"/>
              </w:rPr>
              <w:t>≥</w:t>
            </w:r>
            <w:r>
              <w:rPr>
                <w:rFonts w:hint="eastAsia" w:eastAsia="宋体"/>
                <w:spacing w:val="5"/>
                <w:position w:val="2"/>
                <w:sz w:val="22"/>
                <w:szCs w:val="22"/>
              </w:rPr>
              <w:t>3</w:t>
            </w:r>
            <w:r>
              <w:rPr>
                <w:rFonts w:eastAsia="Times New Roman"/>
                <w:spacing w:val="5"/>
                <w:position w:val="2"/>
                <w:sz w:val="22"/>
                <w:szCs w:val="22"/>
              </w:rPr>
              <w:t>00.0</w:t>
            </w:r>
          </w:p>
        </w:tc>
        <w:tc>
          <w:tcPr>
            <w:tcW w:w="1916" w:type="dxa"/>
            <w:tcBorders>
              <w:top w:val="nil"/>
              <w:bottom w:val="single" w:color="auto" w:sz="4" w:space="0"/>
            </w:tcBorders>
            <w:noWrap w:val="0"/>
            <w:vAlign w:val="top"/>
          </w:tcPr>
          <w:p w14:paraId="3F29AAA4">
            <w:pPr>
              <w:jc w:val="center"/>
              <w:rPr>
                <w:sz w:val="22"/>
                <w:szCs w:val="22"/>
              </w:rPr>
            </w:pPr>
          </w:p>
        </w:tc>
      </w:tr>
    </w:tbl>
    <w:p w14:paraId="49718F9F">
      <w:pPr>
        <w:numPr>
          <w:ilvl w:val="2"/>
          <w:numId w:val="9"/>
        </w:numPr>
        <w:spacing w:line="288" w:lineRule="auto"/>
        <w:ind w:left="1508" w:leftChars="0" w:right="20" w:rightChars="0" w:hanging="708" w:firstLineChars="0"/>
        <w:jc w:val="left"/>
        <w:rPr>
          <w:rFonts w:hint="default" w:ascii="宋体" w:hAnsi="宋体" w:eastAsia="宋体"/>
          <w:b/>
          <w:bCs/>
          <w:color w:val="auto"/>
          <w:sz w:val="21"/>
          <w:szCs w:val="21"/>
          <w:lang w:val="en-US" w:eastAsia="zh-CN"/>
        </w:rPr>
      </w:pPr>
      <w:bookmarkStart w:id="51" w:name="_Toc30467"/>
      <w:r>
        <w:rPr>
          <w:rFonts w:hint="eastAsia" w:ascii="宋体" w:hAnsi="宋体" w:eastAsia="宋体"/>
          <w:b/>
          <w:bCs/>
          <w:color w:val="auto"/>
          <w:sz w:val="21"/>
          <w:szCs w:val="21"/>
          <w:lang w:val="en-US" w:eastAsia="zh-CN"/>
        </w:rPr>
        <w:t>三向网布防水防裂复合层材料性能指标</w:t>
      </w:r>
      <w:bookmarkEnd w:id="51"/>
    </w:p>
    <w:p w14:paraId="5DF8024C">
      <w:pPr>
        <w:spacing w:before="1" w:line="226" w:lineRule="auto"/>
        <w:rPr>
          <w:rFonts w:hint="eastAsia" w:ascii="黑体" w:hAnsi="黑体" w:eastAsia="黑体" w:cs="黑体"/>
          <w:b/>
          <w:spacing w:val="5"/>
          <w:sz w:val="22"/>
          <w:szCs w:val="22"/>
        </w:rPr>
      </w:pPr>
    </w:p>
    <w:p w14:paraId="01E1CBA3">
      <w:pPr>
        <w:spacing w:before="121" w:line="221" w:lineRule="auto"/>
        <w:jc w:val="center"/>
        <w:rPr>
          <w:rFonts w:hint="eastAsia" w:asciiTheme="minorEastAsia" w:hAnsiTheme="minorEastAsia" w:eastAsiaTheme="minorEastAsia" w:cstheme="minorEastAsia"/>
          <w:spacing w:val="3"/>
          <w:sz w:val="22"/>
          <w:szCs w:val="22"/>
          <w:lang w:val="en-US" w:eastAsia="zh-CN"/>
        </w:rPr>
      </w:pPr>
      <w:bookmarkStart w:id="52" w:name="_Toc15172"/>
      <w:r>
        <w:rPr>
          <w:rFonts w:hint="eastAsia" w:asciiTheme="minorEastAsia" w:hAnsiTheme="minorEastAsia" w:eastAsiaTheme="minorEastAsia" w:cstheme="minorEastAsia"/>
          <w:spacing w:val="3"/>
          <w:sz w:val="22"/>
          <w:szCs w:val="22"/>
        </w:rPr>
        <w:t>表</w:t>
      </w:r>
      <w:r>
        <w:rPr>
          <w:rFonts w:hint="eastAsia" w:asciiTheme="minorEastAsia" w:hAnsiTheme="minorEastAsia" w:eastAsiaTheme="minorEastAsia" w:cstheme="minorEastAsia"/>
          <w:spacing w:val="3"/>
          <w:sz w:val="22"/>
          <w:szCs w:val="22"/>
          <w:lang w:val="en-US" w:eastAsia="zh-CN"/>
        </w:rPr>
        <w:t>4.3.4.1</w:t>
      </w:r>
      <w:r>
        <w:rPr>
          <w:rFonts w:hint="eastAsia" w:asciiTheme="minorEastAsia" w:hAnsiTheme="minorEastAsia" w:cstheme="minorEastAsia"/>
          <w:spacing w:val="3"/>
          <w:sz w:val="22"/>
          <w:szCs w:val="22"/>
          <w:lang w:eastAsia="zh-CN"/>
        </w:rPr>
        <w:t>三向网布防水防裂复合层</w:t>
      </w:r>
      <w:r>
        <w:rPr>
          <w:rFonts w:hint="eastAsia" w:asciiTheme="minorEastAsia" w:hAnsiTheme="minorEastAsia" w:eastAsiaTheme="minorEastAsia" w:cstheme="minorEastAsia"/>
          <w:spacing w:val="3"/>
          <w:sz w:val="22"/>
          <w:szCs w:val="22"/>
        </w:rPr>
        <w:t>的性能</w:t>
      </w:r>
      <w:r>
        <w:rPr>
          <w:rFonts w:hint="eastAsia" w:asciiTheme="minorEastAsia" w:hAnsiTheme="minorEastAsia" w:eastAsiaTheme="minorEastAsia" w:cstheme="minorEastAsia"/>
          <w:sz w:val="22"/>
          <w:szCs w:val="22"/>
          <w:lang w:val="en-US" w:eastAsia="zh-CN"/>
        </w:rPr>
        <w:t xml:space="preserve">                  </w:t>
      </w:r>
    </w:p>
    <w:p w14:paraId="6EA96D87">
      <w:pPr>
        <w:spacing w:line="94" w:lineRule="exact"/>
        <w:rPr>
          <w:rFonts w:hint="eastAsia" w:asciiTheme="minorEastAsia" w:hAnsiTheme="minorEastAsia" w:eastAsiaTheme="minorEastAsia" w:cstheme="minorEastAsia"/>
          <w:sz w:val="22"/>
          <w:szCs w:val="22"/>
        </w:rPr>
      </w:pPr>
    </w:p>
    <w:tbl>
      <w:tblPr>
        <w:tblStyle w:val="16"/>
        <w:tblW w:w="893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7"/>
        <w:gridCol w:w="3610"/>
        <w:gridCol w:w="1187"/>
        <w:gridCol w:w="1297"/>
        <w:gridCol w:w="1993"/>
      </w:tblGrid>
      <w:tr w14:paraId="11A8C4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47" w:type="dxa"/>
            <w:vMerge w:val="restart"/>
            <w:tcBorders>
              <w:bottom w:val="nil"/>
            </w:tcBorders>
            <w:noWrap w:val="0"/>
            <w:vAlign w:val="top"/>
          </w:tcPr>
          <w:p w14:paraId="4F1F4CA6">
            <w:pPr>
              <w:spacing w:before="233" w:line="229"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5"/>
                <w:sz w:val="22"/>
                <w:szCs w:val="22"/>
              </w:rPr>
              <w:t>序号</w:t>
            </w:r>
          </w:p>
        </w:tc>
        <w:tc>
          <w:tcPr>
            <w:tcW w:w="3610" w:type="dxa"/>
            <w:vMerge w:val="restart"/>
            <w:tcBorders>
              <w:bottom w:val="nil"/>
            </w:tcBorders>
            <w:noWrap w:val="0"/>
            <w:vAlign w:val="top"/>
          </w:tcPr>
          <w:p w14:paraId="4020071B">
            <w:pPr>
              <w:spacing w:before="232" w:line="228"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14"/>
                <w:sz w:val="22"/>
                <w:szCs w:val="22"/>
              </w:rPr>
              <w:t>项  目</w:t>
            </w:r>
          </w:p>
        </w:tc>
        <w:tc>
          <w:tcPr>
            <w:tcW w:w="2484" w:type="dxa"/>
            <w:gridSpan w:val="2"/>
            <w:noWrap w:val="0"/>
            <w:vAlign w:val="top"/>
          </w:tcPr>
          <w:p w14:paraId="690A5BE2">
            <w:pPr>
              <w:spacing w:before="61" w:line="228"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8"/>
                <w:sz w:val="22"/>
                <w:szCs w:val="22"/>
              </w:rPr>
              <w:t>技术指标</w:t>
            </w:r>
          </w:p>
        </w:tc>
        <w:tc>
          <w:tcPr>
            <w:tcW w:w="1993" w:type="dxa"/>
            <w:vMerge w:val="restart"/>
            <w:tcBorders>
              <w:bottom w:val="nil"/>
            </w:tcBorders>
            <w:noWrap w:val="0"/>
            <w:vAlign w:val="top"/>
          </w:tcPr>
          <w:p w14:paraId="55F8F5E8">
            <w:pPr>
              <w:spacing w:before="233" w:line="224"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8"/>
                <w:sz w:val="22"/>
                <w:szCs w:val="22"/>
              </w:rPr>
              <w:t>试</w:t>
            </w:r>
            <w:r>
              <w:rPr>
                <w:rFonts w:hint="eastAsia" w:asciiTheme="minorEastAsia" w:hAnsiTheme="minorEastAsia" w:eastAsiaTheme="minorEastAsia" w:cstheme="minorEastAsia"/>
                <w:spacing w:val="7"/>
                <w:sz w:val="22"/>
                <w:szCs w:val="22"/>
              </w:rPr>
              <w:t>验方法</w:t>
            </w:r>
          </w:p>
        </w:tc>
      </w:tr>
      <w:tr w14:paraId="3087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jc w:val="center"/>
        </w:trPr>
        <w:tc>
          <w:tcPr>
            <w:tcW w:w="847" w:type="dxa"/>
            <w:vMerge w:val="continue"/>
            <w:tcBorders>
              <w:top w:val="nil"/>
            </w:tcBorders>
            <w:noWrap w:val="0"/>
            <w:vAlign w:val="top"/>
          </w:tcPr>
          <w:p w14:paraId="2A71CD77">
            <w:pPr>
              <w:jc w:val="center"/>
              <w:rPr>
                <w:rFonts w:hint="eastAsia" w:asciiTheme="minorEastAsia" w:hAnsiTheme="minorEastAsia" w:eastAsiaTheme="minorEastAsia" w:cstheme="minorEastAsia"/>
                <w:sz w:val="22"/>
                <w:szCs w:val="22"/>
              </w:rPr>
            </w:pPr>
          </w:p>
        </w:tc>
        <w:tc>
          <w:tcPr>
            <w:tcW w:w="3610" w:type="dxa"/>
            <w:vMerge w:val="continue"/>
            <w:tcBorders>
              <w:top w:val="nil"/>
            </w:tcBorders>
            <w:noWrap w:val="0"/>
            <w:vAlign w:val="top"/>
          </w:tcPr>
          <w:p w14:paraId="78EC18D1">
            <w:pPr>
              <w:jc w:val="center"/>
              <w:rPr>
                <w:rFonts w:hint="eastAsia" w:asciiTheme="minorEastAsia" w:hAnsiTheme="minorEastAsia" w:eastAsiaTheme="minorEastAsia" w:cstheme="minorEastAsia"/>
                <w:sz w:val="22"/>
                <w:szCs w:val="22"/>
              </w:rPr>
            </w:pPr>
          </w:p>
        </w:tc>
        <w:tc>
          <w:tcPr>
            <w:tcW w:w="1187" w:type="dxa"/>
            <w:noWrap w:val="0"/>
            <w:vAlign w:val="top"/>
          </w:tcPr>
          <w:p w14:paraId="3C2D27AA">
            <w:pPr>
              <w:spacing w:before="59" w:line="228" w:lineRule="auto"/>
              <w:jc w:val="center"/>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pacing w:val="7"/>
                <w:sz w:val="24"/>
                <w:szCs w:val="24"/>
              </w:rPr>
              <w:t>加固</w:t>
            </w:r>
            <w:r>
              <w:rPr>
                <w:rFonts w:hint="eastAsia" w:asciiTheme="minorEastAsia" w:hAnsiTheme="minorEastAsia" w:eastAsiaTheme="minorEastAsia" w:cstheme="minorEastAsia"/>
                <w:b w:val="0"/>
                <w:bCs w:val="0"/>
                <w:color w:val="auto"/>
                <w:spacing w:val="6"/>
                <w:sz w:val="24"/>
                <w:szCs w:val="24"/>
              </w:rPr>
              <w:t>型</w:t>
            </w:r>
          </w:p>
        </w:tc>
        <w:tc>
          <w:tcPr>
            <w:tcW w:w="1297" w:type="dxa"/>
            <w:noWrap w:val="0"/>
            <w:vAlign w:val="top"/>
          </w:tcPr>
          <w:p w14:paraId="21919EC2">
            <w:pPr>
              <w:spacing w:before="58" w:line="228" w:lineRule="auto"/>
              <w:jc w:val="center"/>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pacing w:val="5"/>
                <w:sz w:val="24"/>
                <w:szCs w:val="24"/>
              </w:rPr>
              <w:t>防</w:t>
            </w:r>
            <w:r>
              <w:rPr>
                <w:rFonts w:hint="eastAsia" w:asciiTheme="minorEastAsia" w:hAnsiTheme="minorEastAsia" w:eastAsiaTheme="minorEastAsia" w:cstheme="minorEastAsia"/>
                <w:b w:val="0"/>
                <w:bCs w:val="0"/>
                <w:color w:val="auto"/>
                <w:spacing w:val="3"/>
                <w:sz w:val="24"/>
                <w:szCs w:val="24"/>
              </w:rPr>
              <w:t>水抗裂型</w:t>
            </w:r>
          </w:p>
        </w:tc>
        <w:tc>
          <w:tcPr>
            <w:tcW w:w="1993" w:type="dxa"/>
            <w:vMerge w:val="continue"/>
            <w:tcBorders>
              <w:top w:val="nil"/>
            </w:tcBorders>
            <w:noWrap w:val="0"/>
            <w:vAlign w:val="top"/>
          </w:tcPr>
          <w:p w14:paraId="457D5494">
            <w:pPr>
              <w:jc w:val="center"/>
              <w:rPr>
                <w:rFonts w:hint="eastAsia" w:asciiTheme="minorEastAsia" w:hAnsiTheme="minorEastAsia" w:eastAsiaTheme="minorEastAsia" w:cstheme="minorEastAsia"/>
                <w:sz w:val="22"/>
                <w:szCs w:val="22"/>
              </w:rPr>
            </w:pPr>
          </w:p>
        </w:tc>
      </w:tr>
      <w:tr w14:paraId="61F2A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jc w:val="center"/>
        </w:trPr>
        <w:tc>
          <w:tcPr>
            <w:tcW w:w="847" w:type="dxa"/>
            <w:noWrap w:val="0"/>
            <w:vAlign w:val="top"/>
          </w:tcPr>
          <w:p w14:paraId="49AD63EF">
            <w:pPr>
              <w:spacing w:line="266" w:lineRule="auto"/>
              <w:jc w:val="center"/>
              <w:rPr>
                <w:rFonts w:hint="eastAsia" w:asciiTheme="minorEastAsia" w:hAnsiTheme="minorEastAsia" w:eastAsiaTheme="minorEastAsia" w:cstheme="minorEastAsia"/>
                <w:sz w:val="22"/>
                <w:szCs w:val="22"/>
              </w:rPr>
            </w:pPr>
          </w:p>
          <w:p w14:paraId="53E3070F">
            <w:pPr>
              <w:spacing w:before="58" w:line="195"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w:t>
            </w:r>
          </w:p>
        </w:tc>
        <w:tc>
          <w:tcPr>
            <w:tcW w:w="3610" w:type="dxa"/>
            <w:noWrap w:val="0"/>
            <w:vAlign w:val="top"/>
          </w:tcPr>
          <w:p w14:paraId="5514DC17">
            <w:pPr>
              <w:spacing w:before="282" w:line="228"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13"/>
                <w:sz w:val="22"/>
                <w:szCs w:val="22"/>
              </w:rPr>
              <w:t>复合层拉伸断裂强力(360 °) (</w:t>
            </w:r>
            <w:r>
              <w:rPr>
                <w:rFonts w:hint="eastAsia" w:asciiTheme="minorEastAsia" w:hAnsiTheme="minorEastAsia" w:eastAsiaTheme="minorEastAsia" w:cstheme="minorEastAsia"/>
                <w:sz w:val="22"/>
                <w:szCs w:val="22"/>
              </w:rPr>
              <w:t>kN/m</w:t>
            </w:r>
            <w:r>
              <w:rPr>
                <w:rFonts w:hint="eastAsia" w:asciiTheme="minorEastAsia" w:hAnsiTheme="minorEastAsia" w:eastAsiaTheme="minorEastAsia" w:cstheme="minorEastAsia"/>
                <w:spacing w:val="12"/>
                <w:sz w:val="22"/>
                <w:szCs w:val="22"/>
              </w:rPr>
              <w:t>)</w:t>
            </w:r>
          </w:p>
        </w:tc>
        <w:tc>
          <w:tcPr>
            <w:tcW w:w="1187" w:type="dxa"/>
            <w:noWrap w:val="0"/>
            <w:vAlign w:val="top"/>
          </w:tcPr>
          <w:p w14:paraId="4FD46577">
            <w:pPr>
              <w:spacing w:before="292" w:line="248" w:lineRule="exact"/>
              <w:jc w:val="center"/>
              <w:rPr>
                <w:rFonts w:hint="eastAsia" w:asciiTheme="minorEastAsia" w:hAnsiTheme="minorEastAsia" w:eastAsiaTheme="minorEastAsia" w:cstheme="minorEastAsia"/>
                <w:b w:val="0"/>
                <w:bCs w:val="0"/>
                <w:color w:val="auto"/>
                <w:sz w:val="22"/>
                <w:szCs w:val="22"/>
              </w:rPr>
            </w:pPr>
            <w:r>
              <w:rPr>
                <w:rFonts w:hint="eastAsia" w:asciiTheme="minorEastAsia" w:hAnsiTheme="minorEastAsia" w:eastAsiaTheme="minorEastAsia" w:cstheme="minorEastAsia"/>
                <w:b w:val="0"/>
                <w:bCs w:val="0"/>
                <w:color w:val="auto"/>
                <w:spacing w:val="5"/>
                <w:position w:val="1"/>
                <w:sz w:val="22"/>
                <w:szCs w:val="22"/>
              </w:rPr>
              <w:t>≥</w:t>
            </w:r>
            <w:r>
              <w:rPr>
                <w:rFonts w:hint="eastAsia" w:asciiTheme="minorEastAsia" w:hAnsiTheme="minorEastAsia" w:eastAsiaTheme="minorEastAsia" w:cstheme="minorEastAsia"/>
                <w:b w:val="0"/>
                <w:bCs w:val="0"/>
                <w:color w:val="auto"/>
                <w:spacing w:val="4"/>
                <w:position w:val="1"/>
                <w:sz w:val="22"/>
                <w:szCs w:val="22"/>
              </w:rPr>
              <w:t>10.0</w:t>
            </w:r>
          </w:p>
        </w:tc>
        <w:tc>
          <w:tcPr>
            <w:tcW w:w="1297" w:type="dxa"/>
            <w:noWrap w:val="0"/>
            <w:vAlign w:val="top"/>
          </w:tcPr>
          <w:p w14:paraId="598A48FE">
            <w:pPr>
              <w:spacing w:before="292" w:line="248" w:lineRule="exact"/>
              <w:jc w:val="center"/>
              <w:rPr>
                <w:rFonts w:hint="eastAsia" w:asciiTheme="minorEastAsia" w:hAnsiTheme="minorEastAsia" w:eastAsiaTheme="minorEastAsia" w:cstheme="minorEastAsia"/>
                <w:b w:val="0"/>
                <w:bCs w:val="0"/>
                <w:color w:val="auto"/>
                <w:sz w:val="22"/>
                <w:szCs w:val="22"/>
              </w:rPr>
            </w:pPr>
            <w:r>
              <w:rPr>
                <w:rFonts w:hint="eastAsia" w:asciiTheme="minorEastAsia" w:hAnsiTheme="minorEastAsia" w:eastAsiaTheme="minorEastAsia" w:cstheme="minorEastAsia"/>
                <w:b w:val="0"/>
                <w:bCs w:val="0"/>
                <w:color w:val="auto"/>
                <w:spacing w:val="5"/>
                <w:position w:val="1"/>
                <w:sz w:val="22"/>
                <w:szCs w:val="22"/>
              </w:rPr>
              <w:t>≥8.</w:t>
            </w:r>
            <w:r>
              <w:rPr>
                <w:rFonts w:hint="eastAsia" w:asciiTheme="minorEastAsia" w:hAnsiTheme="minorEastAsia" w:eastAsiaTheme="minorEastAsia" w:cstheme="minorEastAsia"/>
                <w:b w:val="0"/>
                <w:bCs w:val="0"/>
                <w:color w:val="auto"/>
                <w:spacing w:val="4"/>
                <w:position w:val="1"/>
                <w:sz w:val="22"/>
                <w:szCs w:val="22"/>
              </w:rPr>
              <w:t>0</w:t>
            </w:r>
          </w:p>
        </w:tc>
        <w:tc>
          <w:tcPr>
            <w:tcW w:w="1993" w:type="dxa"/>
            <w:noWrap w:val="0"/>
            <w:vAlign w:val="top"/>
          </w:tcPr>
          <w:p w14:paraId="2739DDE0">
            <w:pPr>
              <w:spacing w:before="283" w:line="271" w:lineRule="exact"/>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position w:val="1"/>
                <w:sz w:val="22"/>
                <w:szCs w:val="22"/>
              </w:rPr>
              <w:t>GB</w:t>
            </w:r>
            <w:r>
              <w:rPr>
                <w:rFonts w:hint="eastAsia" w:asciiTheme="minorEastAsia" w:hAnsiTheme="minorEastAsia" w:eastAsiaTheme="minorEastAsia" w:cstheme="minorEastAsia"/>
                <w:spacing w:val="7"/>
                <w:position w:val="1"/>
                <w:sz w:val="22"/>
                <w:szCs w:val="22"/>
              </w:rPr>
              <w:t>/</w:t>
            </w:r>
            <w:r>
              <w:rPr>
                <w:rFonts w:hint="eastAsia" w:asciiTheme="minorEastAsia" w:hAnsiTheme="minorEastAsia" w:eastAsiaTheme="minorEastAsia" w:cstheme="minorEastAsia"/>
                <w:position w:val="1"/>
                <w:sz w:val="22"/>
                <w:szCs w:val="22"/>
              </w:rPr>
              <w:t>T</w:t>
            </w:r>
            <w:r>
              <w:rPr>
                <w:rFonts w:hint="eastAsia" w:asciiTheme="minorEastAsia" w:hAnsiTheme="minorEastAsia" w:eastAsiaTheme="minorEastAsia" w:cstheme="minorEastAsia"/>
                <w:spacing w:val="7"/>
                <w:position w:val="1"/>
                <w:sz w:val="22"/>
                <w:szCs w:val="22"/>
              </w:rPr>
              <w:t xml:space="preserve"> 328.</w:t>
            </w:r>
            <w:r>
              <w:rPr>
                <w:rFonts w:hint="eastAsia" w:asciiTheme="minorEastAsia" w:hAnsiTheme="minorEastAsia" w:eastAsiaTheme="minorEastAsia" w:cstheme="minorEastAsia"/>
                <w:spacing w:val="6"/>
                <w:position w:val="1"/>
                <w:sz w:val="22"/>
                <w:szCs w:val="22"/>
              </w:rPr>
              <w:t>9</w:t>
            </w:r>
          </w:p>
        </w:tc>
      </w:tr>
      <w:tr w14:paraId="0C78C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jc w:val="center"/>
        </w:trPr>
        <w:tc>
          <w:tcPr>
            <w:tcW w:w="847" w:type="dxa"/>
            <w:noWrap w:val="0"/>
            <w:vAlign w:val="top"/>
          </w:tcPr>
          <w:p w14:paraId="357D2930">
            <w:pPr>
              <w:spacing w:before="57" w:line="195"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w:t>
            </w:r>
          </w:p>
        </w:tc>
        <w:tc>
          <w:tcPr>
            <w:tcW w:w="3610" w:type="dxa"/>
            <w:noWrap w:val="0"/>
            <w:vAlign w:val="top"/>
          </w:tcPr>
          <w:p w14:paraId="52F09301">
            <w:pPr>
              <w:spacing w:before="257" w:line="228"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6"/>
                <w:sz w:val="22"/>
                <w:szCs w:val="22"/>
              </w:rPr>
              <w:t>复合层断裂伸长率(360 °)(%</w:t>
            </w:r>
            <w:r>
              <w:rPr>
                <w:rFonts w:hint="eastAsia" w:asciiTheme="minorEastAsia" w:hAnsiTheme="minorEastAsia" w:eastAsiaTheme="minorEastAsia" w:cstheme="minorEastAsia"/>
                <w:spacing w:val="4"/>
                <w:sz w:val="22"/>
                <w:szCs w:val="22"/>
              </w:rPr>
              <w:t>)</w:t>
            </w:r>
          </w:p>
        </w:tc>
        <w:tc>
          <w:tcPr>
            <w:tcW w:w="1187" w:type="dxa"/>
            <w:noWrap w:val="0"/>
            <w:vAlign w:val="top"/>
          </w:tcPr>
          <w:p w14:paraId="36CD46D3">
            <w:pPr>
              <w:spacing w:before="266" w:line="248" w:lineRule="exact"/>
              <w:jc w:val="center"/>
              <w:rPr>
                <w:rFonts w:hint="eastAsia" w:asciiTheme="minorEastAsia" w:hAnsiTheme="minorEastAsia" w:eastAsiaTheme="minorEastAsia" w:cstheme="minorEastAsia"/>
                <w:b w:val="0"/>
                <w:bCs w:val="0"/>
                <w:color w:val="auto"/>
                <w:sz w:val="22"/>
                <w:szCs w:val="22"/>
              </w:rPr>
            </w:pPr>
            <w:r>
              <w:rPr>
                <w:rFonts w:hint="eastAsia" w:asciiTheme="minorEastAsia" w:hAnsiTheme="minorEastAsia" w:eastAsiaTheme="minorEastAsia" w:cstheme="minorEastAsia"/>
                <w:b w:val="0"/>
                <w:bCs w:val="0"/>
                <w:color w:val="auto"/>
                <w:spacing w:val="4"/>
                <w:position w:val="1"/>
                <w:sz w:val="22"/>
                <w:szCs w:val="22"/>
              </w:rPr>
              <w:t>≥2</w:t>
            </w:r>
            <w:r>
              <w:rPr>
                <w:rFonts w:hint="eastAsia" w:asciiTheme="minorEastAsia" w:hAnsiTheme="minorEastAsia" w:eastAsiaTheme="minorEastAsia" w:cstheme="minorEastAsia"/>
                <w:b w:val="0"/>
                <w:bCs w:val="0"/>
                <w:color w:val="auto"/>
                <w:spacing w:val="3"/>
                <w:position w:val="1"/>
                <w:sz w:val="22"/>
                <w:szCs w:val="22"/>
              </w:rPr>
              <w:t>.5</w:t>
            </w:r>
          </w:p>
        </w:tc>
        <w:tc>
          <w:tcPr>
            <w:tcW w:w="1297" w:type="dxa"/>
            <w:noWrap w:val="0"/>
            <w:vAlign w:val="center"/>
          </w:tcPr>
          <w:p w14:paraId="7DF24C8D">
            <w:pPr>
              <w:spacing w:before="54" w:line="130" w:lineRule="exact"/>
              <w:jc w:val="center"/>
              <w:rPr>
                <w:rFonts w:hint="eastAsia" w:asciiTheme="minorEastAsia" w:hAnsiTheme="minorEastAsia" w:eastAsiaTheme="minorEastAsia" w:cstheme="minorEastAsia"/>
                <w:b w:val="0"/>
                <w:bCs w:val="0"/>
                <w:color w:val="auto"/>
                <w:sz w:val="22"/>
                <w:szCs w:val="22"/>
              </w:rPr>
            </w:pPr>
            <w:r>
              <w:rPr>
                <w:rFonts w:hint="eastAsia" w:asciiTheme="minorEastAsia" w:hAnsiTheme="minorEastAsia" w:eastAsiaTheme="minorEastAsia" w:cstheme="minorEastAsia"/>
                <w:b w:val="0"/>
                <w:bCs w:val="0"/>
                <w:color w:val="auto"/>
                <w:sz w:val="22"/>
                <w:szCs w:val="22"/>
              </w:rPr>
              <w:t>—</w:t>
            </w:r>
          </w:p>
        </w:tc>
        <w:tc>
          <w:tcPr>
            <w:tcW w:w="1993" w:type="dxa"/>
            <w:noWrap w:val="0"/>
            <w:vAlign w:val="top"/>
          </w:tcPr>
          <w:p w14:paraId="4473D153">
            <w:pPr>
              <w:spacing w:before="257" w:line="272" w:lineRule="exact"/>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position w:val="1"/>
                <w:sz w:val="22"/>
                <w:szCs w:val="22"/>
              </w:rPr>
              <w:t>GB</w:t>
            </w:r>
            <w:r>
              <w:rPr>
                <w:rFonts w:hint="eastAsia" w:asciiTheme="minorEastAsia" w:hAnsiTheme="minorEastAsia" w:eastAsiaTheme="minorEastAsia" w:cstheme="minorEastAsia"/>
                <w:spacing w:val="7"/>
                <w:position w:val="1"/>
                <w:sz w:val="22"/>
                <w:szCs w:val="22"/>
              </w:rPr>
              <w:t>/</w:t>
            </w:r>
            <w:r>
              <w:rPr>
                <w:rFonts w:hint="eastAsia" w:asciiTheme="minorEastAsia" w:hAnsiTheme="minorEastAsia" w:eastAsiaTheme="minorEastAsia" w:cstheme="minorEastAsia"/>
                <w:position w:val="1"/>
                <w:sz w:val="22"/>
                <w:szCs w:val="22"/>
              </w:rPr>
              <w:t>T</w:t>
            </w:r>
            <w:r>
              <w:rPr>
                <w:rFonts w:hint="eastAsia" w:asciiTheme="minorEastAsia" w:hAnsiTheme="minorEastAsia" w:eastAsiaTheme="minorEastAsia" w:cstheme="minorEastAsia"/>
                <w:spacing w:val="7"/>
                <w:position w:val="1"/>
                <w:sz w:val="22"/>
                <w:szCs w:val="22"/>
              </w:rPr>
              <w:t xml:space="preserve"> 328.</w:t>
            </w:r>
            <w:r>
              <w:rPr>
                <w:rFonts w:hint="eastAsia" w:asciiTheme="minorEastAsia" w:hAnsiTheme="minorEastAsia" w:eastAsiaTheme="minorEastAsia" w:cstheme="minorEastAsia"/>
                <w:spacing w:val="6"/>
                <w:position w:val="1"/>
                <w:sz w:val="22"/>
                <w:szCs w:val="22"/>
              </w:rPr>
              <w:t>9</w:t>
            </w:r>
          </w:p>
        </w:tc>
      </w:tr>
      <w:tr w14:paraId="40960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847" w:type="dxa"/>
            <w:noWrap w:val="0"/>
            <w:vAlign w:val="top"/>
          </w:tcPr>
          <w:p w14:paraId="68426BB9">
            <w:pPr>
              <w:spacing w:before="295" w:line="195"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1"/>
                <w:sz w:val="22"/>
                <w:szCs w:val="22"/>
              </w:rPr>
              <w:t>4</w:t>
            </w:r>
          </w:p>
        </w:tc>
        <w:tc>
          <w:tcPr>
            <w:tcW w:w="3610" w:type="dxa"/>
            <w:noWrap w:val="0"/>
            <w:vAlign w:val="top"/>
          </w:tcPr>
          <w:p w14:paraId="59C3550B">
            <w:pPr>
              <w:spacing w:before="252" w:line="228"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10"/>
                <w:sz w:val="22"/>
                <w:szCs w:val="22"/>
              </w:rPr>
              <w:t>开</w:t>
            </w:r>
            <w:r>
              <w:rPr>
                <w:rFonts w:hint="eastAsia" w:asciiTheme="minorEastAsia" w:hAnsiTheme="minorEastAsia" w:eastAsiaTheme="minorEastAsia" w:cstheme="minorEastAsia"/>
                <w:spacing w:val="6"/>
                <w:sz w:val="22"/>
                <w:szCs w:val="22"/>
              </w:rPr>
              <w:t>裂</w:t>
            </w:r>
            <w:r>
              <w:rPr>
                <w:rFonts w:hint="eastAsia" w:asciiTheme="minorEastAsia" w:hAnsiTheme="minorEastAsia" w:eastAsiaTheme="minorEastAsia" w:cstheme="minorEastAsia"/>
                <w:spacing w:val="5"/>
                <w:sz w:val="22"/>
                <w:szCs w:val="22"/>
              </w:rPr>
              <w:t>伸长率(360 °) (%)</w:t>
            </w:r>
          </w:p>
        </w:tc>
        <w:tc>
          <w:tcPr>
            <w:tcW w:w="1187" w:type="dxa"/>
            <w:noWrap w:val="0"/>
            <w:vAlign w:val="center"/>
          </w:tcPr>
          <w:p w14:paraId="5A1CCAB7">
            <w:pPr>
              <w:spacing w:before="54" w:line="130" w:lineRule="exact"/>
              <w:jc w:val="center"/>
              <w:rPr>
                <w:rFonts w:hint="eastAsia" w:asciiTheme="minorEastAsia" w:hAnsiTheme="minorEastAsia" w:eastAsiaTheme="minorEastAsia" w:cstheme="minorEastAsia"/>
                <w:b w:val="0"/>
                <w:bCs w:val="0"/>
                <w:color w:val="auto"/>
                <w:sz w:val="22"/>
                <w:szCs w:val="22"/>
              </w:rPr>
            </w:pPr>
            <w:r>
              <w:rPr>
                <w:rFonts w:hint="eastAsia" w:asciiTheme="minorEastAsia" w:hAnsiTheme="minorEastAsia" w:eastAsiaTheme="minorEastAsia" w:cstheme="minorEastAsia"/>
                <w:b w:val="0"/>
                <w:bCs w:val="0"/>
                <w:color w:val="auto"/>
                <w:spacing w:val="-1"/>
                <w:sz w:val="22"/>
                <w:szCs w:val="22"/>
              </w:rPr>
              <w:t>—</w:t>
            </w:r>
          </w:p>
        </w:tc>
        <w:tc>
          <w:tcPr>
            <w:tcW w:w="1297" w:type="dxa"/>
            <w:noWrap w:val="0"/>
            <w:vAlign w:val="top"/>
          </w:tcPr>
          <w:p w14:paraId="0A342624">
            <w:pPr>
              <w:spacing w:before="264" w:line="248" w:lineRule="exact"/>
              <w:jc w:val="center"/>
              <w:rPr>
                <w:rFonts w:hint="default" w:asciiTheme="minorEastAsia" w:hAnsiTheme="minorEastAsia" w:eastAsiaTheme="minorEastAsia" w:cstheme="minorEastAsia"/>
                <w:b w:val="0"/>
                <w:bCs w:val="0"/>
                <w:color w:val="auto"/>
                <w:sz w:val="22"/>
                <w:szCs w:val="22"/>
                <w:lang w:val="en-US" w:eastAsia="zh-CN"/>
              </w:rPr>
            </w:pPr>
            <w:r>
              <w:rPr>
                <w:rFonts w:hint="eastAsia" w:asciiTheme="minorEastAsia" w:hAnsiTheme="minorEastAsia" w:eastAsiaTheme="minorEastAsia" w:cstheme="minorEastAsia"/>
                <w:b w:val="0"/>
                <w:bCs w:val="0"/>
                <w:color w:val="auto"/>
                <w:spacing w:val="7"/>
                <w:position w:val="1"/>
                <w:sz w:val="22"/>
                <w:szCs w:val="22"/>
              </w:rPr>
              <w:t>≥</w:t>
            </w:r>
            <w:r>
              <w:rPr>
                <w:rFonts w:hint="eastAsia" w:asciiTheme="minorEastAsia" w:hAnsiTheme="minorEastAsia" w:cstheme="minorEastAsia"/>
                <w:b w:val="0"/>
                <w:bCs w:val="0"/>
                <w:color w:val="auto"/>
                <w:spacing w:val="5"/>
                <w:position w:val="1"/>
                <w:sz w:val="22"/>
                <w:szCs w:val="22"/>
                <w:lang w:val="en-US" w:eastAsia="zh-CN"/>
              </w:rPr>
              <w:t>1.5</w:t>
            </w:r>
          </w:p>
        </w:tc>
        <w:tc>
          <w:tcPr>
            <w:tcW w:w="1993" w:type="dxa"/>
            <w:noWrap w:val="0"/>
            <w:vAlign w:val="top"/>
          </w:tcPr>
          <w:p w14:paraId="70E4BA69">
            <w:pPr>
              <w:spacing w:before="252" w:line="272" w:lineRule="exact"/>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position w:val="1"/>
                <w:sz w:val="22"/>
                <w:szCs w:val="22"/>
              </w:rPr>
              <w:t>GB</w:t>
            </w:r>
            <w:r>
              <w:rPr>
                <w:rFonts w:hint="eastAsia" w:asciiTheme="minorEastAsia" w:hAnsiTheme="minorEastAsia" w:eastAsiaTheme="minorEastAsia" w:cstheme="minorEastAsia"/>
                <w:spacing w:val="7"/>
                <w:position w:val="1"/>
                <w:sz w:val="22"/>
                <w:szCs w:val="22"/>
              </w:rPr>
              <w:t>/</w:t>
            </w:r>
            <w:r>
              <w:rPr>
                <w:rFonts w:hint="eastAsia" w:asciiTheme="minorEastAsia" w:hAnsiTheme="minorEastAsia" w:eastAsiaTheme="minorEastAsia" w:cstheme="minorEastAsia"/>
                <w:position w:val="1"/>
                <w:sz w:val="22"/>
                <w:szCs w:val="22"/>
              </w:rPr>
              <w:t>T</w:t>
            </w:r>
            <w:r>
              <w:rPr>
                <w:rFonts w:hint="eastAsia" w:asciiTheme="minorEastAsia" w:hAnsiTheme="minorEastAsia" w:eastAsiaTheme="minorEastAsia" w:cstheme="minorEastAsia"/>
                <w:spacing w:val="7"/>
                <w:position w:val="1"/>
                <w:sz w:val="22"/>
                <w:szCs w:val="22"/>
              </w:rPr>
              <w:t xml:space="preserve"> 328.</w:t>
            </w:r>
            <w:r>
              <w:rPr>
                <w:rFonts w:hint="eastAsia" w:asciiTheme="minorEastAsia" w:hAnsiTheme="minorEastAsia" w:eastAsiaTheme="minorEastAsia" w:cstheme="minorEastAsia"/>
                <w:spacing w:val="6"/>
                <w:position w:val="1"/>
                <w:sz w:val="22"/>
                <w:szCs w:val="22"/>
              </w:rPr>
              <w:t>9</w:t>
            </w:r>
          </w:p>
        </w:tc>
      </w:tr>
      <w:tr w14:paraId="61CF87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jc w:val="center"/>
        </w:trPr>
        <w:tc>
          <w:tcPr>
            <w:tcW w:w="847" w:type="dxa"/>
            <w:noWrap w:val="0"/>
            <w:vAlign w:val="top"/>
          </w:tcPr>
          <w:p w14:paraId="1355D2C3">
            <w:pPr>
              <w:spacing w:before="101" w:line="192"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w:t>
            </w:r>
          </w:p>
        </w:tc>
        <w:tc>
          <w:tcPr>
            <w:tcW w:w="3610" w:type="dxa"/>
            <w:noWrap w:val="0"/>
            <w:vAlign w:val="top"/>
          </w:tcPr>
          <w:p w14:paraId="2C7C67C4">
            <w:pPr>
              <w:spacing w:before="55" w:line="228"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17"/>
                <w:sz w:val="22"/>
                <w:szCs w:val="22"/>
              </w:rPr>
              <w:t>透</w:t>
            </w:r>
            <w:r>
              <w:rPr>
                <w:rFonts w:hint="eastAsia" w:asciiTheme="minorEastAsia" w:hAnsiTheme="minorEastAsia" w:eastAsiaTheme="minorEastAsia" w:cstheme="minorEastAsia"/>
                <w:spacing w:val="15"/>
                <w:sz w:val="22"/>
                <w:szCs w:val="22"/>
              </w:rPr>
              <w:t>水性(250</w:t>
            </w:r>
            <w:r>
              <w:rPr>
                <w:rFonts w:hint="eastAsia" w:asciiTheme="minorEastAsia" w:hAnsiTheme="minorEastAsia" w:eastAsiaTheme="minorEastAsia" w:cstheme="minorEastAsia"/>
                <w:sz w:val="22"/>
                <w:szCs w:val="22"/>
              </w:rPr>
              <w:t>mm</w:t>
            </w:r>
            <w:r>
              <w:rPr>
                <w:rFonts w:hint="eastAsia" w:asciiTheme="minorEastAsia" w:hAnsiTheme="minorEastAsia" w:eastAsiaTheme="minorEastAsia" w:cstheme="minorEastAsia"/>
                <w:spacing w:val="15"/>
                <w:sz w:val="22"/>
                <w:szCs w:val="22"/>
              </w:rPr>
              <w:t xml:space="preserve"> 水柱) (</w:t>
            </w:r>
            <w:r>
              <w:rPr>
                <w:rFonts w:hint="eastAsia" w:asciiTheme="minorEastAsia" w:hAnsiTheme="minorEastAsia" w:eastAsiaTheme="minorEastAsia" w:cstheme="minorEastAsia"/>
                <w:sz w:val="22"/>
                <w:szCs w:val="22"/>
              </w:rPr>
              <w:t>ml</w:t>
            </w:r>
            <w:r>
              <w:rPr>
                <w:rFonts w:hint="eastAsia" w:asciiTheme="minorEastAsia" w:hAnsiTheme="minorEastAsia" w:eastAsiaTheme="minorEastAsia" w:cstheme="minorEastAsia"/>
                <w:spacing w:val="15"/>
                <w:sz w:val="22"/>
                <w:szCs w:val="22"/>
              </w:rPr>
              <w:t>)</w:t>
            </w:r>
          </w:p>
        </w:tc>
        <w:tc>
          <w:tcPr>
            <w:tcW w:w="1187" w:type="dxa"/>
            <w:noWrap w:val="0"/>
            <w:vAlign w:val="center"/>
          </w:tcPr>
          <w:p w14:paraId="6AD1FDE4">
            <w:pPr>
              <w:jc w:val="center"/>
              <w:rPr>
                <w:rFonts w:hint="eastAsia" w:asciiTheme="minorEastAsia" w:hAnsiTheme="minorEastAsia" w:eastAsiaTheme="minorEastAsia" w:cstheme="minorEastAsia"/>
                <w:b w:val="0"/>
                <w:bCs w:val="0"/>
                <w:color w:val="auto"/>
                <w:sz w:val="22"/>
                <w:szCs w:val="22"/>
              </w:rPr>
            </w:pPr>
            <w:r>
              <w:rPr>
                <w:rFonts w:hint="eastAsia" w:asciiTheme="minorEastAsia" w:hAnsiTheme="minorEastAsia" w:eastAsiaTheme="minorEastAsia" w:cstheme="minorEastAsia"/>
                <w:b w:val="0"/>
                <w:bCs w:val="0"/>
                <w:color w:val="auto"/>
                <w:spacing w:val="7"/>
                <w:position w:val="2"/>
                <w:sz w:val="22"/>
                <w:szCs w:val="22"/>
              </w:rPr>
              <w:t>—</w:t>
            </w:r>
          </w:p>
        </w:tc>
        <w:tc>
          <w:tcPr>
            <w:tcW w:w="1297" w:type="dxa"/>
            <w:noWrap w:val="0"/>
            <w:vAlign w:val="top"/>
          </w:tcPr>
          <w:p w14:paraId="2B5E264A">
            <w:pPr>
              <w:spacing w:before="55" w:line="259" w:lineRule="exact"/>
              <w:jc w:val="center"/>
              <w:rPr>
                <w:rFonts w:hint="eastAsia" w:asciiTheme="minorEastAsia" w:hAnsiTheme="minorEastAsia" w:eastAsiaTheme="minorEastAsia" w:cstheme="minorEastAsia"/>
                <w:b w:val="0"/>
                <w:bCs w:val="0"/>
                <w:color w:val="auto"/>
                <w:sz w:val="22"/>
                <w:szCs w:val="22"/>
              </w:rPr>
            </w:pPr>
            <w:r>
              <w:rPr>
                <w:rFonts w:hint="eastAsia" w:asciiTheme="minorEastAsia" w:hAnsiTheme="minorEastAsia" w:eastAsiaTheme="minorEastAsia" w:cstheme="minorEastAsia"/>
                <w:b w:val="0"/>
                <w:bCs w:val="0"/>
                <w:color w:val="auto"/>
                <w:spacing w:val="4"/>
                <w:position w:val="2"/>
                <w:sz w:val="22"/>
                <w:szCs w:val="22"/>
              </w:rPr>
              <w:t>≤2.0</w:t>
            </w:r>
          </w:p>
        </w:tc>
        <w:tc>
          <w:tcPr>
            <w:tcW w:w="1993" w:type="dxa"/>
            <w:noWrap w:val="0"/>
            <w:vAlign w:val="top"/>
          </w:tcPr>
          <w:p w14:paraId="443C38D7">
            <w:pPr>
              <w:spacing w:before="55" w:line="272" w:lineRule="exact"/>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position w:val="1"/>
                <w:sz w:val="22"/>
                <w:szCs w:val="22"/>
              </w:rPr>
              <w:t>GB</w:t>
            </w:r>
            <w:r>
              <w:rPr>
                <w:rFonts w:hint="eastAsia" w:asciiTheme="minorEastAsia" w:hAnsiTheme="minorEastAsia" w:eastAsiaTheme="minorEastAsia" w:cstheme="minorEastAsia"/>
                <w:spacing w:val="10"/>
                <w:position w:val="1"/>
                <w:sz w:val="22"/>
                <w:szCs w:val="22"/>
              </w:rPr>
              <w:t>/</w:t>
            </w:r>
            <w:r>
              <w:rPr>
                <w:rFonts w:hint="eastAsia" w:asciiTheme="minorEastAsia" w:hAnsiTheme="minorEastAsia" w:eastAsiaTheme="minorEastAsia" w:cstheme="minorEastAsia"/>
                <w:position w:val="1"/>
                <w:sz w:val="22"/>
                <w:szCs w:val="22"/>
              </w:rPr>
              <w:t>T</w:t>
            </w:r>
            <w:r>
              <w:rPr>
                <w:rFonts w:hint="eastAsia" w:asciiTheme="minorEastAsia" w:hAnsiTheme="minorEastAsia" w:eastAsiaTheme="minorEastAsia" w:cstheme="minorEastAsia"/>
                <w:spacing w:val="6"/>
                <w:position w:val="1"/>
                <w:sz w:val="22"/>
                <w:szCs w:val="22"/>
              </w:rPr>
              <w:t xml:space="preserve"> 9779</w:t>
            </w:r>
          </w:p>
        </w:tc>
      </w:tr>
    </w:tbl>
    <w:p w14:paraId="10157D75">
      <w:pPr>
        <w:spacing w:before="114" w:line="221" w:lineRule="auto"/>
        <w:ind w:left="122"/>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1"/>
          <w:sz w:val="22"/>
          <w:szCs w:val="22"/>
        </w:rPr>
        <w:t>注：1.复合系统拉伸强力</w:t>
      </w:r>
      <w:r>
        <w:rPr>
          <w:rFonts w:hint="eastAsia" w:asciiTheme="minorEastAsia" w:hAnsiTheme="minorEastAsia" w:eastAsiaTheme="minorEastAsia" w:cstheme="minorEastAsia"/>
          <w:sz w:val="22"/>
          <w:szCs w:val="22"/>
        </w:rPr>
        <w:t>测试时不区分横向、纵向；</w:t>
      </w:r>
    </w:p>
    <w:p w14:paraId="0B8232D3">
      <w:pPr>
        <w:spacing w:before="114" w:line="221" w:lineRule="auto"/>
        <w:ind w:left="122"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2.开裂伸长率测试时在复合层出</w:t>
      </w:r>
      <w:r>
        <w:rPr>
          <w:rFonts w:hint="eastAsia" w:asciiTheme="minorEastAsia" w:hAnsiTheme="minorEastAsia" w:eastAsiaTheme="minorEastAsia" w:cstheme="minorEastAsia"/>
          <w:spacing w:val="-1"/>
          <w:sz w:val="22"/>
          <w:szCs w:val="22"/>
        </w:rPr>
        <w:t>现肉眼可见的裂纹时停止拉伸</w:t>
      </w:r>
      <w:r>
        <w:rPr>
          <w:rFonts w:hint="eastAsia" w:asciiTheme="minorEastAsia" w:hAnsiTheme="minorEastAsia" w:eastAsiaTheme="minorEastAsia" w:cstheme="minorEastAsia"/>
          <w:sz w:val="22"/>
          <w:szCs w:val="22"/>
        </w:rPr>
        <w:t>，测量复合层伸长长度；</w:t>
      </w:r>
    </w:p>
    <w:p w14:paraId="058A21D3">
      <w:pPr>
        <w:spacing w:before="114" w:line="221" w:lineRule="auto"/>
        <w:ind w:left="122" w:firstLine="448"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2"/>
          <w:sz w:val="22"/>
          <w:szCs w:val="22"/>
        </w:rPr>
        <w:t>3.</w:t>
      </w:r>
      <w:r>
        <w:rPr>
          <w:rFonts w:hint="eastAsia" w:asciiTheme="minorEastAsia" w:hAnsiTheme="minorEastAsia" w:cstheme="minorEastAsia"/>
          <w:spacing w:val="2"/>
          <w:sz w:val="22"/>
          <w:szCs w:val="22"/>
          <w:lang w:eastAsia="zh-CN"/>
        </w:rPr>
        <w:t>三向网布防水防裂复合层</w:t>
      </w:r>
      <w:r>
        <w:rPr>
          <w:rFonts w:hint="eastAsia" w:asciiTheme="minorEastAsia" w:hAnsiTheme="minorEastAsia" w:eastAsiaTheme="minorEastAsia" w:cstheme="minorEastAsia"/>
          <w:sz w:val="22"/>
          <w:szCs w:val="22"/>
        </w:rPr>
        <w:t>干膜厚度为2</w:t>
      </w:r>
      <w:r>
        <w:rPr>
          <w:rFonts w:hint="eastAsia" w:asciiTheme="minorEastAsia" w:hAnsiTheme="minorEastAsia" w:cstheme="minorEastAsia"/>
          <w:sz w:val="22"/>
          <w:szCs w:val="22"/>
          <w:lang w:val="en-US" w:eastAsia="zh-CN"/>
        </w:rPr>
        <w:t>.</w:t>
      </w:r>
      <w:r>
        <w:rPr>
          <w:rFonts w:hint="eastAsia" w:asciiTheme="minorEastAsia" w:hAnsiTheme="minorEastAsia" w:eastAsiaTheme="minorEastAsia" w:cstheme="minorEastAsia"/>
          <w:sz w:val="22"/>
          <w:szCs w:val="22"/>
        </w:rPr>
        <w:t>5mm ±</w:t>
      </w:r>
      <w:r>
        <w:rPr>
          <w:rFonts w:hint="eastAsia" w:asciiTheme="minorEastAsia" w:hAnsiTheme="minorEastAsia" w:cstheme="minorEastAsia"/>
          <w:sz w:val="22"/>
          <w:szCs w:val="22"/>
          <w:lang w:val="en-US" w:eastAsia="zh-CN"/>
        </w:rPr>
        <w:t>0.5</w:t>
      </w:r>
      <w:r>
        <w:rPr>
          <w:rFonts w:hint="eastAsia" w:asciiTheme="minorEastAsia" w:hAnsiTheme="minorEastAsia" w:eastAsiaTheme="minorEastAsia" w:cstheme="minorEastAsia"/>
          <w:sz w:val="22"/>
          <w:szCs w:val="22"/>
        </w:rPr>
        <w:t>mm；</w:t>
      </w:r>
    </w:p>
    <w:p w14:paraId="172B304F">
      <w:pPr>
        <w:spacing w:before="114" w:line="221" w:lineRule="auto"/>
        <w:ind w:left="122"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4.型式检验周期为2年。</w:t>
      </w:r>
    </w:p>
    <w:p w14:paraId="4A25D1A8">
      <w:pPr>
        <w:spacing w:before="121" w:line="221" w:lineRule="auto"/>
        <w:jc w:val="center"/>
        <w:rPr>
          <w:rFonts w:hint="eastAsia" w:asciiTheme="minorEastAsia" w:hAnsiTheme="minorEastAsia" w:eastAsiaTheme="minorEastAsia" w:cstheme="minorEastAsia"/>
          <w:spacing w:val="3"/>
          <w:sz w:val="22"/>
          <w:szCs w:val="22"/>
        </w:rPr>
      </w:pPr>
      <w:r>
        <w:rPr>
          <w:rFonts w:hint="eastAsia" w:asciiTheme="minorEastAsia" w:hAnsiTheme="minorEastAsia" w:eastAsiaTheme="minorEastAsia" w:cstheme="minorEastAsia"/>
          <w:spacing w:val="3"/>
          <w:sz w:val="22"/>
          <w:szCs w:val="22"/>
        </w:rPr>
        <w:t>表</w:t>
      </w:r>
      <w:r>
        <w:rPr>
          <w:rFonts w:hint="eastAsia" w:asciiTheme="minorEastAsia" w:hAnsiTheme="minorEastAsia" w:eastAsiaTheme="minorEastAsia" w:cstheme="minorEastAsia"/>
          <w:spacing w:val="3"/>
          <w:sz w:val="22"/>
          <w:szCs w:val="22"/>
          <w:lang w:val="en-US" w:eastAsia="zh-CN"/>
        </w:rPr>
        <w:t>4.3.4.2</w:t>
      </w:r>
      <w:r>
        <w:rPr>
          <w:rFonts w:hint="eastAsia" w:asciiTheme="minorEastAsia" w:hAnsiTheme="minorEastAsia" w:eastAsiaTheme="minorEastAsia" w:cstheme="minorEastAsia"/>
          <w:spacing w:val="3"/>
          <w:sz w:val="22"/>
          <w:szCs w:val="22"/>
        </w:rPr>
        <w:t xml:space="preserve"> </w:t>
      </w:r>
      <w:r>
        <w:rPr>
          <w:rFonts w:hint="eastAsia" w:asciiTheme="minorEastAsia" w:hAnsiTheme="minorEastAsia" w:cstheme="minorEastAsia"/>
          <w:spacing w:val="3"/>
          <w:sz w:val="22"/>
          <w:szCs w:val="22"/>
          <w:lang w:eastAsia="zh-CN"/>
        </w:rPr>
        <w:t>三向网布</w:t>
      </w:r>
      <w:r>
        <w:rPr>
          <w:rFonts w:hint="eastAsia" w:asciiTheme="minorEastAsia" w:hAnsiTheme="minorEastAsia" w:eastAsiaTheme="minorEastAsia" w:cstheme="minorEastAsia"/>
          <w:spacing w:val="3"/>
          <w:sz w:val="22"/>
          <w:szCs w:val="22"/>
        </w:rPr>
        <w:t>的性能</w:t>
      </w:r>
    </w:p>
    <w:tbl>
      <w:tblPr>
        <w:tblStyle w:val="16"/>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09"/>
        <w:gridCol w:w="1266"/>
        <w:gridCol w:w="860"/>
        <w:gridCol w:w="1137"/>
        <w:gridCol w:w="1131"/>
        <w:gridCol w:w="3261"/>
      </w:tblGrid>
      <w:tr w14:paraId="30369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restart"/>
            <w:noWrap w:val="0"/>
            <w:vAlign w:val="center"/>
          </w:tcPr>
          <w:p w14:paraId="5E69EE86">
            <w:pPr>
              <w:widowControl w:val="0"/>
              <w:jc w:val="center"/>
              <w:rPr>
                <w:rFonts w:hint="eastAsia" w:asciiTheme="minorEastAsia" w:hAnsiTheme="minorEastAsia" w:eastAsiaTheme="minorEastAsia" w:cstheme="minorEastAsia"/>
                <w:position w:val="1"/>
                <w:sz w:val="22"/>
                <w:szCs w:val="22"/>
              </w:rPr>
            </w:pPr>
            <w:r>
              <w:rPr>
                <w:rFonts w:hint="eastAsia" w:asciiTheme="minorEastAsia" w:hAnsiTheme="minorEastAsia" w:eastAsiaTheme="minorEastAsia" w:cstheme="minorEastAsia"/>
                <w:position w:val="1"/>
                <w:sz w:val="22"/>
                <w:szCs w:val="22"/>
              </w:rPr>
              <w:t>序号</w:t>
            </w:r>
          </w:p>
        </w:tc>
        <w:tc>
          <w:tcPr>
            <w:tcW w:w="2835" w:type="dxa"/>
            <w:gridSpan w:val="3"/>
            <w:vMerge w:val="restart"/>
            <w:noWrap w:val="0"/>
            <w:vAlign w:val="center"/>
          </w:tcPr>
          <w:p w14:paraId="6233D315">
            <w:pPr>
              <w:widowControl w:val="0"/>
              <w:jc w:val="center"/>
              <w:rPr>
                <w:rFonts w:hint="eastAsia" w:asciiTheme="minorEastAsia" w:hAnsiTheme="minorEastAsia" w:eastAsiaTheme="minorEastAsia" w:cstheme="minorEastAsia"/>
                <w:position w:val="1"/>
                <w:sz w:val="22"/>
                <w:szCs w:val="22"/>
              </w:rPr>
            </w:pPr>
            <w:r>
              <w:rPr>
                <w:rFonts w:hint="eastAsia" w:asciiTheme="minorEastAsia" w:hAnsiTheme="minorEastAsia" w:eastAsiaTheme="minorEastAsia" w:cstheme="minorEastAsia"/>
                <w:position w:val="1"/>
                <w:sz w:val="22"/>
                <w:szCs w:val="22"/>
              </w:rPr>
              <w:t>项  目</w:t>
            </w:r>
          </w:p>
        </w:tc>
        <w:tc>
          <w:tcPr>
            <w:tcW w:w="2268" w:type="dxa"/>
            <w:gridSpan w:val="2"/>
            <w:noWrap w:val="0"/>
            <w:vAlign w:val="center"/>
          </w:tcPr>
          <w:p w14:paraId="4FA75B0B">
            <w:pPr>
              <w:widowControl w:val="0"/>
              <w:jc w:val="center"/>
              <w:rPr>
                <w:rFonts w:hint="eastAsia" w:asciiTheme="minorEastAsia" w:hAnsiTheme="minorEastAsia" w:eastAsiaTheme="minorEastAsia" w:cstheme="minorEastAsia"/>
                <w:position w:val="1"/>
                <w:sz w:val="22"/>
                <w:szCs w:val="22"/>
              </w:rPr>
            </w:pPr>
            <w:r>
              <w:rPr>
                <w:rFonts w:hint="eastAsia" w:asciiTheme="minorEastAsia" w:hAnsiTheme="minorEastAsia" w:eastAsiaTheme="minorEastAsia" w:cstheme="minorEastAsia"/>
                <w:position w:val="1"/>
                <w:sz w:val="22"/>
                <w:szCs w:val="22"/>
              </w:rPr>
              <w:t>技术指标</w:t>
            </w:r>
          </w:p>
        </w:tc>
        <w:tc>
          <w:tcPr>
            <w:tcW w:w="3261" w:type="dxa"/>
            <w:vMerge w:val="restart"/>
            <w:noWrap w:val="0"/>
            <w:vAlign w:val="center"/>
          </w:tcPr>
          <w:p w14:paraId="5A89E506">
            <w:pPr>
              <w:widowControl w:val="0"/>
              <w:jc w:val="center"/>
              <w:rPr>
                <w:rFonts w:hint="eastAsia" w:asciiTheme="minorEastAsia" w:hAnsiTheme="minorEastAsia" w:eastAsiaTheme="minorEastAsia" w:cstheme="minorEastAsia"/>
                <w:position w:val="1"/>
                <w:sz w:val="22"/>
                <w:szCs w:val="22"/>
              </w:rPr>
            </w:pPr>
            <w:r>
              <w:rPr>
                <w:rFonts w:hint="eastAsia" w:asciiTheme="minorEastAsia" w:hAnsiTheme="minorEastAsia" w:eastAsiaTheme="minorEastAsia" w:cstheme="minorEastAsia"/>
                <w:position w:val="1"/>
                <w:sz w:val="22"/>
                <w:szCs w:val="22"/>
              </w:rPr>
              <w:t>试验方法</w:t>
            </w:r>
          </w:p>
        </w:tc>
      </w:tr>
      <w:tr w14:paraId="4B4E1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noWrap w:val="0"/>
            <w:vAlign w:val="top"/>
          </w:tcPr>
          <w:p w14:paraId="1B8B9408">
            <w:pPr>
              <w:widowControl w:val="0"/>
              <w:jc w:val="center"/>
              <w:rPr>
                <w:rFonts w:hint="eastAsia" w:asciiTheme="minorEastAsia" w:hAnsiTheme="minorEastAsia" w:eastAsiaTheme="minorEastAsia" w:cstheme="minorEastAsia"/>
                <w:position w:val="1"/>
                <w:sz w:val="22"/>
                <w:szCs w:val="22"/>
              </w:rPr>
            </w:pPr>
          </w:p>
        </w:tc>
        <w:tc>
          <w:tcPr>
            <w:tcW w:w="2835" w:type="dxa"/>
            <w:gridSpan w:val="3"/>
            <w:vMerge w:val="continue"/>
            <w:noWrap w:val="0"/>
            <w:vAlign w:val="top"/>
          </w:tcPr>
          <w:p w14:paraId="39D920B3">
            <w:pPr>
              <w:widowControl w:val="0"/>
              <w:jc w:val="center"/>
              <w:rPr>
                <w:rFonts w:hint="eastAsia" w:asciiTheme="minorEastAsia" w:hAnsiTheme="minorEastAsia" w:eastAsiaTheme="minorEastAsia" w:cstheme="minorEastAsia"/>
                <w:position w:val="1"/>
                <w:sz w:val="22"/>
                <w:szCs w:val="22"/>
              </w:rPr>
            </w:pPr>
          </w:p>
        </w:tc>
        <w:tc>
          <w:tcPr>
            <w:tcW w:w="1137" w:type="dxa"/>
            <w:noWrap w:val="0"/>
            <w:vAlign w:val="top"/>
          </w:tcPr>
          <w:p w14:paraId="53DC5601">
            <w:pPr>
              <w:widowControl w:val="0"/>
              <w:jc w:val="center"/>
              <w:rPr>
                <w:rFonts w:hint="eastAsia" w:asciiTheme="minorEastAsia" w:hAnsiTheme="minorEastAsia" w:eastAsiaTheme="minorEastAsia" w:cstheme="minorEastAsia"/>
                <w:position w:val="1"/>
                <w:sz w:val="22"/>
                <w:szCs w:val="22"/>
              </w:rPr>
            </w:pPr>
            <w:r>
              <w:rPr>
                <w:rFonts w:hint="eastAsia" w:asciiTheme="minorEastAsia" w:hAnsiTheme="minorEastAsia" w:eastAsiaTheme="minorEastAsia" w:cstheme="minorEastAsia"/>
                <w:b w:val="0"/>
                <w:bCs w:val="0"/>
                <w:color w:val="auto"/>
                <w:spacing w:val="7"/>
                <w:sz w:val="24"/>
                <w:szCs w:val="24"/>
              </w:rPr>
              <w:t>加固</w:t>
            </w:r>
            <w:r>
              <w:rPr>
                <w:rFonts w:hint="eastAsia" w:asciiTheme="minorEastAsia" w:hAnsiTheme="minorEastAsia" w:eastAsiaTheme="minorEastAsia" w:cstheme="minorEastAsia"/>
                <w:b w:val="0"/>
                <w:bCs w:val="0"/>
                <w:color w:val="auto"/>
                <w:spacing w:val="6"/>
                <w:sz w:val="24"/>
                <w:szCs w:val="24"/>
              </w:rPr>
              <w:t>型</w:t>
            </w:r>
          </w:p>
        </w:tc>
        <w:tc>
          <w:tcPr>
            <w:tcW w:w="1131" w:type="dxa"/>
            <w:noWrap w:val="0"/>
            <w:vAlign w:val="top"/>
          </w:tcPr>
          <w:p w14:paraId="056D8563">
            <w:pPr>
              <w:widowControl w:val="0"/>
              <w:jc w:val="center"/>
              <w:rPr>
                <w:rFonts w:hint="eastAsia" w:asciiTheme="minorEastAsia" w:hAnsiTheme="minorEastAsia" w:eastAsiaTheme="minorEastAsia" w:cstheme="minorEastAsia"/>
                <w:position w:val="1"/>
                <w:sz w:val="22"/>
                <w:szCs w:val="22"/>
              </w:rPr>
            </w:pPr>
            <w:r>
              <w:rPr>
                <w:rFonts w:hint="eastAsia" w:asciiTheme="minorEastAsia" w:hAnsiTheme="minorEastAsia" w:eastAsiaTheme="minorEastAsia" w:cstheme="minorEastAsia"/>
                <w:b w:val="0"/>
                <w:bCs w:val="0"/>
                <w:color w:val="auto"/>
                <w:spacing w:val="5"/>
                <w:sz w:val="24"/>
                <w:szCs w:val="24"/>
              </w:rPr>
              <w:t>防</w:t>
            </w:r>
            <w:r>
              <w:rPr>
                <w:rFonts w:hint="eastAsia" w:asciiTheme="minorEastAsia" w:hAnsiTheme="minorEastAsia" w:eastAsiaTheme="minorEastAsia" w:cstheme="minorEastAsia"/>
                <w:b w:val="0"/>
                <w:bCs w:val="0"/>
                <w:color w:val="auto"/>
                <w:spacing w:val="3"/>
                <w:sz w:val="24"/>
                <w:szCs w:val="24"/>
              </w:rPr>
              <w:t>水抗裂型</w:t>
            </w:r>
          </w:p>
        </w:tc>
        <w:tc>
          <w:tcPr>
            <w:tcW w:w="3261" w:type="dxa"/>
            <w:vMerge w:val="continue"/>
            <w:noWrap w:val="0"/>
            <w:vAlign w:val="top"/>
          </w:tcPr>
          <w:p w14:paraId="213C7FEE">
            <w:pPr>
              <w:widowControl w:val="0"/>
              <w:jc w:val="center"/>
              <w:rPr>
                <w:rFonts w:hint="eastAsia" w:asciiTheme="minorEastAsia" w:hAnsiTheme="minorEastAsia" w:eastAsiaTheme="minorEastAsia" w:cstheme="minorEastAsia"/>
                <w:position w:val="1"/>
                <w:sz w:val="22"/>
                <w:szCs w:val="22"/>
              </w:rPr>
            </w:pPr>
          </w:p>
        </w:tc>
      </w:tr>
      <w:tr w14:paraId="2BA97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center"/>
          </w:tcPr>
          <w:p w14:paraId="38DA15D1">
            <w:pPr>
              <w:widowControl w:val="0"/>
              <w:jc w:val="center"/>
              <w:rPr>
                <w:rFonts w:hint="eastAsia" w:asciiTheme="minorEastAsia" w:hAnsiTheme="minorEastAsia" w:eastAsiaTheme="minorEastAsia" w:cstheme="minorEastAsia"/>
                <w:position w:val="1"/>
                <w:sz w:val="22"/>
                <w:szCs w:val="22"/>
              </w:rPr>
            </w:pPr>
            <w:r>
              <w:rPr>
                <w:rFonts w:hint="eastAsia" w:asciiTheme="minorEastAsia" w:hAnsiTheme="minorEastAsia" w:eastAsiaTheme="minorEastAsia" w:cstheme="minorEastAsia"/>
                <w:position w:val="1"/>
                <w:sz w:val="22"/>
                <w:szCs w:val="22"/>
              </w:rPr>
              <w:t>1</w:t>
            </w:r>
          </w:p>
        </w:tc>
        <w:tc>
          <w:tcPr>
            <w:tcW w:w="2835" w:type="dxa"/>
            <w:gridSpan w:val="3"/>
            <w:noWrap w:val="0"/>
            <w:vAlign w:val="top"/>
          </w:tcPr>
          <w:p w14:paraId="575C620A">
            <w:pPr>
              <w:widowControl w:val="0"/>
              <w:jc w:val="center"/>
              <w:rPr>
                <w:rFonts w:hint="eastAsia" w:asciiTheme="minorEastAsia" w:hAnsiTheme="minorEastAsia" w:eastAsiaTheme="minorEastAsia" w:cstheme="minorEastAsia"/>
                <w:spacing w:val="8"/>
                <w:sz w:val="22"/>
                <w:szCs w:val="22"/>
              </w:rPr>
            </w:pPr>
            <w:r>
              <w:rPr>
                <w:rFonts w:hint="eastAsia" w:asciiTheme="minorEastAsia" w:hAnsiTheme="minorEastAsia" w:eastAsiaTheme="minorEastAsia" w:cstheme="minorEastAsia"/>
                <w:spacing w:val="8"/>
                <w:sz w:val="22"/>
                <w:szCs w:val="22"/>
              </w:rPr>
              <w:t>单位面积质量</w:t>
            </w:r>
            <w:r>
              <w:rPr>
                <w:rFonts w:hint="eastAsia" w:asciiTheme="minorEastAsia" w:hAnsiTheme="minorEastAsia" w:eastAsiaTheme="minorEastAsia" w:cstheme="minorEastAsia"/>
                <w:spacing w:val="34"/>
                <w:position w:val="1"/>
                <w:sz w:val="22"/>
                <w:szCs w:val="22"/>
              </w:rPr>
              <w:t>(</w:t>
            </w:r>
            <w:r>
              <w:rPr>
                <w:rFonts w:hint="eastAsia" w:asciiTheme="minorEastAsia" w:hAnsiTheme="minorEastAsia" w:eastAsiaTheme="minorEastAsia" w:cstheme="minorEastAsia"/>
                <w:sz w:val="22"/>
                <w:szCs w:val="22"/>
              </w:rPr>
              <w:t>g/m</w:t>
            </w:r>
            <w:r>
              <w:rPr>
                <w:rFonts w:hint="eastAsia" w:asciiTheme="minorEastAsia" w:hAnsiTheme="minorEastAsia" w:eastAsiaTheme="minorEastAsia" w:cstheme="minorEastAsia"/>
                <w:sz w:val="22"/>
                <w:szCs w:val="22"/>
                <w:vertAlign w:val="superscript"/>
              </w:rPr>
              <w:t>2</w:t>
            </w:r>
            <w:r>
              <w:rPr>
                <w:rFonts w:hint="eastAsia" w:asciiTheme="minorEastAsia" w:hAnsiTheme="minorEastAsia" w:eastAsiaTheme="minorEastAsia" w:cstheme="minorEastAsia"/>
                <w:spacing w:val="33"/>
                <w:position w:val="1"/>
                <w:sz w:val="22"/>
                <w:szCs w:val="22"/>
              </w:rPr>
              <w:t>)</w:t>
            </w:r>
          </w:p>
        </w:tc>
        <w:tc>
          <w:tcPr>
            <w:tcW w:w="1137" w:type="dxa"/>
            <w:noWrap w:val="0"/>
            <w:vAlign w:val="top"/>
          </w:tcPr>
          <w:p w14:paraId="505BA3E6">
            <w:pPr>
              <w:widowControl w:val="0"/>
              <w:jc w:val="center"/>
              <w:rPr>
                <w:rFonts w:hint="eastAsia" w:asciiTheme="minorEastAsia" w:hAnsiTheme="minorEastAsia" w:eastAsiaTheme="minorEastAsia" w:cstheme="minorEastAsia"/>
                <w:b/>
                <w:color w:val="auto"/>
                <w:spacing w:val="7"/>
                <w:sz w:val="22"/>
                <w:szCs w:val="22"/>
              </w:rPr>
            </w:pPr>
            <w:r>
              <w:rPr>
                <w:rFonts w:hint="eastAsia" w:asciiTheme="minorEastAsia" w:hAnsiTheme="minorEastAsia" w:eastAsiaTheme="minorEastAsia" w:cstheme="minorEastAsia"/>
                <w:color w:val="auto"/>
                <w:spacing w:val="-2"/>
                <w:position w:val="1"/>
                <w:sz w:val="22"/>
                <w:szCs w:val="22"/>
              </w:rPr>
              <w:t>≥</w:t>
            </w:r>
            <w:r>
              <w:rPr>
                <w:rFonts w:hint="eastAsia" w:asciiTheme="minorEastAsia" w:hAnsiTheme="minorEastAsia" w:eastAsiaTheme="minorEastAsia" w:cstheme="minorEastAsia"/>
                <w:color w:val="auto"/>
                <w:spacing w:val="-3"/>
                <w:sz w:val="22"/>
                <w:szCs w:val="22"/>
              </w:rPr>
              <w:t>90</w:t>
            </w:r>
          </w:p>
        </w:tc>
        <w:tc>
          <w:tcPr>
            <w:tcW w:w="1131" w:type="dxa"/>
            <w:noWrap w:val="0"/>
            <w:vAlign w:val="top"/>
          </w:tcPr>
          <w:p w14:paraId="61FC42DA">
            <w:pPr>
              <w:widowControl w:val="0"/>
              <w:jc w:val="center"/>
              <w:rPr>
                <w:rFonts w:hint="eastAsia" w:asciiTheme="minorEastAsia" w:hAnsiTheme="minorEastAsia" w:eastAsiaTheme="minorEastAsia" w:cstheme="minorEastAsia"/>
                <w:b/>
                <w:color w:val="auto"/>
                <w:sz w:val="22"/>
                <w:szCs w:val="22"/>
              </w:rPr>
            </w:pPr>
            <w:r>
              <w:rPr>
                <w:rFonts w:hint="eastAsia" w:asciiTheme="minorEastAsia" w:hAnsiTheme="minorEastAsia" w:eastAsiaTheme="minorEastAsia" w:cstheme="minorEastAsia"/>
                <w:color w:val="auto"/>
                <w:spacing w:val="-2"/>
                <w:position w:val="1"/>
                <w:sz w:val="22"/>
                <w:szCs w:val="22"/>
              </w:rPr>
              <w:t>≥</w:t>
            </w:r>
            <w:r>
              <w:rPr>
                <w:rFonts w:hint="eastAsia" w:asciiTheme="minorEastAsia" w:hAnsiTheme="minorEastAsia" w:eastAsiaTheme="minorEastAsia" w:cstheme="minorEastAsia"/>
                <w:color w:val="auto"/>
                <w:sz w:val="22"/>
                <w:szCs w:val="22"/>
              </w:rPr>
              <w:t>70</w:t>
            </w:r>
          </w:p>
        </w:tc>
        <w:tc>
          <w:tcPr>
            <w:tcW w:w="3261" w:type="dxa"/>
            <w:noWrap w:val="0"/>
            <w:vAlign w:val="center"/>
          </w:tcPr>
          <w:p w14:paraId="4F3F9DEE">
            <w:pPr>
              <w:widowControl w:val="0"/>
              <w:jc w:val="center"/>
              <w:rPr>
                <w:rFonts w:hint="eastAsia" w:asciiTheme="minorEastAsia" w:hAnsiTheme="minorEastAsia" w:eastAsiaTheme="minorEastAsia" w:cstheme="minorEastAsia"/>
                <w:position w:val="1"/>
                <w:sz w:val="22"/>
                <w:szCs w:val="22"/>
              </w:rPr>
            </w:pPr>
            <w:r>
              <w:rPr>
                <w:rFonts w:hint="eastAsia" w:asciiTheme="minorEastAsia" w:hAnsiTheme="minorEastAsia" w:eastAsiaTheme="minorEastAsia" w:cstheme="minorEastAsia"/>
                <w:position w:val="1"/>
                <w:sz w:val="22"/>
                <w:szCs w:val="22"/>
              </w:rPr>
              <w:t>GB/T 9914.3</w:t>
            </w:r>
          </w:p>
        </w:tc>
      </w:tr>
      <w:tr w14:paraId="7E6FE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restart"/>
            <w:noWrap w:val="0"/>
            <w:vAlign w:val="center"/>
          </w:tcPr>
          <w:p w14:paraId="6E78096A">
            <w:pPr>
              <w:widowControl w:val="0"/>
              <w:jc w:val="center"/>
              <w:rPr>
                <w:rFonts w:hint="eastAsia" w:asciiTheme="minorEastAsia" w:hAnsiTheme="minorEastAsia" w:eastAsiaTheme="minorEastAsia" w:cstheme="minorEastAsia"/>
                <w:position w:val="1"/>
                <w:sz w:val="22"/>
                <w:szCs w:val="22"/>
              </w:rPr>
            </w:pPr>
            <w:r>
              <w:rPr>
                <w:rFonts w:hint="eastAsia" w:asciiTheme="minorEastAsia" w:hAnsiTheme="minorEastAsia" w:eastAsiaTheme="minorEastAsia" w:cstheme="minorEastAsia"/>
                <w:position w:val="1"/>
                <w:sz w:val="22"/>
                <w:szCs w:val="22"/>
              </w:rPr>
              <w:t>2</w:t>
            </w:r>
          </w:p>
        </w:tc>
        <w:tc>
          <w:tcPr>
            <w:tcW w:w="1975" w:type="dxa"/>
            <w:gridSpan w:val="2"/>
            <w:vMerge w:val="restart"/>
            <w:noWrap w:val="0"/>
            <w:vAlign w:val="center"/>
          </w:tcPr>
          <w:p w14:paraId="13066A05">
            <w:pPr>
              <w:widowControl w:val="0"/>
              <w:jc w:val="center"/>
              <w:rPr>
                <w:rFonts w:hint="eastAsia" w:asciiTheme="minorEastAsia" w:hAnsiTheme="minorEastAsia" w:eastAsiaTheme="minorEastAsia" w:cstheme="minorEastAsia"/>
                <w:position w:val="1"/>
                <w:sz w:val="22"/>
                <w:szCs w:val="22"/>
              </w:rPr>
            </w:pPr>
            <w:r>
              <w:rPr>
                <w:rFonts w:hint="eastAsia" w:asciiTheme="minorEastAsia" w:hAnsiTheme="minorEastAsia" w:eastAsiaTheme="minorEastAsia" w:cstheme="minorEastAsia"/>
                <w:spacing w:val="8"/>
                <w:sz w:val="22"/>
                <w:szCs w:val="22"/>
              </w:rPr>
              <w:t>拉伸断裂强力（</w:t>
            </w:r>
            <w:r>
              <w:rPr>
                <w:rFonts w:hint="eastAsia" w:asciiTheme="minorEastAsia" w:hAnsiTheme="minorEastAsia" w:eastAsiaTheme="minorEastAsia" w:cstheme="minorEastAsia"/>
                <w:sz w:val="22"/>
                <w:szCs w:val="22"/>
              </w:rPr>
              <w:t>N）</w:t>
            </w:r>
          </w:p>
        </w:tc>
        <w:tc>
          <w:tcPr>
            <w:tcW w:w="860" w:type="dxa"/>
            <w:tcBorders>
              <w:top w:val="single" w:color="000000" w:sz="2" w:space="0"/>
              <w:left w:val="single" w:color="auto" w:sz="4" w:space="0"/>
              <w:bottom w:val="single" w:color="auto" w:sz="4" w:space="0"/>
              <w:right w:val="single" w:color="000000" w:sz="2" w:space="0"/>
            </w:tcBorders>
            <w:noWrap w:val="0"/>
            <w:vAlign w:val="center"/>
          </w:tcPr>
          <w:p w14:paraId="71C593EA">
            <w:pPr>
              <w:pStyle w:val="22"/>
              <w:widowControl w:val="0"/>
              <w:spacing w:before="63"/>
              <w:jc w:val="center"/>
              <w:rPr>
                <w:rFonts w:hint="eastAsia" w:asciiTheme="minorEastAsia" w:hAnsiTheme="minorEastAsia" w:eastAsiaTheme="minorEastAsia" w:cstheme="minorEastAsia"/>
                <w:spacing w:val="8"/>
                <w:sz w:val="22"/>
                <w:szCs w:val="22"/>
              </w:rPr>
            </w:pPr>
            <w:r>
              <w:rPr>
                <w:rFonts w:hint="eastAsia" w:asciiTheme="minorEastAsia" w:hAnsiTheme="minorEastAsia" w:eastAsiaTheme="minorEastAsia" w:cstheme="minorEastAsia"/>
                <w:spacing w:val="8"/>
                <w:sz w:val="22"/>
                <w:szCs w:val="22"/>
              </w:rPr>
              <w:t>经向</w:t>
            </w:r>
          </w:p>
        </w:tc>
        <w:tc>
          <w:tcPr>
            <w:tcW w:w="2268" w:type="dxa"/>
            <w:gridSpan w:val="2"/>
            <w:vMerge w:val="restart"/>
            <w:noWrap w:val="0"/>
            <w:vAlign w:val="center"/>
          </w:tcPr>
          <w:p w14:paraId="6995D448">
            <w:pPr>
              <w:widowControl w:val="0"/>
              <w:jc w:val="center"/>
              <w:rPr>
                <w:rFonts w:hint="eastAsia" w:asciiTheme="minorEastAsia" w:hAnsiTheme="minorEastAsia" w:eastAsiaTheme="minorEastAsia" w:cstheme="minorEastAsia"/>
                <w:color w:val="auto"/>
                <w:position w:val="1"/>
                <w:sz w:val="22"/>
                <w:szCs w:val="22"/>
              </w:rPr>
            </w:pPr>
            <w:r>
              <w:rPr>
                <w:rFonts w:hint="eastAsia" w:asciiTheme="minorEastAsia" w:hAnsiTheme="minorEastAsia" w:eastAsiaTheme="minorEastAsia" w:cstheme="minorEastAsia"/>
                <w:color w:val="auto"/>
                <w:spacing w:val="-2"/>
                <w:position w:val="1"/>
                <w:sz w:val="22"/>
                <w:szCs w:val="22"/>
              </w:rPr>
              <w:t>≥</w:t>
            </w:r>
            <w:r>
              <w:rPr>
                <w:rFonts w:hint="eastAsia" w:asciiTheme="minorEastAsia" w:hAnsiTheme="minorEastAsia" w:eastAsiaTheme="minorEastAsia" w:cstheme="minorEastAsia"/>
                <w:color w:val="auto"/>
                <w:sz w:val="22"/>
                <w:szCs w:val="22"/>
              </w:rPr>
              <w:t>200</w:t>
            </w:r>
          </w:p>
        </w:tc>
        <w:tc>
          <w:tcPr>
            <w:tcW w:w="3261" w:type="dxa"/>
            <w:vMerge w:val="restart"/>
            <w:noWrap w:val="0"/>
            <w:vAlign w:val="center"/>
          </w:tcPr>
          <w:p w14:paraId="371F1D7A">
            <w:pPr>
              <w:widowControl w:val="0"/>
              <w:jc w:val="center"/>
              <w:rPr>
                <w:rFonts w:hint="eastAsia" w:asciiTheme="minorEastAsia" w:hAnsiTheme="minorEastAsia" w:eastAsiaTheme="minorEastAsia" w:cstheme="minorEastAsia"/>
                <w:position w:val="1"/>
                <w:sz w:val="22"/>
                <w:szCs w:val="22"/>
              </w:rPr>
            </w:pPr>
            <w:r>
              <w:rPr>
                <w:rFonts w:hint="eastAsia" w:asciiTheme="minorEastAsia" w:hAnsiTheme="minorEastAsia" w:eastAsiaTheme="minorEastAsia" w:cstheme="minorEastAsia"/>
                <w:position w:val="1"/>
                <w:sz w:val="22"/>
                <w:szCs w:val="22"/>
              </w:rPr>
              <w:t>GB/T 7689.5</w:t>
            </w:r>
          </w:p>
        </w:tc>
      </w:tr>
      <w:tr w14:paraId="65FB0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noWrap w:val="0"/>
            <w:vAlign w:val="center"/>
          </w:tcPr>
          <w:p w14:paraId="5C820486">
            <w:pPr>
              <w:widowControl w:val="0"/>
              <w:jc w:val="center"/>
              <w:rPr>
                <w:rFonts w:hint="eastAsia" w:asciiTheme="minorEastAsia" w:hAnsiTheme="minorEastAsia" w:eastAsiaTheme="minorEastAsia" w:cstheme="minorEastAsia"/>
                <w:position w:val="1"/>
                <w:sz w:val="22"/>
                <w:szCs w:val="22"/>
              </w:rPr>
            </w:pPr>
          </w:p>
        </w:tc>
        <w:tc>
          <w:tcPr>
            <w:tcW w:w="1975" w:type="dxa"/>
            <w:gridSpan w:val="2"/>
            <w:vMerge w:val="continue"/>
            <w:noWrap w:val="0"/>
            <w:vAlign w:val="top"/>
          </w:tcPr>
          <w:p w14:paraId="1994546B">
            <w:pPr>
              <w:widowControl w:val="0"/>
              <w:jc w:val="center"/>
              <w:rPr>
                <w:rFonts w:hint="eastAsia" w:asciiTheme="minorEastAsia" w:hAnsiTheme="minorEastAsia" w:eastAsiaTheme="minorEastAsia" w:cstheme="minorEastAsia"/>
                <w:position w:val="1"/>
                <w:sz w:val="22"/>
                <w:szCs w:val="22"/>
              </w:rPr>
            </w:pPr>
          </w:p>
        </w:tc>
        <w:tc>
          <w:tcPr>
            <w:tcW w:w="860" w:type="dxa"/>
            <w:tcBorders>
              <w:top w:val="single" w:color="auto" w:sz="4" w:space="0"/>
              <w:left w:val="single" w:color="auto" w:sz="4" w:space="0"/>
              <w:bottom w:val="single" w:color="000000" w:sz="2" w:space="0"/>
              <w:right w:val="single" w:color="000000" w:sz="2" w:space="0"/>
            </w:tcBorders>
            <w:noWrap w:val="0"/>
            <w:vAlign w:val="center"/>
          </w:tcPr>
          <w:p w14:paraId="312B9B32">
            <w:pPr>
              <w:pStyle w:val="22"/>
              <w:widowControl w:val="0"/>
              <w:spacing w:before="63"/>
              <w:jc w:val="center"/>
              <w:rPr>
                <w:rFonts w:hint="eastAsia" w:asciiTheme="minorEastAsia" w:hAnsiTheme="minorEastAsia" w:eastAsiaTheme="minorEastAsia" w:cstheme="minorEastAsia"/>
                <w:spacing w:val="8"/>
                <w:sz w:val="22"/>
                <w:szCs w:val="22"/>
              </w:rPr>
            </w:pPr>
            <w:r>
              <w:rPr>
                <w:rFonts w:hint="eastAsia" w:asciiTheme="minorEastAsia" w:hAnsiTheme="minorEastAsia" w:eastAsiaTheme="minorEastAsia" w:cstheme="minorEastAsia"/>
                <w:spacing w:val="8"/>
                <w:sz w:val="22"/>
                <w:szCs w:val="22"/>
              </w:rPr>
              <w:t>斜向</w:t>
            </w:r>
          </w:p>
        </w:tc>
        <w:tc>
          <w:tcPr>
            <w:tcW w:w="2268" w:type="dxa"/>
            <w:gridSpan w:val="2"/>
            <w:vMerge w:val="continue"/>
            <w:noWrap w:val="0"/>
            <w:vAlign w:val="top"/>
          </w:tcPr>
          <w:p w14:paraId="22AA049B">
            <w:pPr>
              <w:widowControl w:val="0"/>
              <w:jc w:val="center"/>
              <w:rPr>
                <w:rFonts w:hint="eastAsia" w:asciiTheme="minorEastAsia" w:hAnsiTheme="minorEastAsia" w:eastAsiaTheme="minorEastAsia" w:cstheme="minorEastAsia"/>
                <w:color w:val="auto"/>
                <w:position w:val="1"/>
                <w:sz w:val="22"/>
                <w:szCs w:val="22"/>
              </w:rPr>
            </w:pPr>
          </w:p>
        </w:tc>
        <w:tc>
          <w:tcPr>
            <w:tcW w:w="3261" w:type="dxa"/>
            <w:vMerge w:val="continue"/>
            <w:noWrap w:val="0"/>
            <w:vAlign w:val="center"/>
          </w:tcPr>
          <w:p w14:paraId="1DE3FDC6">
            <w:pPr>
              <w:widowControl w:val="0"/>
              <w:jc w:val="center"/>
              <w:rPr>
                <w:rFonts w:hint="eastAsia" w:asciiTheme="minorEastAsia" w:hAnsiTheme="minorEastAsia" w:eastAsiaTheme="minorEastAsia" w:cstheme="minorEastAsia"/>
                <w:position w:val="1"/>
                <w:sz w:val="22"/>
                <w:szCs w:val="22"/>
              </w:rPr>
            </w:pPr>
          </w:p>
        </w:tc>
      </w:tr>
      <w:tr w14:paraId="5A9DF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restart"/>
            <w:noWrap w:val="0"/>
            <w:vAlign w:val="center"/>
          </w:tcPr>
          <w:p w14:paraId="14D4A8BA">
            <w:pPr>
              <w:widowControl w:val="0"/>
              <w:jc w:val="center"/>
              <w:rPr>
                <w:rFonts w:hint="eastAsia" w:asciiTheme="minorEastAsia" w:hAnsiTheme="minorEastAsia" w:eastAsiaTheme="minorEastAsia" w:cstheme="minorEastAsia"/>
                <w:position w:val="1"/>
                <w:sz w:val="22"/>
                <w:szCs w:val="22"/>
              </w:rPr>
            </w:pPr>
            <w:r>
              <w:rPr>
                <w:rFonts w:hint="eastAsia" w:asciiTheme="minorEastAsia" w:hAnsiTheme="minorEastAsia" w:eastAsiaTheme="minorEastAsia" w:cstheme="minorEastAsia"/>
                <w:position w:val="1"/>
                <w:sz w:val="22"/>
                <w:szCs w:val="22"/>
              </w:rPr>
              <w:t>3</w:t>
            </w:r>
          </w:p>
        </w:tc>
        <w:tc>
          <w:tcPr>
            <w:tcW w:w="1975" w:type="dxa"/>
            <w:gridSpan w:val="2"/>
            <w:vMerge w:val="restart"/>
            <w:noWrap w:val="0"/>
            <w:vAlign w:val="top"/>
          </w:tcPr>
          <w:p w14:paraId="5C8F89BD">
            <w:pPr>
              <w:widowControl w:val="0"/>
              <w:jc w:val="center"/>
              <w:rPr>
                <w:rFonts w:hint="eastAsia" w:asciiTheme="minorEastAsia" w:hAnsiTheme="minorEastAsia" w:eastAsiaTheme="minorEastAsia" w:cstheme="minorEastAsia"/>
                <w:position w:val="1"/>
                <w:sz w:val="22"/>
                <w:szCs w:val="22"/>
              </w:rPr>
            </w:pPr>
            <w:r>
              <w:rPr>
                <w:rFonts w:hint="eastAsia" w:asciiTheme="minorEastAsia" w:hAnsiTheme="minorEastAsia" w:eastAsiaTheme="minorEastAsia" w:cstheme="minorEastAsia"/>
                <w:spacing w:val="6"/>
                <w:position w:val="7"/>
                <w:sz w:val="22"/>
                <w:szCs w:val="22"/>
              </w:rPr>
              <w:t>伸长率</w:t>
            </w:r>
            <w:r>
              <w:rPr>
                <w:rFonts w:hint="eastAsia" w:asciiTheme="minorEastAsia" w:hAnsiTheme="minorEastAsia" w:eastAsiaTheme="minorEastAsia" w:cstheme="minorEastAsia"/>
                <w:spacing w:val="34"/>
                <w:position w:val="1"/>
                <w:sz w:val="22"/>
                <w:szCs w:val="22"/>
              </w:rPr>
              <w:t>(</w:t>
            </w:r>
            <w:r>
              <w:rPr>
                <w:rFonts w:hint="eastAsia" w:asciiTheme="minorEastAsia" w:hAnsiTheme="minorEastAsia" w:eastAsiaTheme="minorEastAsia" w:cstheme="minorEastAsia"/>
                <w:spacing w:val="33"/>
                <w:position w:val="1"/>
                <w:sz w:val="22"/>
                <w:szCs w:val="22"/>
              </w:rPr>
              <w:t>%)</w:t>
            </w:r>
          </w:p>
        </w:tc>
        <w:tc>
          <w:tcPr>
            <w:tcW w:w="860" w:type="dxa"/>
            <w:tcBorders>
              <w:top w:val="single" w:color="000000" w:sz="2" w:space="0"/>
              <w:left w:val="single" w:color="auto" w:sz="4" w:space="0"/>
              <w:bottom w:val="single" w:color="auto" w:sz="4" w:space="0"/>
              <w:right w:val="single" w:color="000000" w:sz="2" w:space="0"/>
            </w:tcBorders>
            <w:noWrap w:val="0"/>
            <w:vAlign w:val="center"/>
          </w:tcPr>
          <w:p w14:paraId="560D647A">
            <w:pPr>
              <w:pStyle w:val="22"/>
              <w:widowControl w:val="0"/>
              <w:spacing w:before="63"/>
              <w:jc w:val="center"/>
              <w:rPr>
                <w:rFonts w:hint="eastAsia" w:asciiTheme="minorEastAsia" w:hAnsiTheme="minorEastAsia" w:eastAsiaTheme="minorEastAsia" w:cstheme="minorEastAsia"/>
                <w:spacing w:val="8"/>
                <w:sz w:val="22"/>
                <w:szCs w:val="22"/>
              </w:rPr>
            </w:pPr>
            <w:r>
              <w:rPr>
                <w:rFonts w:hint="eastAsia" w:asciiTheme="minorEastAsia" w:hAnsiTheme="minorEastAsia" w:eastAsiaTheme="minorEastAsia" w:cstheme="minorEastAsia"/>
                <w:spacing w:val="8"/>
                <w:sz w:val="22"/>
                <w:szCs w:val="22"/>
              </w:rPr>
              <w:t>经向</w:t>
            </w:r>
          </w:p>
        </w:tc>
        <w:tc>
          <w:tcPr>
            <w:tcW w:w="2268" w:type="dxa"/>
            <w:gridSpan w:val="2"/>
            <w:vMerge w:val="restart"/>
            <w:noWrap w:val="0"/>
            <w:vAlign w:val="center"/>
          </w:tcPr>
          <w:p w14:paraId="4FCCA9D0">
            <w:pPr>
              <w:widowControl w:val="0"/>
              <w:jc w:val="center"/>
              <w:rPr>
                <w:rFonts w:hint="eastAsia" w:asciiTheme="minorEastAsia" w:hAnsiTheme="minorEastAsia" w:eastAsiaTheme="minorEastAsia" w:cstheme="minorEastAsia"/>
                <w:color w:val="auto"/>
                <w:position w:val="1"/>
                <w:sz w:val="22"/>
                <w:szCs w:val="22"/>
              </w:rPr>
            </w:pPr>
            <w:r>
              <w:rPr>
                <w:rFonts w:hint="eastAsia" w:asciiTheme="minorEastAsia" w:hAnsiTheme="minorEastAsia" w:eastAsiaTheme="minorEastAsia" w:cstheme="minorEastAsia"/>
                <w:color w:val="auto"/>
                <w:position w:val="1"/>
                <w:sz w:val="22"/>
                <w:szCs w:val="22"/>
              </w:rPr>
              <w:t>≤6</w:t>
            </w:r>
          </w:p>
        </w:tc>
        <w:tc>
          <w:tcPr>
            <w:tcW w:w="3261" w:type="dxa"/>
            <w:vMerge w:val="continue"/>
            <w:noWrap w:val="0"/>
            <w:vAlign w:val="center"/>
          </w:tcPr>
          <w:p w14:paraId="4A886AE0">
            <w:pPr>
              <w:widowControl w:val="0"/>
              <w:jc w:val="center"/>
              <w:rPr>
                <w:rFonts w:hint="eastAsia" w:asciiTheme="minorEastAsia" w:hAnsiTheme="minorEastAsia" w:eastAsiaTheme="minorEastAsia" w:cstheme="minorEastAsia"/>
                <w:position w:val="1"/>
                <w:sz w:val="22"/>
                <w:szCs w:val="22"/>
              </w:rPr>
            </w:pPr>
          </w:p>
        </w:tc>
      </w:tr>
      <w:tr w14:paraId="199E9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noWrap w:val="0"/>
            <w:vAlign w:val="center"/>
          </w:tcPr>
          <w:p w14:paraId="0A19AE77">
            <w:pPr>
              <w:widowControl w:val="0"/>
              <w:jc w:val="center"/>
              <w:rPr>
                <w:rFonts w:hint="eastAsia" w:asciiTheme="minorEastAsia" w:hAnsiTheme="minorEastAsia" w:eastAsiaTheme="minorEastAsia" w:cstheme="minorEastAsia"/>
                <w:position w:val="1"/>
                <w:sz w:val="22"/>
                <w:szCs w:val="22"/>
              </w:rPr>
            </w:pPr>
          </w:p>
        </w:tc>
        <w:tc>
          <w:tcPr>
            <w:tcW w:w="1975" w:type="dxa"/>
            <w:gridSpan w:val="2"/>
            <w:vMerge w:val="continue"/>
            <w:noWrap w:val="0"/>
            <w:vAlign w:val="top"/>
          </w:tcPr>
          <w:p w14:paraId="568956D7">
            <w:pPr>
              <w:widowControl w:val="0"/>
              <w:jc w:val="center"/>
              <w:rPr>
                <w:rFonts w:hint="eastAsia" w:asciiTheme="minorEastAsia" w:hAnsiTheme="minorEastAsia" w:eastAsiaTheme="minorEastAsia" w:cstheme="minorEastAsia"/>
                <w:position w:val="1"/>
                <w:sz w:val="22"/>
                <w:szCs w:val="22"/>
              </w:rPr>
            </w:pPr>
          </w:p>
        </w:tc>
        <w:tc>
          <w:tcPr>
            <w:tcW w:w="860" w:type="dxa"/>
            <w:tcBorders>
              <w:top w:val="single" w:color="auto" w:sz="4" w:space="0"/>
              <w:left w:val="single" w:color="auto" w:sz="4" w:space="0"/>
              <w:bottom w:val="single" w:color="000000" w:sz="2" w:space="0"/>
              <w:right w:val="single" w:color="000000" w:sz="2" w:space="0"/>
            </w:tcBorders>
            <w:noWrap w:val="0"/>
            <w:vAlign w:val="center"/>
          </w:tcPr>
          <w:p w14:paraId="2DA6C940">
            <w:pPr>
              <w:pStyle w:val="22"/>
              <w:widowControl w:val="0"/>
              <w:spacing w:before="63"/>
              <w:jc w:val="center"/>
              <w:rPr>
                <w:rFonts w:hint="eastAsia" w:asciiTheme="minorEastAsia" w:hAnsiTheme="minorEastAsia" w:eastAsiaTheme="minorEastAsia" w:cstheme="minorEastAsia"/>
                <w:spacing w:val="8"/>
                <w:sz w:val="22"/>
                <w:szCs w:val="22"/>
              </w:rPr>
            </w:pPr>
            <w:r>
              <w:rPr>
                <w:rFonts w:hint="eastAsia" w:asciiTheme="minorEastAsia" w:hAnsiTheme="minorEastAsia" w:eastAsiaTheme="minorEastAsia" w:cstheme="minorEastAsia"/>
                <w:spacing w:val="8"/>
                <w:sz w:val="22"/>
                <w:szCs w:val="22"/>
              </w:rPr>
              <w:t>斜向</w:t>
            </w:r>
          </w:p>
        </w:tc>
        <w:tc>
          <w:tcPr>
            <w:tcW w:w="2268" w:type="dxa"/>
            <w:gridSpan w:val="2"/>
            <w:vMerge w:val="continue"/>
            <w:noWrap w:val="0"/>
            <w:vAlign w:val="center"/>
          </w:tcPr>
          <w:p w14:paraId="0B902B02">
            <w:pPr>
              <w:widowControl w:val="0"/>
              <w:jc w:val="center"/>
              <w:rPr>
                <w:rFonts w:hint="eastAsia" w:asciiTheme="minorEastAsia" w:hAnsiTheme="minorEastAsia" w:eastAsiaTheme="minorEastAsia" w:cstheme="minorEastAsia"/>
                <w:color w:val="auto"/>
                <w:position w:val="1"/>
                <w:sz w:val="22"/>
                <w:szCs w:val="22"/>
              </w:rPr>
            </w:pPr>
          </w:p>
        </w:tc>
        <w:tc>
          <w:tcPr>
            <w:tcW w:w="3261" w:type="dxa"/>
            <w:vMerge w:val="continue"/>
            <w:noWrap w:val="0"/>
            <w:vAlign w:val="center"/>
          </w:tcPr>
          <w:p w14:paraId="4F17AB77">
            <w:pPr>
              <w:widowControl w:val="0"/>
              <w:jc w:val="center"/>
              <w:rPr>
                <w:rFonts w:hint="eastAsia" w:asciiTheme="minorEastAsia" w:hAnsiTheme="minorEastAsia" w:eastAsiaTheme="minorEastAsia" w:cstheme="minorEastAsia"/>
                <w:position w:val="1"/>
                <w:sz w:val="22"/>
                <w:szCs w:val="22"/>
              </w:rPr>
            </w:pPr>
          </w:p>
        </w:tc>
      </w:tr>
      <w:tr w14:paraId="39225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restart"/>
            <w:noWrap w:val="0"/>
            <w:vAlign w:val="center"/>
          </w:tcPr>
          <w:p w14:paraId="214819BC">
            <w:pPr>
              <w:widowControl w:val="0"/>
              <w:jc w:val="center"/>
              <w:rPr>
                <w:rFonts w:hint="eastAsia" w:asciiTheme="minorEastAsia" w:hAnsiTheme="minorEastAsia" w:eastAsiaTheme="minorEastAsia" w:cstheme="minorEastAsia"/>
                <w:position w:val="1"/>
                <w:sz w:val="22"/>
                <w:szCs w:val="22"/>
              </w:rPr>
            </w:pPr>
            <w:r>
              <w:rPr>
                <w:rFonts w:hint="eastAsia" w:asciiTheme="minorEastAsia" w:hAnsiTheme="minorEastAsia" w:eastAsiaTheme="minorEastAsia" w:cstheme="minorEastAsia"/>
                <w:position w:val="1"/>
                <w:sz w:val="22"/>
                <w:szCs w:val="22"/>
              </w:rPr>
              <w:t>4</w:t>
            </w:r>
          </w:p>
        </w:tc>
        <w:tc>
          <w:tcPr>
            <w:tcW w:w="709" w:type="dxa"/>
            <w:vMerge w:val="restart"/>
            <w:tcBorders>
              <w:top w:val="single" w:color="000000" w:sz="2" w:space="0"/>
              <w:left w:val="single" w:color="auto" w:sz="4" w:space="0"/>
              <w:right w:val="single" w:color="auto" w:sz="4" w:space="0"/>
            </w:tcBorders>
            <w:noWrap w:val="0"/>
            <w:vAlign w:val="center"/>
          </w:tcPr>
          <w:p w14:paraId="31B66DBE">
            <w:pPr>
              <w:pStyle w:val="22"/>
              <w:widowControl w:val="0"/>
              <w:spacing w:before="62"/>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8"/>
                <w:sz w:val="22"/>
                <w:szCs w:val="22"/>
              </w:rPr>
              <w:t>耐碱性</w:t>
            </w:r>
          </w:p>
        </w:tc>
        <w:tc>
          <w:tcPr>
            <w:tcW w:w="1266" w:type="dxa"/>
            <w:vMerge w:val="restart"/>
            <w:tcBorders>
              <w:top w:val="single" w:color="000000" w:sz="2" w:space="0"/>
              <w:left w:val="single" w:color="auto" w:sz="4" w:space="0"/>
              <w:right w:val="single" w:color="auto" w:sz="4" w:space="0"/>
            </w:tcBorders>
            <w:noWrap w:val="0"/>
            <w:vAlign w:val="center"/>
          </w:tcPr>
          <w:p w14:paraId="0CBF6947">
            <w:pPr>
              <w:pStyle w:val="22"/>
              <w:widowControl w:val="0"/>
              <w:spacing w:before="62"/>
              <w:jc w:val="center"/>
              <w:rPr>
                <w:rFonts w:hint="eastAsia" w:asciiTheme="minorEastAsia" w:hAnsiTheme="minorEastAsia" w:eastAsiaTheme="minorEastAsia" w:cstheme="minorEastAsia"/>
                <w:spacing w:val="8"/>
                <w:sz w:val="22"/>
                <w:szCs w:val="22"/>
              </w:rPr>
            </w:pPr>
            <w:r>
              <w:rPr>
                <w:rFonts w:hint="eastAsia" w:asciiTheme="minorEastAsia" w:hAnsiTheme="minorEastAsia" w:eastAsiaTheme="minorEastAsia" w:cstheme="minorEastAsia"/>
                <w:spacing w:val="8"/>
                <w:sz w:val="22"/>
                <w:szCs w:val="22"/>
              </w:rPr>
              <w:t>断裂强</w:t>
            </w:r>
            <w:r>
              <w:rPr>
                <w:rFonts w:hint="eastAsia" w:asciiTheme="minorEastAsia" w:hAnsiTheme="minorEastAsia" w:eastAsiaTheme="minorEastAsia" w:cstheme="minorEastAsia"/>
                <w:spacing w:val="7"/>
                <w:sz w:val="22"/>
                <w:szCs w:val="22"/>
              </w:rPr>
              <w:t>力</w:t>
            </w:r>
            <w:r>
              <w:rPr>
                <w:rFonts w:hint="eastAsia" w:asciiTheme="minorEastAsia" w:hAnsiTheme="minorEastAsia" w:eastAsiaTheme="minorEastAsia" w:cstheme="minorEastAsia"/>
                <w:spacing w:val="23"/>
                <w:sz w:val="22"/>
                <w:szCs w:val="22"/>
              </w:rPr>
              <w:t>保留率(%)</w:t>
            </w:r>
          </w:p>
        </w:tc>
        <w:tc>
          <w:tcPr>
            <w:tcW w:w="860" w:type="dxa"/>
            <w:tcBorders>
              <w:top w:val="single" w:color="000000" w:sz="2" w:space="0"/>
              <w:left w:val="single" w:color="auto" w:sz="4" w:space="0"/>
              <w:bottom w:val="single" w:color="auto" w:sz="4" w:space="0"/>
              <w:right w:val="single" w:color="000000" w:sz="2" w:space="0"/>
            </w:tcBorders>
            <w:noWrap w:val="0"/>
            <w:vAlign w:val="center"/>
          </w:tcPr>
          <w:p w14:paraId="5C039067">
            <w:pPr>
              <w:pStyle w:val="22"/>
              <w:widowControl w:val="0"/>
              <w:spacing w:before="63"/>
              <w:jc w:val="center"/>
              <w:rPr>
                <w:rFonts w:hint="eastAsia" w:asciiTheme="minorEastAsia" w:hAnsiTheme="minorEastAsia" w:eastAsiaTheme="minorEastAsia" w:cstheme="minorEastAsia"/>
                <w:spacing w:val="8"/>
                <w:sz w:val="22"/>
                <w:szCs w:val="22"/>
              </w:rPr>
            </w:pPr>
            <w:r>
              <w:rPr>
                <w:rFonts w:hint="eastAsia" w:asciiTheme="minorEastAsia" w:hAnsiTheme="minorEastAsia" w:eastAsiaTheme="minorEastAsia" w:cstheme="minorEastAsia"/>
                <w:spacing w:val="8"/>
                <w:sz w:val="22"/>
                <w:szCs w:val="22"/>
              </w:rPr>
              <w:t>经向</w:t>
            </w:r>
          </w:p>
        </w:tc>
        <w:tc>
          <w:tcPr>
            <w:tcW w:w="2268" w:type="dxa"/>
            <w:gridSpan w:val="2"/>
            <w:vMerge w:val="restart"/>
            <w:noWrap w:val="0"/>
            <w:vAlign w:val="center"/>
          </w:tcPr>
          <w:p w14:paraId="2047F382">
            <w:pPr>
              <w:widowControl w:val="0"/>
              <w:jc w:val="center"/>
              <w:rPr>
                <w:rFonts w:hint="eastAsia" w:asciiTheme="minorEastAsia" w:hAnsiTheme="minorEastAsia" w:eastAsiaTheme="minorEastAsia" w:cstheme="minorEastAsia"/>
                <w:color w:val="auto"/>
                <w:position w:val="1"/>
                <w:sz w:val="22"/>
                <w:szCs w:val="22"/>
              </w:rPr>
            </w:pPr>
            <w:r>
              <w:rPr>
                <w:rFonts w:hint="eastAsia" w:asciiTheme="minorEastAsia" w:hAnsiTheme="minorEastAsia" w:eastAsiaTheme="minorEastAsia" w:cstheme="minorEastAsia"/>
                <w:color w:val="auto"/>
                <w:position w:val="1"/>
                <w:sz w:val="22"/>
                <w:szCs w:val="22"/>
              </w:rPr>
              <w:t>--</w:t>
            </w:r>
          </w:p>
        </w:tc>
        <w:tc>
          <w:tcPr>
            <w:tcW w:w="3261" w:type="dxa"/>
            <w:vMerge w:val="restart"/>
            <w:noWrap w:val="0"/>
            <w:vAlign w:val="center"/>
          </w:tcPr>
          <w:p w14:paraId="2C3090C0">
            <w:pPr>
              <w:widowControl w:val="0"/>
              <w:jc w:val="center"/>
              <w:rPr>
                <w:rFonts w:hint="eastAsia" w:asciiTheme="minorEastAsia" w:hAnsiTheme="minorEastAsia" w:eastAsiaTheme="minorEastAsia" w:cstheme="minorEastAsia"/>
                <w:position w:val="1"/>
                <w:sz w:val="22"/>
                <w:szCs w:val="22"/>
              </w:rPr>
            </w:pPr>
            <w:r>
              <w:rPr>
                <w:rFonts w:hint="eastAsia" w:asciiTheme="minorEastAsia" w:hAnsiTheme="minorEastAsia" w:eastAsiaTheme="minorEastAsia" w:cstheme="minorEastAsia"/>
                <w:position w:val="1"/>
                <w:sz w:val="22"/>
                <w:szCs w:val="22"/>
              </w:rPr>
              <w:t>按GB/T 29906附录C处理后，再按GB/T 7689.5进行测试</w:t>
            </w:r>
          </w:p>
        </w:tc>
      </w:tr>
      <w:tr w14:paraId="5C4DB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noWrap w:val="0"/>
            <w:vAlign w:val="center"/>
          </w:tcPr>
          <w:p w14:paraId="7F28EC98">
            <w:pPr>
              <w:widowControl w:val="0"/>
              <w:jc w:val="center"/>
              <w:rPr>
                <w:rFonts w:hint="eastAsia" w:asciiTheme="minorEastAsia" w:hAnsiTheme="minorEastAsia" w:eastAsiaTheme="minorEastAsia" w:cstheme="minorEastAsia"/>
                <w:position w:val="1"/>
                <w:sz w:val="22"/>
                <w:szCs w:val="22"/>
              </w:rPr>
            </w:pPr>
          </w:p>
        </w:tc>
        <w:tc>
          <w:tcPr>
            <w:tcW w:w="709" w:type="dxa"/>
            <w:vMerge w:val="continue"/>
            <w:tcBorders>
              <w:left w:val="single" w:color="auto" w:sz="4" w:space="0"/>
              <w:bottom w:val="single" w:color="000000" w:sz="2" w:space="0"/>
              <w:right w:val="single" w:color="auto" w:sz="4" w:space="0"/>
            </w:tcBorders>
            <w:noWrap w:val="0"/>
            <w:vAlign w:val="top"/>
          </w:tcPr>
          <w:p w14:paraId="1BC21B4D">
            <w:pPr>
              <w:widowControl w:val="0"/>
              <w:jc w:val="center"/>
              <w:rPr>
                <w:rFonts w:hint="eastAsia" w:asciiTheme="minorEastAsia" w:hAnsiTheme="minorEastAsia" w:eastAsiaTheme="minorEastAsia" w:cstheme="minorEastAsia"/>
                <w:position w:val="1"/>
                <w:sz w:val="22"/>
                <w:szCs w:val="22"/>
              </w:rPr>
            </w:pPr>
          </w:p>
        </w:tc>
        <w:tc>
          <w:tcPr>
            <w:tcW w:w="1266" w:type="dxa"/>
            <w:vMerge w:val="continue"/>
            <w:tcBorders>
              <w:left w:val="single" w:color="auto" w:sz="4" w:space="0"/>
              <w:bottom w:val="single" w:color="000000" w:sz="2" w:space="0"/>
              <w:right w:val="single" w:color="auto" w:sz="4" w:space="0"/>
            </w:tcBorders>
            <w:noWrap w:val="0"/>
            <w:vAlign w:val="top"/>
          </w:tcPr>
          <w:p w14:paraId="31EDB0FA">
            <w:pPr>
              <w:widowControl w:val="0"/>
              <w:jc w:val="center"/>
              <w:rPr>
                <w:rFonts w:hint="eastAsia" w:asciiTheme="minorEastAsia" w:hAnsiTheme="minorEastAsia" w:eastAsiaTheme="minorEastAsia" w:cstheme="minorEastAsia"/>
                <w:position w:val="1"/>
                <w:sz w:val="22"/>
                <w:szCs w:val="22"/>
              </w:rPr>
            </w:pPr>
          </w:p>
        </w:tc>
        <w:tc>
          <w:tcPr>
            <w:tcW w:w="860" w:type="dxa"/>
            <w:tcBorders>
              <w:top w:val="single" w:color="auto" w:sz="4" w:space="0"/>
              <w:left w:val="single" w:color="auto" w:sz="4" w:space="0"/>
              <w:bottom w:val="single" w:color="000000" w:sz="2" w:space="0"/>
              <w:right w:val="single" w:color="000000" w:sz="2" w:space="0"/>
            </w:tcBorders>
            <w:noWrap w:val="0"/>
            <w:vAlign w:val="center"/>
          </w:tcPr>
          <w:p w14:paraId="276EF69A">
            <w:pPr>
              <w:pStyle w:val="22"/>
              <w:widowControl w:val="0"/>
              <w:spacing w:before="63"/>
              <w:jc w:val="center"/>
              <w:rPr>
                <w:rFonts w:hint="eastAsia" w:asciiTheme="minorEastAsia" w:hAnsiTheme="minorEastAsia" w:eastAsiaTheme="minorEastAsia" w:cstheme="minorEastAsia"/>
                <w:spacing w:val="8"/>
                <w:sz w:val="22"/>
                <w:szCs w:val="22"/>
              </w:rPr>
            </w:pPr>
            <w:r>
              <w:rPr>
                <w:rFonts w:hint="eastAsia" w:asciiTheme="minorEastAsia" w:hAnsiTheme="minorEastAsia" w:eastAsiaTheme="minorEastAsia" w:cstheme="minorEastAsia"/>
                <w:spacing w:val="8"/>
                <w:sz w:val="22"/>
                <w:szCs w:val="22"/>
              </w:rPr>
              <w:t>斜向</w:t>
            </w:r>
          </w:p>
        </w:tc>
        <w:tc>
          <w:tcPr>
            <w:tcW w:w="2268" w:type="dxa"/>
            <w:gridSpan w:val="2"/>
            <w:vMerge w:val="continue"/>
            <w:noWrap w:val="0"/>
            <w:vAlign w:val="center"/>
          </w:tcPr>
          <w:p w14:paraId="0565B72C">
            <w:pPr>
              <w:widowControl w:val="0"/>
              <w:jc w:val="center"/>
              <w:rPr>
                <w:rFonts w:hint="eastAsia" w:asciiTheme="minorEastAsia" w:hAnsiTheme="minorEastAsia" w:eastAsiaTheme="minorEastAsia" w:cstheme="minorEastAsia"/>
                <w:color w:val="auto"/>
                <w:position w:val="1"/>
                <w:sz w:val="22"/>
                <w:szCs w:val="22"/>
              </w:rPr>
            </w:pPr>
          </w:p>
        </w:tc>
        <w:tc>
          <w:tcPr>
            <w:tcW w:w="3261" w:type="dxa"/>
            <w:vMerge w:val="continue"/>
            <w:noWrap w:val="0"/>
            <w:vAlign w:val="center"/>
          </w:tcPr>
          <w:p w14:paraId="25E387F8">
            <w:pPr>
              <w:widowControl w:val="0"/>
              <w:jc w:val="center"/>
              <w:rPr>
                <w:rFonts w:hint="eastAsia" w:asciiTheme="minorEastAsia" w:hAnsiTheme="minorEastAsia" w:eastAsiaTheme="minorEastAsia" w:cstheme="minorEastAsia"/>
                <w:position w:val="1"/>
                <w:sz w:val="22"/>
                <w:szCs w:val="22"/>
              </w:rPr>
            </w:pPr>
          </w:p>
        </w:tc>
      </w:tr>
      <w:tr w14:paraId="41629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center"/>
          </w:tcPr>
          <w:p w14:paraId="5015DCA4">
            <w:pPr>
              <w:widowControl w:val="0"/>
              <w:jc w:val="center"/>
              <w:rPr>
                <w:rFonts w:hint="eastAsia" w:asciiTheme="minorEastAsia" w:hAnsiTheme="minorEastAsia" w:eastAsiaTheme="minorEastAsia" w:cstheme="minorEastAsia"/>
                <w:position w:val="1"/>
                <w:sz w:val="22"/>
                <w:szCs w:val="22"/>
              </w:rPr>
            </w:pPr>
            <w:r>
              <w:rPr>
                <w:rFonts w:hint="eastAsia" w:asciiTheme="minorEastAsia" w:hAnsiTheme="minorEastAsia" w:eastAsiaTheme="minorEastAsia" w:cstheme="minorEastAsia"/>
                <w:position w:val="1"/>
                <w:sz w:val="22"/>
                <w:szCs w:val="22"/>
              </w:rPr>
              <w:t>5</w:t>
            </w:r>
          </w:p>
        </w:tc>
        <w:tc>
          <w:tcPr>
            <w:tcW w:w="2835" w:type="dxa"/>
            <w:gridSpan w:val="3"/>
            <w:noWrap w:val="0"/>
            <w:vAlign w:val="top"/>
          </w:tcPr>
          <w:p w14:paraId="2A962B0D">
            <w:pPr>
              <w:widowControl w:val="0"/>
              <w:jc w:val="center"/>
              <w:rPr>
                <w:rFonts w:hint="eastAsia" w:asciiTheme="minorEastAsia" w:hAnsiTheme="minorEastAsia" w:eastAsiaTheme="minorEastAsia" w:cstheme="minorEastAsia"/>
                <w:position w:val="1"/>
                <w:sz w:val="22"/>
                <w:szCs w:val="22"/>
              </w:rPr>
            </w:pPr>
            <w:r>
              <w:rPr>
                <w:rFonts w:hint="eastAsia" w:asciiTheme="minorEastAsia" w:hAnsiTheme="minorEastAsia" w:eastAsiaTheme="minorEastAsia" w:cstheme="minorEastAsia"/>
                <w:spacing w:val="8"/>
                <w:sz w:val="22"/>
                <w:szCs w:val="22"/>
              </w:rPr>
              <w:t>ω(ZrO</w:t>
            </w:r>
            <w:r>
              <w:rPr>
                <w:rFonts w:hint="eastAsia" w:asciiTheme="minorEastAsia" w:hAnsiTheme="minorEastAsia" w:eastAsiaTheme="minorEastAsia" w:cstheme="minorEastAsia"/>
                <w:spacing w:val="8"/>
                <w:sz w:val="22"/>
                <w:szCs w:val="22"/>
                <w:vertAlign w:val="subscript"/>
              </w:rPr>
              <w:t>2</w:t>
            </w:r>
            <w:r>
              <w:rPr>
                <w:rFonts w:hint="eastAsia" w:asciiTheme="minorEastAsia" w:hAnsiTheme="minorEastAsia" w:eastAsiaTheme="minorEastAsia" w:cstheme="minorEastAsia"/>
                <w:spacing w:val="8"/>
                <w:sz w:val="22"/>
                <w:szCs w:val="22"/>
              </w:rPr>
              <w:t>)，%</w:t>
            </w:r>
          </w:p>
        </w:tc>
        <w:tc>
          <w:tcPr>
            <w:tcW w:w="2268" w:type="dxa"/>
            <w:gridSpan w:val="2"/>
            <w:noWrap w:val="0"/>
            <w:vAlign w:val="center"/>
          </w:tcPr>
          <w:p w14:paraId="208AA158">
            <w:pPr>
              <w:pStyle w:val="22"/>
              <w:widowControl w:val="0"/>
              <w:spacing w:before="101"/>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pacing w:val="-2"/>
                <w:position w:val="1"/>
                <w:sz w:val="22"/>
                <w:szCs w:val="22"/>
              </w:rPr>
              <w:t>≥</w:t>
            </w:r>
            <w:r>
              <w:rPr>
                <w:rFonts w:hint="eastAsia" w:asciiTheme="minorEastAsia" w:hAnsiTheme="minorEastAsia" w:eastAsiaTheme="minorEastAsia" w:cstheme="minorEastAsia"/>
                <w:color w:val="auto"/>
                <w:spacing w:val="-2"/>
                <w:sz w:val="22"/>
                <w:szCs w:val="22"/>
              </w:rPr>
              <w:t>16</w:t>
            </w:r>
          </w:p>
        </w:tc>
        <w:tc>
          <w:tcPr>
            <w:tcW w:w="3261" w:type="dxa"/>
            <w:noWrap w:val="0"/>
            <w:vAlign w:val="center"/>
          </w:tcPr>
          <w:p w14:paraId="04481CE6">
            <w:pPr>
              <w:widowControl w:val="0"/>
              <w:jc w:val="center"/>
              <w:rPr>
                <w:rFonts w:hint="eastAsia" w:asciiTheme="minorEastAsia" w:hAnsiTheme="minorEastAsia" w:eastAsiaTheme="minorEastAsia" w:cstheme="minorEastAsia"/>
                <w:position w:val="1"/>
                <w:sz w:val="22"/>
                <w:szCs w:val="22"/>
              </w:rPr>
            </w:pPr>
            <w:r>
              <w:rPr>
                <w:rFonts w:hint="eastAsia" w:asciiTheme="minorEastAsia" w:hAnsiTheme="minorEastAsia" w:eastAsiaTheme="minorEastAsia" w:cstheme="minorEastAsia"/>
                <w:position w:val="1"/>
                <w:sz w:val="22"/>
                <w:szCs w:val="22"/>
              </w:rPr>
              <w:t>JC 935附录A</w:t>
            </w:r>
          </w:p>
        </w:tc>
      </w:tr>
    </w:tbl>
    <w:p w14:paraId="3A1DA7E0">
      <w:pPr>
        <w:spacing w:line="360" w:lineRule="auto"/>
        <w:jc w:val="both"/>
        <w:rPr>
          <w:rFonts w:hint="eastAsia" w:asciiTheme="minorEastAsia" w:hAnsiTheme="minorEastAsia" w:eastAsiaTheme="minorEastAsia" w:cstheme="minorEastAsia"/>
          <w:b/>
          <w:bCs/>
          <w:color w:val="0000FF"/>
          <w:spacing w:val="-1"/>
          <w:sz w:val="24"/>
          <w:szCs w:val="24"/>
        </w:rPr>
      </w:pPr>
      <w:r>
        <w:rPr>
          <w:rFonts w:hint="eastAsia" w:asciiTheme="minorEastAsia" w:hAnsiTheme="minorEastAsia" w:eastAsiaTheme="minorEastAsia" w:cstheme="minorEastAsia"/>
          <w:spacing w:val="-1"/>
          <w:sz w:val="22"/>
          <w:szCs w:val="22"/>
        </w:rPr>
        <w:t>注：1.</w:t>
      </w:r>
      <w:r>
        <w:rPr>
          <w:rFonts w:hint="eastAsia" w:asciiTheme="minorEastAsia" w:hAnsiTheme="minorEastAsia" w:eastAsiaTheme="minorEastAsia" w:cstheme="minorEastAsia"/>
          <w:sz w:val="22"/>
          <w:szCs w:val="22"/>
        </w:rPr>
        <w:t xml:space="preserve"> </w:t>
      </w:r>
      <w:r>
        <w:rPr>
          <w:rFonts w:hint="eastAsia" w:asciiTheme="minorEastAsia" w:hAnsiTheme="minorEastAsia" w:eastAsiaTheme="minorEastAsia" w:cstheme="minorEastAsia"/>
          <w:spacing w:val="-1"/>
          <w:sz w:val="22"/>
          <w:szCs w:val="22"/>
        </w:rPr>
        <w:t>拉伸性能试样为单束纱；</w:t>
      </w:r>
    </w:p>
    <w:p w14:paraId="2432AE1D">
      <w:pPr>
        <w:spacing w:before="121" w:line="221" w:lineRule="auto"/>
        <w:jc w:val="center"/>
        <w:rPr>
          <w:rFonts w:hint="eastAsia" w:asciiTheme="minorEastAsia" w:hAnsiTheme="minorEastAsia" w:eastAsiaTheme="minorEastAsia" w:cstheme="minorEastAsia"/>
          <w:spacing w:val="3"/>
          <w:sz w:val="22"/>
          <w:szCs w:val="22"/>
        </w:rPr>
      </w:pPr>
      <w:r>
        <w:rPr>
          <w:rFonts w:hint="eastAsia" w:asciiTheme="minorEastAsia" w:hAnsiTheme="minorEastAsia" w:eastAsiaTheme="minorEastAsia" w:cstheme="minorEastAsia"/>
          <w:spacing w:val="3"/>
          <w:sz w:val="22"/>
          <w:szCs w:val="22"/>
        </w:rPr>
        <w:t>表</w:t>
      </w:r>
      <w:r>
        <w:rPr>
          <w:rFonts w:hint="eastAsia" w:asciiTheme="minorEastAsia" w:hAnsiTheme="minorEastAsia" w:eastAsiaTheme="minorEastAsia" w:cstheme="minorEastAsia"/>
          <w:spacing w:val="3"/>
          <w:sz w:val="22"/>
          <w:szCs w:val="22"/>
          <w:lang w:val="en-US" w:eastAsia="zh-CN"/>
        </w:rPr>
        <w:t>4.3.4.3</w:t>
      </w:r>
      <w:r>
        <w:rPr>
          <w:rFonts w:hint="eastAsia" w:asciiTheme="minorEastAsia" w:hAnsiTheme="minorEastAsia" w:eastAsiaTheme="minorEastAsia" w:cstheme="minorEastAsia"/>
          <w:spacing w:val="3"/>
          <w:sz w:val="22"/>
          <w:szCs w:val="22"/>
        </w:rPr>
        <w:t>乳液型聚合物砂浆的性能</w:t>
      </w:r>
    </w:p>
    <w:p w14:paraId="5AC58C9E">
      <w:pPr>
        <w:spacing w:line="95" w:lineRule="exact"/>
        <w:rPr>
          <w:rFonts w:hint="eastAsia" w:asciiTheme="minorEastAsia" w:hAnsiTheme="minorEastAsia" w:eastAsiaTheme="minorEastAsia" w:cstheme="minorEastAsia"/>
          <w:sz w:val="22"/>
          <w:szCs w:val="22"/>
        </w:rPr>
      </w:pPr>
    </w:p>
    <w:tbl>
      <w:tblPr>
        <w:tblStyle w:val="16"/>
        <w:tblpPr w:leftFromText="180" w:rightFromText="180" w:vertAnchor="text" w:horzAnchor="page" w:tblpX="1810" w:tblpY="102"/>
        <w:tblOverlap w:val="never"/>
        <w:tblW w:w="863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99"/>
        <w:gridCol w:w="1849"/>
        <w:gridCol w:w="1360"/>
        <w:gridCol w:w="1724"/>
        <w:gridCol w:w="2107"/>
      </w:tblGrid>
      <w:tr w14:paraId="2D7187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3448" w:type="dxa"/>
            <w:gridSpan w:val="2"/>
            <w:vMerge w:val="restart"/>
            <w:tcBorders>
              <w:bottom w:val="nil"/>
            </w:tcBorders>
            <w:noWrap w:val="0"/>
            <w:vAlign w:val="top"/>
          </w:tcPr>
          <w:p w14:paraId="29720953">
            <w:pPr>
              <w:spacing w:before="65" w:line="228"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14"/>
                <w:sz w:val="22"/>
                <w:szCs w:val="22"/>
              </w:rPr>
              <w:t>项  目</w:t>
            </w:r>
          </w:p>
        </w:tc>
        <w:tc>
          <w:tcPr>
            <w:tcW w:w="3084" w:type="dxa"/>
            <w:gridSpan w:val="2"/>
            <w:noWrap w:val="0"/>
            <w:vAlign w:val="top"/>
          </w:tcPr>
          <w:p w14:paraId="7407C3E3">
            <w:pPr>
              <w:spacing w:before="117" w:line="228"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8"/>
                <w:sz w:val="22"/>
                <w:szCs w:val="22"/>
              </w:rPr>
              <w:t>技</w:t>
            </w:r>
            <w:r>
              <w:rPr>
                <w:rFonts w:hint="eastAsia" w:asciiTheme="minorEastAsia" w:hAnsiTheme="minorEastAsia" w:eastAsiaTheme="minorEastAsia" w:cstheme="minorEastAsia"/>
                <w:spacing w:val="7"/>
                <w:sz w:val="22"/>
                <w:szCs w:val="22"/>
              </w:rPr>
              <w:t>术指标</w:t>
            </w:r>
          </w:p>
        </w:tc>
        <w:tc>
          <w:tcPr>
            <w:tcW w:w="2107" w:type="dxa"/>
            <w:vMerge w:val="restart"/>
            <w:tcBorders>
              <w:bottom w:val="nil"/>
            </w:tcBorders>
            <w:noWrap w:val="0"/>
            <w:vAlign w:val="top"/>
          </w:tcPr>
          <w:p w14:paraId="242689E9">
            <w:pPr>
              <w:spacing w:line="262" w:lineRule="auto"/>
              <w:jc w:val="center"/>
              <w:rPr>
                <w:rFonts w:hint="eastAsia" w:asciiTheme="minorEastAsia" w:hAnsiTheme="minorEastAsia" w:eastAsiaTheme="minorEastAsia" w:cstheme="minorEastAsia"/>
                <w:sz w:val="22"/>
                <w:szCs w:val="22"/>
              </w:rPr>
            </w:pPr>
          </w:p>
          <w:p w14:paraId="203CC1F8">
            <w:pPr>
              <w:spacing w:before="65" w:line="224"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8"/>
                <w:sz w:val="22"/>
                <w:szCs w:val="22"/>
              </w:rPr>
              <w:t>试</w:t>
            </w:r>
            <w:r>
              <w:rPr>
                <w:rFonts w:hint="eastAsia" w:asciiTheme="minorEastAsia" w:hAnsiTheme="minorEastAsia" w:eastAsiaTheme="minorEastAsia" w:cstheme="minorEastAsia"/>
                <w:spacing w:val="7"/>
                <w:sz w:val="22"/>
                <w:szCs w:val="22"/>
              </w:rPr>
              <w:t>验方法</w:t>
            </w:r>
          </w:p>
        </w:tc>
      </w:tr>
      <w:tr w14:paraId="654B31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3448" w:type="dxa"/>
            <w:gridSpan w:val="2"/>
            <w:vMerge w:val="continue"/>
            <w:tcBorders>
              <w:top w:val="nil"/>
            </w:tcBorders>
            <w:noWrap w:val="0"/>
            <w:vAlign w:val="top"/>
          </w:tcPr>
          <w:p w14:paraId="4DCEF012">
            <w:pPr>
              <w:jc w:val="center"/>
              <w:rPr>
                <w:rFonts w:hint="eastAsia" w:asciiTheme="minorEastAsia" w:hAnsiTheme="minorEastAsia" w:eastAsiaTheme="minorEastAsia" w:cstheme="minorEastAsia"/>
                <w:sz w:val="22"/>
                <w:szCs w:val="22"/>
              </w:rPr>
            </w:pPr>
          </w:p>
        </w:tc>
        <w:tc>
          <w:tcPr>
            <w:tcW w:w="1360" w:type="dxa"/>
            <w:noWrap w:val="0"/>
            <w:vAlign w:val="top"/>
          </w:tcPr>
          <w:p w14:paraId="2DE4EF18">
            <w:pPr>
              <w:spacing w:before="99" w:line="228"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7"/>
                <w:sz w:val="22"/>
                <w:szCs w:val="22"/>
              </w:rPr>
              <w:t>加固</w:t>
            </w:r>
            <w:r>
              <w:rPr>
                <w:rFonts w:hint="eastAsia" w:asciiTheme="minorEastAsia" w:hAnsiTheme="minorEastAsia" w:eastAsiaTheme="minorEastAsia" w:cstheme="minorEastAsia"/>
                <w:spacing w:val="6"/>
                <w:sz w:val="22"/>
                <w:szCs w:val="22"/>
              </w:rPr>
              <w:t>型</w:t>
            </w:r>
          </w:p>
        </w:tc>
        <w:tc>
          <w:tcPr>
            <w:tcW w:w="1724" w:type="dxa"/>
            <w:noWrap w:val="0"/>
            <w:vAlign w:val="top"/>
          </w:tcPr>
          <w:p w14:paraId="16B98156">
            <w:pPr>
              <w:spacing w:before="99" w:line="228"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5"/>
                <w:sz w:val="22"/>
                <w:szCs w:val="22"/>
              </w:rPr>
              <w:t>防水抗裂型</w:t>
            </w:r>
          </w:p>
        </w:tc>
        <w:tc>
          <w:tcPr>
            <w:tcW w:w="2107" w:type="dxa"/>
            <w:vMerge w:val="continue"/>
            <w:tcBorders>
              <w:top w:val="nil"/>
            </w:tcBorders>
            <w:noWrap w:val="0"/>
            <w:vAlign w:val="top"/>
          </w:tcPr>
          <w:p w14:paraId="2D7A3172">
            <w:pPr>
              <w:jc w:val="center"/>
              <w:rPr>
                <w:rFonts w:hint="eastAsia" w:asciiTheme="minorEastAsia" w:hAnsiTheme="minorEastAsia" w:eastAsiaTheme="minorEastAsia" w:cstheme="minorEastAsia"/>
                <w:sz w:val="22"/>
                <w:szCs w:val="22"/>
              </w:rPr>
            </w:pPr>
          </w:p>
        </w:tc>
      </w:tr>
      <w:tr w14:paraId="0B69DF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599" w:type="dxa"/>
            <w:vMerge w:val="restart"/>
            <w:tcBorders>
              <w:bottom w:val="nil"/>
            </w:tcBorders>
            <w:noWrap w:val="0"/>
            <w:vAlign w:val="top"/>
          </w:tcPr>
          <w:p w14:paraId="61BC47C1">
            <w:pPr>
              <w:spacing w:before="52" w:line="295" w:lineRule="auto"/>
              <w:ind w:right="188"/>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7"/>
                <w:sz w:val="22"/>
                <w:szCs w:val="22"/>
              </w:rPr>
              <w:t>粘结</w:t>
            </w:r>
            <w:r>
              <w:rPr>
                <w:rFonts w:hint="eastAsia" w:asciiTheme="minorEastAsia" w:hAnsiTheme="minorEastAsia" w:eastAsiaTheme="minorEastAsia" w:cstheme="minorEastAsia"/>
                <w:spacing w:val="6"/>
                <w:sz w:val="22"/>
                <w:szCs w:val="22"/>
              </w:rPr>
              <w:t>强</w:t>
            </w:r>
            <w:r>
              <w:rPr>
                <w:rFonts w:hint="eastAsia" w:asciiTheme="minorEastAsia" w:hAnsiTheme="minorEastAsia" w:eastAsiaTheme="minorEastAsia" w:cstheme="minorEastAsia"/>
                <w:sz w:val="22"/>
                <w:szCs w:val="22"/>
              </w:rPr>
              <w:t xml:space="preserve"> </w:t>
            </w:r>
            <w:r>
              <w:rPr>
                <w:rFonts w:hint="eastAsia" w:asciiTheme="minorEastAsia" w:hAnsiTheme="minorEastAsia" w:eastAsiaTheme="minorEastAsia" w:cstheme="minorEastAsia"/>
                <w:spacing w:val="10"/>
                <w:sz w:val="22"/>
                <w:szCs w:val="22"/>
              </w:rPr>
              <w:t>度</w:t>
            </w:r>
            <w:r>
              <w:rPr>
                <w:rFonts w:hint="eastAsia" w:asciiTheme="minorEastAsia" w:hAnsiTheme="minorEastAsia" w:eastAsiaTheme="minorEastAsia" w:cstheme="minorEastAsia"/>
                <w:spacing w:val="23"/>
                <w:sz w:val="22"/>
                <w:szCs w:val="22"/>
              </w:rPr>
              <w:t>(与水</w:t>
            </w:r>
            <w:r>
              <w:rPr>
                <w:rFonts w:hint="eastAsia" w:asciiTheme="minorEastAsia" w:hAnsiTheme="minorEastAsia" w:eastAsiaTheme="minorEastAsia" w:cstheme="minorEastAsia"/>
                <w:spacing w:val="14"/>
                <w:sz w:val="22"/>
                <w:szCs w:val="22"/>
              </w:rPr>
              <w:t>泥</w:t>
            </w:r>
            <w:r>
              <w:rPr>
                <w:rFonts w:hint="eastAsia" w:asciiTheme="minorEastAsia" w:hAnsiTheme="minorEastAsia" w:eastAsiaTheme="minorEastAsia" w:cstheme="minorEastAsia"/>
                <w:spacing w:val="10"/>
                <w:sz w:val="22"/>
                <w:szCs w:val="22"/>
              </w:rPr>
              <w:t>砂浆块)</w:t>
            </w:r>
            <w:r>
              <w:rPr>
                <w:rFonts w:hint="eastAsia" w:asciiTheme="minorEastAsia" w:hAnsiTheme="minorEastAsia" w:eastAsiaTheme="minorEastAsia" w:cstheme="minorEastAsia"/>
                <w:spacing w:val="8"/>
                <w:sz w:val="22"/>
                <w:szCs w:val="22"/>
              </w:rPr>
              <w:t>(</w:t>
            </w:r>
            <w:r>
              <w:rPr>
                <w:rFonts w:hint="eastAsia" w:asciiTheme="minorEastAsia" w:hAnsiTheme="minorEastAsia" w:eastAsiaTheme="minorEastAsia" w:cstheme="minorEastAsia"/>
                <w:sz w:val="22"/>
                <w:szCs w:val="22"/>
              </w:rPr>
              <w:t>MPa</w:t>
            </w:r>
            <w:r>
              <w:rPr>
                <w:rFonts w:hint="eastAsia" w:asciiTheme="minorEastAsia" w:hAnsiTheme="minorEastAsia" w:eastAsiaTheme="minorEastAsia" w:cstheme="minorEastAsia"/>
                <w:spacing w:val="8"/>
                <w:sz w:val="22"/>
                <w:szCs w:val="22"/>
              </w:rPr>
              <w:t>)</w:t>
            </w:r>
          </w:p>
        </w:tc>
        <w:tc>
          <w:tcPr>
            <w:tcW w:w="1849" w:type="dxa"/>
            <w:noWrap w:val="0"/>
            <w:vAlign w:val="top"/>
          </w:tcPr>
          <w:p w14:paraId="37291528">
            <w:pPr>
              <w:spacing w:before="52" w:line="228"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8"/>
                <w:sz w:val="22"/>
                <w:szCs w:val="22"/>
              </w:rPr>
              <w:t>标</w:t>
            </w:r>
            <w:r>
              <w:rPr>
                <w:rFonts w:hint="eastAsia" w:asciiTheme="minorEastAsia" w:hAnsiTheme="minorEastAsia" w:eastAsiaTheme="minorEastAsia" w:cstheme="minorEastAsia"/>
                <w:spacing w:val="7"/>
                <w:sz w:val="22"/>
                <w:szCs w:val="22"/>
              </w:rPr>
              <w:t>准状态</w:t>
            </w:r>
          </w:p>
        </w:tc>
        <w:tc>
          <w:tcPr>
            <w:tcW w:w="1360" w:type="dxa"/>
            <w:noWrap w:val="0"/>
            <w:vAlign w:val="top"/>
          </w:tcPr>
          <w:p w14:paraId="266C0B7A">
            <w:pPr>
              <w:spacing w:before="122" w:line="264" w:lineRule="exact"/>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pacing w:val="-2"/>
                <w:position w:val="1"/>
                <w:sz w:val="22"/>
                <w:szCs w:val="22"/>
              </w:rPr>
              <w:t>≥1.</w:t>
            </w:r>
            <w:r>
              <w:rPr>
                <w:rFonts w:hint="eastAsia" w:asciiTheme="minorEastAsia" w:hAnsiTheme="minorEastAsia" w:eastAsiaTheme="minorEastAsia" w:cstheme="minorEastAsia"/>
                <w:color w:val="auto"/>
                <w:spacing w:val="-1"/>
                <w:position w:val="1"/>
                <w:sz w:val="22"/>
                <w:szCs w:val="22"/>
              </w:rPr>
              <w:t>2</w:t>
            </w:r>
          </w:p>
        </w:tc>
        <w:tc>
          <w:tcPr>
            <w:tcW w:w="1724" w:type="dxa"/>
            <w:noWrap w:val="0"/>
            <w:vAlign w:val="top"/>
          </w:tcPr>
          <w:p w14:paraId="5C696E4F">
            <w:pPr>
              <w:spacing w:before="122" w:line="264" w:lineRule="exact"/>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pacing w:val="-1"/>
                <w:position w:val="1"/>
                <w:sz w:val="22"/>
                <w:szCs w:val="22"/>
              </w:rPr>
              <w:t>≥0.8</w:t>
            </w:r>
          </w:p>
        </w:tc>
        <w:tc>
          <w:tcPr>
            <w:tcW w:w="2107" w:type="dxa"/>
            <w:vMerge w:val="restart"/>
            <w:tcBorders>
              <w:bottom w:val="nil"/>
            </w:tcBorders>
            <w:noWrap w:val="0"/>
            <w:vAlign w:val="top"/>
          </w:tcPr>
          <w:p w14:paraId="711B0F32">
            <w:pPr>
              <w:spacing w:line="301" w:lineRule="auto"/>
              <w:jc w:val="center"/>
              <w:rPr>
                <w:rFonts w:hint="eastAsia" w:asciiTheme="minorEastAsia" w:hAnsiTheme="minorEastAsia" w:eastAsiaTheme="minorEastAsia" w:cstheme="minorEastAsia"/>
                <w:sz w:val="22"/>
                <w:szCs w:val="22"/>
              </w:rPr>
            </w:pPr>
          </w:p>
          <w:p w14:paraId="05B6D3AE">
            <w:pPr>
              <w:spacing w:line="302" w:lineRule="auto"/>
              <w:jc w:val="center"/>
              <w:rPr>
                <w:rFonts w:hint="eastAsia" w:asciiTheme="minorEastAsia" w:hAnsiTheme="minorEastAsia" w:eastAsiaTheme="minorEastAsia" w:cstheme="minorEastAsia"/>
                <w:sz w:val="22"/>
                <w:szCs w:val="22"/>
              </w:rPr>
            </w:pPr>
          </w:p>
          <w:p w14:paraId="3C6D839C">
            <w:pPr>
              <w:spacing w:before="58" w:line="271" w:lineRule="exact"/>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position w:val="1"/>
                <w:sz w:val="22"/>
                <w:szCs w:val="22"/>
              </w:rPr>
              <w:t xml:space="preserve">JG </w:t>
            </w:r>
            <w:r>
              <w:rPr>
                <w:rFonts w:hint="eastAsia" w:asciiTheme="minorEastAsia" w:hAnsiTheme="minorEastAsia" w:eastAsiaTheme="minorEastAsia" w:cstheme="minorEastAsia"/>
                <w:spacing w:val="9"/>
                <w:position w:val="1"/>
                <w:sz w:val="22"/>
                <w:szCs w:val="22"/>
              </w:rPr>
              <w:t>/</w:t>
            </w:r>
            <w:r>
              <w:rPr>
                <w:rFonts w:hint="eastAsia" w:asciiTheme="minorEastAsia" w:hAnsiTheme="minorEastAsia" w:eastAsiaTheme="minorEastAsia" w:cstheme="minorEastAsia"/>
                <w:position w:val="1"/>
                <w:sz w:val="22"/>
                <w:szCs w:val="22"/>
              </w:rPr>
              <w:t>T</w:t>
            </w:r>
            <w:r>
              <w:rPr>
                <w:rFonts w:hint="eastAsia" w:asciiTheme="minorEastAsia" w:hAnsiTheme="minorEastAsia" w:eastAsiaTheme="minorEastAsia" w:cstheme="minorEastAsia"/>
                <w:spacing w:val="6"/>
                <w:position w:val="1"/>
                <w:sz w:val="22"/>
                <w:szCs w:val="22"/>
              </w:rPr>
              <w:t xml:space="preserve"> 157</w:t>
            </w:r>
          </w:p>
        </w:tc>
      </w:tr>
      <w:tr w14:paraId="7343E4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599" w:type="dxa"/>
            <w:vMerge w:val="continue"/>
            <w:tcBorders>
              <w:top w:val="nil"/>
            </w:tcBorders>
            <w:noWrap w:val="0"/>
            <w:vAlign w:val="top"/>
          </w:tcPr>
          <w:p w14:paraId="51C947BA">
            <w:pPr>
              <w:jc w:val="center"/>
              <w:rPr>
                <w:rFonts w:hint="eastAsia" w:asciiTheme="minorEastAsia" w:hAnsiTheme="minorEastAsia" w:eastAsiaTheme="minorEastAsia" w:cstheme="minorEastAsia"/>
                <w:sz w:val="22"/>
                <w:szCs w:val="22"/>
              </w:rPr>
            </w:pPr>
          </w:p>
        </w:tc>
        <w:tc>
          <w:tcPr>
            <w:tcW w:w="1849" w:type="dxa"/>
            <w:noWrap w:val="0"/>
            <w:vAlign w:val="top"/>
          </w:tcPr>
          <w:p w14:paraId="31F9AA21">
            <w:pPr>
              <w:spacing w:before="50" w:line="228"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14"/>
                <w:sz w:val="22"/>
                <w:szCs w:val="22"/>
              </w:rPr>
              <w:t>冻融循环(5 次</w:t>
            </w:r>
            <w:r>
              <w:rPr>
                <w:rFonts w:hint="eastAsia" w:asciiTheme="minorEastAsia" w:hAnsiTheme="minorEastAsia" w:eastAsiaTheme="minorEastAsia" w:cstheme="minorEastAsia"/>
                <w:spacing w:val="12"/>
                <w:sz w:val="22"/>
                <w:szCs w:val="22"/>
              </w:rPr>
              <w:t>)</w:t>
            </w:r>
          </w:p>
        </w:tc>
        <w:tc>
          <w:tcPr>
            <w:tcW w:w="1360" w:type="dxa"/>
            <w:noWrap w:val="0"/>
            <w:vAlign w:val="top"/>
          </w:tcPr>
          <w:p w14:paraId="1E4011D8">
            <w:pPr>
              <w:spacing w:before="122" w:line="264" w:lineRule="exact"/>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pacing w:val="-2"/>
                <w:position w:val="1"/>
                <w:sz w:val="22"/>
                <w:szCs w:val="22"/>
              </w:rPr>
              <w:t>≥1.</w:t>
            </w:r>
            <w:r>
              <w:rPr>
                <w:rFonts w:hint="eastAsia" w:asciiTheme="minorEastAsia" w:hAnsiTheme="minorEastAsia" w:eastAsiaTheme="minorEastAsia" w:cstheme="minorEastAsia"/>
                <w:color w:val="auto"/>
                <w:spacing w:val="-1"/>
                <w:position w:val="1"/>
                <w:sz w:val="22"/>
                <w:szCs w:val="22"/>
              </w:rPr>
              <w:t>0</w:t>
            </w:r>
          </w:p>
        </w:tc>
        <w:tc>
          <w:tcPr>
            <w:tcW w:w="1724" w:type="dxa"/>
            <w:noWrap w:val="0"/>
            <w:vAlign w:val="top"/>
          </w:tcPr>
          <w:p w14:paraId="5455DD40">
            <w:pPr>
              <w:spacing w:before="122" w:line="264" w:lineRule="exact"/>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pacing w:val="-1"/>
                <w:position w:val="1"/>
                <w:sz w:val="22"/>
                <w:szCs w:val="22"/>
              </w:rPr>
              <w:t>≥0.7</w:t>
            </w:r>
          </w:p>
        </w:tc>
        <w:tc>
          <w:tcPr>
            <w:tcW w:w="2107" w:type="dxa"/>
            <w:vMerge w:val="continue"/>
            <w:tcBorders>
              <w:top w:val="nil"/>
              <w:bottom w:val="nil"/>
            </w:tcBorders>
            <w:noWrap w:val="0"/>
            <w:vAlign w:val="top"/>
          </w:tcPr>
          <w:p w14:paraId="3DE87839">
            <w:pPr>
              <w:jc w:val="center"/>
              <w:rPr>
                <w:rFonts w:hint="eastAsia" w:asciiTheme="minorEastAsia" w:hAnsiTheme="minorEastAsia" w:eastAsiaTheme="minorEastAsia" w:cstheme="minorEastAsia"/>
                <w:sz w:val="22"/>
                <w:szCs w:val="22"/>
              </w:rPr>
            </w:pPr>
          </w:p>
        </w:tc>
      </w:tr>
      <w:tr w14:paraId="4CC355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3448" w:type="dxa"/>
            <w:gridSpan w:val="2"/>
            <w:noWrap w:val="0"/>
            <w:vAlign w:val="top"/>
          </w:tcPr>
          <w:p w14:paraId="767BB10C">
            <w:pPr>
              <w:spacing w:before="54" w:line="227"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19"/>
                <w:sz w:val="22"/>
                <w:szCs w:val="22"/>
              </w:rPr>
              <w:t>动态抗开裂性(基层</w:t>
            </w:r>
            <w:r>
              <w:rPr>
                <w:rFonts w:hint="eastAsia" w:asciiTheme="minorEastAsia" w:hAnsiTheme="minorEastAsia" w:eastAsiaTheme="minorEastAsia" w:cstheme="minorEastAsia"/>
                <w:spacing w:val="18"/>
                <w:sz w:val="22"/>
                <w:szCs w:val="22"/>
              </w:rPr>
              <w:t>裂</w:t>
            </w:r>
            <w:r>
              <w:rPr>
                <w:rFonts w:hint="eastAsia" w:asciiTheme="minorEastAsia" w:hAnsiTheme="minorEastAsia" w:eastAsiaTheme="minorEastAsia" w:cstheme="minorEastAsia"/>
                <w:spacing w:val="7"/>
                <w:sz w:val="22"/>
                <w:szCs w:val="22"/>
              </w:rPr>
              <w:t>缝</w:t>
            </w:r>
            <w:r>
              <w:rPr>
                <w:rFonts w:hint="eastAsia" w:asciiTheme="minorEastAsia" w:hAnsiTheme="minorEastAsia" w:eastAsiaTheme="minorEastAsia" w:cstheme="minorEastAsia"/>
                <w:spacing w:val="6"/>
                <w:sz w:val="22"/>
                <w:szCs w:val="22"/>
              </w:rPr>
              <w:t>) (</w:t>
            </w:r>
            <w:r>
              <w:rPr>
                <w:rFonts w:hint="eastAsia" w:asciiTheme="minorEastAsia" w:hAnsiTheme="minorEastAsia" w:eastAsiaTheme="minorEastAsia" w:cstheme="minorEastAsia"/>
                <w:sz w:val="22"/>
                <w:szCs w:val="22"/>
              </w:rPr>
              <w:t>mm</w:t>
            </w:r>
            <w:r>
              <w:rPr>
                <w:rFonts w:hint="eastAsia" w:asciiTheme="minorEastAsia" w:hAnsiTheme="minorEastAsia" w:eastAsiaTheme="minorEastAsia" w:cstheme="minorEastAsia"/>
                <w:spacing w:val="6"/>
                <w:sz w:val="22"/>
                <w:szCs w:val="22"/>
              </w:rPr>
              <w:t>)</w:t>
            </w:r>
          </w:p>
        </w:tc>
        <w:tc>
          <w:tcPr>
            <w:tcW w:w="1360" w:type="dxa"/>
            <w:noWrap w:val="0"/>
            <w:vAlign w:val="top"/>
          </w:tcPr>
          <w:p w14:paraId="28BF8152">
            <w:pPr>
              <w:spacing w:before="210" w:line="264" w:lineRule="exact"/>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pacing w:val="-1"/>
                <w:position w:val="1"/>
                <w:sz w:val="22"/>
                <w:szCs w:val="22"/>
              </w:rPr>
              <w:t>≥0</w:t>
            </w:r>
            <w:r>
              <w:rPr>
                <w:rFonts w:hint="eastAsia" w:asciiTheme="minorEastAsia" w:hAnsiTheme="minorEastAsia" w:eastAsiaTheme="minorEastAsia" w:cstheme="minorEastAsia"/>
                <w:color w:val="auto"/>
                <w:position w:val="1"/>
                <w:sz w:val="22"/>
                <w:szCs w:val="22"/>
              </w:rPr>
              <w:t>.0</w:t>
            </w:r>
            <w:r>
              <w:rPr>
                <w:rFonts w:hint="eastAsia" w:asciiTheme="minorEastAsia" w:hAnsiTheme="minorEastAsia" w:cstheme="minorEastAsia"/>
                <w:color w:val="auto"/>
                <w:position w:val="1"/>
                <w:sz w:val="22"/>
                <w:szCs w:val="22"/>
                <w:lang w:val="en-US" w:eastAsia="zh-CN"/>
              </w:rPr>
              <w:t xml:space="preserve">                                                                                                                                                                                                                                                                                                                                                                                                                                                                                                                                                                                                                                                   </w:t>
            </w:r>
            <w:r>
              <w:rPr>
                <w:rFonts w:hint="eastAsia" w:asciiTheme="minorEastAsia" w:hAnsiTheme="minorEastAsia" w:eastAsiaTheme="minorEastAsia" w:cstheme="minorEastAsia"/>
                <w:color w:val="auto"/>
                <w:position w:val="1"/>
                <w:sz w:val="22"/>
                <w:szCs w:val="22"/>
              </w:rPr>
              <w:t>8</w:t>
            </w:r>
          </w:p>
        </w:tc>
        <w:tc>
          <w:tcPr>
            <w:tcW w:w="1724" w:type="dxa"/>
            <w:noWrap w:val="0"/>
            <w:vAlign w:val="top"/>
          </w:tcPr>
          <w:p w14:paraId="247D7807">
            <w:pPr>
              <w:spacing w:before="210" w:line="270" w:lineRule="exact"/>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pacing w:val="4"/>
                <w:position w:val="1"/>
                <w:sz w:val="22"/>
                <w:szCs w:val="22"/>
              </w:rPr>
              <w:t>≥0</w:t>
            </w:r>
            <w:r>
              <w:rPr>
                <w:rFonts w:hint="eastAsia" w:asciiTheme="minorEastAsia" w:hAnsiTheme="minorEastAsia" w:eastAsiaTheme="minorEastAsia" w:cstheme="minorEastAsia"/>
                <w:color w:val="auto"/>
                <w:spacing w:val="2"/>
                <w:position w:val="1"/>
                <w:sz w:val="22"/>
                <w:szCs w:val="22"/>
              </w:rPr>
              <w:t>.10,＜0.3</w:t>
            </w:r>
          </w:p>
        </w:tc>
        <w:tc>
          <w:tcPr>
            <w:tcW w:w="2107" w:type="dxa"/>
            <w:vMerge w:val="continue"/>
            <w:tcBorders>
              <w:top w:val="nil"/>
            </w:tcBorders>
            <w:noWrap w:val="0"/>
            <w:vAlign w:val="top"/>
          </w:tcPr>
          <w:p w14:paraId="485055B9">
            <w:pPr>
              <w:jc w:val="center"/>
              <w:rPr>
                <w:rFonts w:hint="eastAsia" w:asciiTheme="minorEastAsia" w:hAnsiTheme="minorEastAsia" w:eastAsiaTheme="minorEastAsia" w:cstheme="minorEastAsia"/>
                <w:sz w:val="22"/>
                <w:szCs w:val="22"/>
              </w:rPr>
            </w:pPr>
          </w:p>
        </w:tc>
      </w:tr>
      <w:tr w14:paraId="5BB6A8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3448" w:type="dxa"/>
            <w:gridSpan w:val="2"/>
            <w:noWrap w:val="0"/>
            <w:vAlign w:val="top"/>
          </w:tcPr>
          <w:p w14:paraId="614885A9">
            <w:pPr>
              <w:spacing w:before="49" w:line="227"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干密度 kg/m³</w:t>
            </w:r>
          </w:p>
        </w:tc>
        <w:tc>
          <w:tcPr>
            <w:tcW w:w="1360" w:type="dxa"/>
            <w:noWrap w:val="0"/>
            <w:vAlign w:val="top"/>
          </w:tcPr>
          <w:p w14:paraId="7FEB34A8">
            <w:pPr>
              <w:spacing w:before="224" w:line="132" w:lineRule="exact"/>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pacing w:val="-1"/>
                <w:position w:val="1"/>
                <w:sz w:val="22"/>
                <w:szCs w:val="22"/>
              </w:rPr>
              <w:t>≥1300</w:t>
            </w:r>
          </w:p>
        </w:tc>
        <w:tc>
          <w:tcPr>
            <w:tcW w:w="1724" w:type="dxa"/>
            <w:noWrap w:val="0"/>
            <w:vAlign w:val="top"/>
          </w:tcPr>
          <w:p w14:paraId="482860EC">
            <w:pPr>
              <w:spacing w:before="118" w:line="259" w:lineRule="exact"/>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pacing w:val="4"/>
                <w:position w:val="1"/>
                <w:sz w:val="22"/>
                <w:szCs w:val="22"/>
              </w:rPr>
              <w:t>≤</w:t>
            </w:r>
            <w:r>
              <w:rPr>
                <w:rFonts w:hint="eastAsia" w:asciiTheme="minorEastAsia" w:hAnsiTheme="minorEastAsia" w:eastAsiaTheme="minorEastAsia" w:cstheme="minorEastAsia"/>
                <w:color w:val="auto"/>
                <w:spacing w:val="4"/>
                <w:position w:val="2"/>
                <w:sz w:val="22"/>
                <w:szCs w:val="22"/>
              </w:rPr>
              <w:t>900</w:t>
            </w:r>
          </w:p>
        </w:tc>
        <w:tc>
          <w:tcPr>
            <w:tcW w:w="2107" w:type="dxa"/>
            <w:noWrap w:val="0"/>
            <w:vAlign w:val="top"/>
          </w:tcPr>
          <w:p w14:paraId="0A522340">
            <w:pPr>
              <w:spacing w:before="118" w:line="272" w:lineRule="exact"/>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position w:val="1"/>
                <w:sz w:val="22"/>
                <w:szCs w:val="22"/>
              </w:rPr>
              <w:t>GB</w:t>
            </w:r>
            <w:r>
              <w:rPr>
                <w:rFonts w:hint="eastAsia" w:asciiTheme="minorEastAsia" w:hAnsiTheme="minorEastAsia" w:eastAsiaTheme="minorEastAsia" w:cstheme="minorEastAsia"/>
                <w:spacing w:val="10"/>
                <w:position w:val="1"/>
                <w:sz w:val="22"/>
                <w:szCs w:val="22"/>
              </w:rPr>
              <w:t>/</w:t>
            </w:r>
            <w:r>
              <w:rPr>
                <w:rFonts w:hint="eastAsia" w:asciiTheme="minorEastAsia" w:hAnsiTheme="minorEastAsia" w:eastAsiaTheme="minorEastAsia" w:cstheme="minorEastAsia"/>
                <w:position w:val="1"/>
                <w:sz w:val="22"/>
                <w:szCs w:val="22"/>
              </w:rPr>
              <w:t>T</w:t>
            </w:r>
            <w:r>
              <w:rPr>
                <w:rFonts w:hint="eastAsia" w:asciiTheme="minorEastAsia" w:hAnsiTheme="minorEastAsia" w:eastAsiaTheme="minorEastAsia" w:cstheme="minorEastAsia"/>
                <w:spacing w:val="6"/>
                <w:position w:val="1"/>
                <w:sz w:val="22"/>
                <w:szCs w:val="22"/>
              </w:rPr>
              <w:t xml:space="preserve"> 5486</w:t>
            </w:r>
          </w:p>
        </w:tc>
      </w:tr>
    </w:tbl>
    <w:p w14:paraId="1B1751F4">
      <w:pPr>
        <w:keepNext w:val="0"/>
        <w:keepLines w:val="0"/>
        <w:widowControl/>
        <w:numPr>
          <w:ilvl w:val="0"/>
          <w:numId w:val="0"/>
        </w:numPr>
        <w:suppressLineNumbers w:val="0"/>
        <w:spacing w:line="360" w:lineRule="auto"/>
        <w:jc w:val="left"/>
        <w:rPr>
          <w:rFonts w:hint="eastAsia" w:asciiTheme="minorEastAsia" w:hAnsiTheme="minorEastAsia" w:eastAsiaTheme="minorEastAsia" w:cstheme="minorEastAsia"/>
          <w:color w:val="0000FF"/>
          <w:kern w:val="0"/>
          <w:sz w:val="22"/>
          <w:szCs w:val="22"/>
          <w:lang w:val="en-US" w:eastAsia="zh-CN" w:bidi="ar"/>
        </w:rPr>
      </w:pPr>
    </w:p>
    <w:p w14:paraId="737618F9">
      <w:pPr>
        <w:numPr>
          <w:ilvl w:val="2"/>
          <w:numId w:val="9"/>
        </w:numPr>
        <w:spacing w:line="288" w:lineRule="auto"/>
        <w:ind w:left="1508" w:leftChars="0" w:right="20" w:rightChars="0" w:hanging="708" w:firstLineChars="0"/>
        <w:jc w:val="left"/>
        <w:rPr>
          <w:rFonts w:hint="default"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防水抗渗复合层材料性能指标</w:t>
      </w:r>
      <w:bookmarkEnd w:id="52"/>
    </w:p>
    <w:p w14:paraId="3D93B7EF">
      <w:pPr>
        <w:rPr>
          <w:rFonts w:hint="eastAsia"/>
          <w:sz w:val="22"/>
          <w:szCs w:val="22"/>
          <w:lang w:val="en-US" w:eastAsia="zh-CN"/>
        </w:rPr>
      </w:pPr>
      <w:r>
        <w:rPr>
          <w:rFonts w:hint="eastAsia"/>
          <w:sz w:val="22"/>
          <w:szCs w:val="22"/>
          <w:lang w:val="en-US" w:eastAsia="zh-CN"/>
        </w:rPr>
        <w:t>6.4.5.1   防水抗渗复合层和组成材料要求应分别符合表4.3.5.1、表4.3.5.2、表4.3.5.3的规定。</w:t>
      </w:r>
    </w:p>
    <w:p w14:paraId="3E8CC7B5">
      <w:pPr>
        <w:spacing w:before="121" w:line="221" w:lineRule="auto"/>
        <w:jc w:val="center"/>
        <w:rPr>
          <w:rFonts w:hint="eastAsia" w:eastAsia="宋体"/>
          <w:spacing w:val="3"/>
          <w:sz w:val="22"/>
          <w:szCs w:val="22"/>
        </w:rPr>
      </w:pPr>
      <w:r>
        <w:rPr>
          <w:rFonts w:hint="eastAsia" w:eastAsia="宋体"/>
          <w:spacing w:val="3"/>
          <w:sz w:val="22"/>
          <w:szCs w:val="22"/>
        </w:rPr>
        <w:t>表</w:t>
      </w:r>
      <w:r>
        <w:rPr>
          <w:rFonts w:hint="eastAsia" w:eastAsia="宋体"/>
          <w:spacing w:val="3"/>
          <w:sz w:val="22"/>
          <w:szCs w:val="22"/>
          <w:lang w:val="en-US" w:eastAsia="zh-CN"/>
        </w:rPr>
        <w:t>4.3.5.1</w:t>
      </w:r>
      <w:r>
        <w:rPr>
          <w:rFonts w:hint="eastAsia" w:eastAsia="宋体"/>
          <w:spacing w:val="3"/>
          <w:sz w:val="22"/>
          <w:szCs w:val="22"/>
        </w:rPr>
        <w:t>防水抗渗复合层的性能</w:t>
      </w:r>
    </w:p>
    <w:p w14:paraId="334CAED1">
      <w:pPr>
        <w:spacing w:line="16" w:lineRule="exact"/>
        <w:rPr>
          <w:sz w:val="22"/>
          <w:szCs w:val="22"/>
        </w:rPr>
      </w:pPr>
    </w:p>
    <w:tbl>
      <w:tblPr>
        <w:tblStyle w:val="16"/>
        <w:tblW w:w="8589" w:type="dxa"/>
        <w:tblInd w:w="3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70"/>
        <w:gridCol w:w="3292"/>
        <w:gridCol w:w="1827"/>
      </w:tblGrid>
      <w:tr w14:paraId="60798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3470" w:type="dxa"/>
            <w:noWrap w:val="0"/>
            <w:vAlign w:val="top"/>
          </w:tcPr>
          <w:p w14:paraId="1C887711">
            <w:pPr>
              <w:spacing w:before="54" w:line="228" w:lineRule="auto"/>
              <w:jc w:val="center"/>
              <w:rPr>
                <w:rFonts w:ascii="宋体" w:hAnsi="宋体" w:eastAsia="宋体" w:cs="宋体"/>
                <w:sz w:val="22"/>
                <w:szCs w:val="22"/>
              </w:rPr>
            </w:pPr>
            <w:r>
              <w:rPr>
                <w:rFonts w:ascii="宋体" w:hAnsi="宋体" w:eastAsia="宋体" w:cs="宋体"/>
                <w:spacing w:val="14"/>
                <w:sz w:val="22"/>
                <w:szCs w:val="22"/>
              </w:rPr>
              <w:t>项  目</w:t>
            </w:r>
          </w:p>
        </w:tc>
        <w:tc>
          <w:tcPr>
            <w:tcW w:w="3292" w:type="dxa"/>
            <w:noWrap w:val="0"/>
            <w:vAlign w:val="top"/>
          </w:tcPr>
          <w:p w14:paraId="11DC7D8F">
            <w:pPr>
              <w:spacing w:before="55" w:line="228" w:lineRule="auto"/>
              <w:jc w:val="center"/>
              <w:rPr>
                <w:rFonts w:ascii="宋体" w:hAnsi="宋体" w:eastAsia="宋体" w:cs="宋体"/>
                <w:sz w:val="22"/>
                <w:szCs w:val="22"/>
              </w:rPr>
            </w:pPr>
            <w:r>
              <w:rPr>
                <w:rFonts w:hint="eastAsia" w:ascii="宋体" w:hAnsi="宋体" w:eastAsia="宋体" w:cs="宋体"/>
                <w:spacing w:val="7"/>
                <w:sz w:val="22"/>
                <w:szCs w:val="22"/>
              </w:rPr>
              <w:t>要求</w:t>
            </w:r>
          </w:p>
        </w:tc>
        <w:tc>
          <w:tcPr>
            <w:tcW w:w="1827" w:type="dxa"/>
            <w:noWrap w:val="0"/>
            <w:vAlign w:val="top"/>
          </w:tcPr>
          <w:p w14:paraId="298275F6">
            <w:pPr>
              <w:spacing w:before="55" w:line="224" w:lineRule="auto"/>
              <w:jc w:val="center"/>
              <w:rPr>
                <w:rFonts w:ascii="宋体" w:hAnsi="宋体" w:eastAsia="宋体" w:cs="宋体"/>
                <w:sz w:val="22"/>
                <w:szCs w:val="22"/>
              </w:rPr>
            </w:pPr>
            <w:r>
              <w:rPr>
                <w:rFonts w:ascii="宋体" w:hAnsi="宋体" w:eastAsia="宋体" w:cs="宋体"/>
                <w:spacing w:val="7"/>
                <w:sz w:val="22"/>
                <w:szCs w:val="22"/>
              </w:rPr>
              <w:t>试验方</w:t>
            </w:r>
            <w:r>
              <w:rPr>
                <w:rFonts w:ascii="宋体" w:hAnsi="宋体" w:eastAsia="宋体" w:cs="宋体"/>
                <w:spacing w:val="6"/>
                <w:sz w:val="22"/>
                <w:szCs w:val="22"/>
              </w:rPr>
              <w:t>法</w:t>
            </w:r>
          </w:p>
        </w:tc>
      </w:tr>
      <w:tr w14:paraId="1DBCAB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3470" w:type="dxa"/>
            <w:noWrap w:val="0"/>
            <w:vAlign w:val="top"/>
          </w:tcPr>
          <w:p w14:paraId="4A5DEAF1">
            <w:pPr>
              <w:spacing w:before="45" w:line="228" w:lineRule="auto"/>
              <w:jc w:val="center"/>
              <w:rPr>
                <w:rFonts w:eastAsia="Times New Roman"/>
                <w:sz w:val="22"/>
                <w:szCs w:val="22"/>
              </w:rPr>
            </w:pPr>
            <w:r>
              <w:rPr>
                <w:rFonts w:ascii="宋体" w:hAnsi="宋体" w:eastAsia="宋体" w:cs="宋体"/>
                <w:spacing w:val="10"/>
                <w:sz w:val="22"/>
                <w:szCs w:val="22"/>
              </w:rPr>
              <w:t>粘结强度</w:t>
            </w:r>
            <w:r>
              <w:rPr>
                <w:rFonts w:eastAsia="Times New Roman"/>
                <w:spacing w:val="10"/>
                <w:sz w:val="22"/>
                <w:szCs w:val="22"/>
              </w:rPr>
              <w:t>(</w:t>
            </w:r>
            <w:r>
              <w:rPr>
                <w:rFonts w:ascii="宋体" w:hAnsi="宋体" w:eastAsia="宋体" w:cs="宋体"/>
                <w:spacing w:val="10"/>
                <w:sz w:val="22"/>
                <w:szCs w:val="22"/>
              </w:rPr>
              <w:t>与水泥砂浆块)</w:t>
            </w:r>
            <w:r>
              <w:rPr>
                <w:rFonts w:eastAsia="Times New Roman"/>
                <w:spacing w:val="10"/>
                <w:sz w:val="22"/>
                <w:szCs w:val="22"/>
              </w:rPr>
              <w:t>(</w:t>
            </w:r>
            <w:r>
              <w:rPr>
                <w:rFonts w:eastAsia="Times New Roman"/>
                <w:sz w:val="22"/>
                <w:szCs w:val="22"/>
              </w:rPr>
              <w:t>MPa</w:t>
            </w:r>
            <w:r>
              <w:rPr>
                <w:rFonts w:eastAsia="Times New Roman"/>
                <w:spacing w:val="9"/>
                <w:sz w:val="22"/>
                <w:szCs w:val="22"/>
              </w:rPr>
              <w:t>)</w:t>
            </w:r>
          </w:p>
        </w:tc>
        <w:tc>
          <w:tcPr>
            <w:tcW w:w="3292" w:type="dxa"/>
            <w:noWrap w:val="0"/>
            <w:vAlign w:val="top"/>
          </w:tcPr>
          <w:p w14:paraId="15E4259B">
            <w:pPr>
              <w:spacing w:before="51" w:line="266" w:lineRule="exact"/>
              <w:jc w:val="center"/>
              <w:rPr>
                <w:rFonts w:eastAsia="Times New Roman"/>
                <w:sz w:val="22"/>
                <w:szCs w:val="22"/>
              </w:rPr>
            </w:pPr>
            <w:r>
              <w:rPr>
                <w:rFonts w:ascii="宋体" w:hAnsi="宋体" w:eastAsia="宋体" w:cs="宋体"/>
                <w:spacing w:val="-1"/>
                <w:position w:val="1"/>
                <w:sz w:val="22"/>
                <w:szCs w:val="22"/>
              </w:rPr>
              <w:t>≥</w:t>
            </w:r>
            <w:r>
              <w:rPr>
                <w:rFonts w:eastAsia="Times New Roman"/>
                <w:spacing w:val="-1"/>
                <w:position w:val="1"/>
                <w:sz w:val="22"/>
                <w:szCs w:val="22"/>
              </w:rPr>
              <w:t>1.0</w:t>
            </w:r>
          </w:p>
        </w:tc>
        <w:tc>
          <w:tcPr>
            <w:tcW w:w="1827" w:type="dxa"/>
            <w:noWrap w:val="0"/>
            <w:vAlign w:val="top"/>
          </w:tcPr>
          <w:p w14:paraId="3A1096A9">
            <w:pPr>
              <w:spacing w:before="45" w:line="271" w:lineRule="exact"/>
              <w:jc w:val="center"/>
              <w:rPr>
                <w:rFonts w:eastAsia="Times New Roman"/>
                <w:sz w:val="22"/>
                <w:szCs w:val="22"/>
              </w:rPr>
            </w:pPr>
            <w:r>
              <w:rPr>
                <w:rFonts w:eastAsia="Times New Roman"/>
                <w:position w:val="1"/>
                <w:sz w:val="22"/>
                <w:szCs w:val="22"/>
              </w:rPr>
              <w:t>GB</w:t>
            </w:r>
            <w:r>
              <w:rPr>
                <w:rFonts w:eastAsia="Times New Roman"/>
                <w:spacing w:val="8"/>
                <w:position w:val="1"/>
                <w:sz w:val="22"/>
                <w:szCs w:val="22"/>
              </w:rPr>
              <w:t>/</w:t>
            </w:r>
            <w:r>
              <w:rPr>
                <w:rFonts w:eastAsia="Times New Roman"/>
                <w:position w:val="1"/>
                <w:sz w:val="22"/>
                <w:szCs w:val="22"/>
              </w:rPr>
              <w:t>T</w:t>
            </w:r>
            <w:r>
              <w:rPr>
                <w:rFonts w:eastAsia="Times New Roman"/>
                <w:spacing w:val="6"/>
                <w:position w:val="1"/>
                <w:sz w:val="22"/>
                <w:szCs w:val="22"/>
              </w:rPr>
              <w:t xml:space="preserve"> 16777</w:t>
            </w:r>
          </w:p>
        </w:tc>
      </w:tr>
      <w:tr w14:paraId="0AD842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470" w:type="dxa"/>
            <w:noWrap w:val="0"/>
            <w:vAlign w:val="top"/>
          </w:tcPr>
          <w:p w14:paraId="7288C4A3">
            <w:pPr>
              <w:spacing w:before="43" w:line="228" w:lineRule="auto"/>
              <w:jc w:val="center"/>
              <w:rPr>
                <w:rFonts w:eastAsia="Times New Roman"/>
                <w:sz w:val="22"/>
                <w:szCs w:val="22"/>
              </w:rPr>
            </w:pPr>
            <w:r>
              <w:rPr>
                <w:rFonts w:ascii="宋体" w:hAnsi="宋体" w:eastAsia="宋体" w:cs="宋体"/>
                <w:spacing w:val="9"/>
                <w:sz w:val="22"/>
                <w:szCs w:val="22"/>
              </w:rPr>
              <w:t>复合层拉伸断裂强力</w:t>
            </w:r>
            <w:r>
              <w:rPr>
                <w:rFonts w:eastAsia="Times New Roman"/>
                <w:spacing w:val="9"/>
                <w:sz w:val="22"/>
                <w:szCs w:val="22"/>
              </w:rPr>
              <w:t>(</w:t>
            </w:r>
            <w:r>
              <w:rPr>
                <w:rFonts w:eastAsia="Times New Roman"/>
                <w:sz w:val="22"/>
                <w:szCs w:val="22"/>
              </w:rPr>
              <w:t>kN</w:t>
            </w:r>
            <w:r>
              <w:rPr>
                <w:rFonts w:eastAsia="Times New Roman"/>
                <w:spacing w:val="9"/>
                <w:sz w:val="22"/>
                <w:szCs w:val="22"/>
              </w:rPr>
              <w:t>/</w:t>
            </w:r>
            <w:r>
              <w:rPr>
                <w:rFonts w:eastAsia="Times New Roman"/>
                <w:sz w:val="22"/>
                <w:szCs w:val="22"/>
              </w:rPr>
              <w:t>m</w:t>
            </w:r>
            <w:r>
              <w:rPr>
                <w:rFonts w:eastAsia="Times New Roman"/>
                <w:spacing w:val="7"/>
                <w:sz w:val="22"/>
                <w:szCs w:val="22"/>
              </w:rPr>
              <w:t>)</w:t>
            </w:r>
          </w:p>
        </w:tc>
        <w:tc>
          <w:tcPr>
            <w:tcW w:w="3292" w:type="dxa"/>
            <w:noWrap w:val="0"/>
            <w:vAlign w:val="top"/>
          </w:tcPr>
          <w:p w14:paraId="5628C504">
            <w:pPr>
              <w:spacing w:before="50" w:line="265" w:lineRule="exact"/>
              <w:jc w:val="center"/>
              <w:rPr>
                <w:rFonts w:eastAsia="Times New Roman"/>
                <w:sz w:val="22"/>
                <w:szCs w:val="22"/>
              </w:rPr>
            </w:pPr>
            <w:r>
              <w:rPr>
                <w:rFonts w:ascii="宋体" w:hAnsi="宋体" w:eastAsia="宋体" w:cs="宋体"/>
                <w:spacing w:val="1"/>
                <w:position w:val="1"/>
                <w:sz w:val="22"/>
                <w:szCs w:val="22"/>
              </w:rPr>
              <w:t>≥</w:t>
            </w:r>
            <w:r>
              <w:rPr>
                <w:rFonts w:eastAsia="Times New Roman"/>
                <w:position w:val="1"/>
                <w:sz w:val="22"/>
                <w:szCs w:val="22"/>
              </w:rPr>
              <w:t>18.0</w:t>
            </w:r>
          </w:p>
        </w:tc>
        <w:tc>
          <w:tcPr>
            <w:tcW w:w="1827" w:type="dxa"/>
            <w:vMerge w:val="restart"/>
            <w:tcBorders>
              <w:bottom w:val="nil"/>
            </w:tcBorders>
            <w:noWrap w:val="0"/>
            <w:vAlign w:val="center"/>
          </w:tcPr>
          <w:p w14:paraId="36760DB9">
            <w:pPr>
              <w:spacing w:before="43" w:line="272" w:lineRule="exact"/>
              <w:jc w:val="center"/>
              <w:rPr>
                <w:rFonts w:eastAsia="Times New Roman"/>
                <w:sz w:val="22"/>
                <w:szCs w:val="22"/>
              </w:rPr>
            </w:pPr>
            <w:r>
              <w:rPr>
                <w:rFonts w:eastAsia="Times New Roman"/>
                <w:position w:val="1"/>
                <w:sz w:val="22"/>
                <w:szCs w:val="22"/>
              </w:rPr>
              <w:t>GB</w:t>
            </w:r>
            <w:r>
              <w:rPr>
                <w:rFonts w:eastAsia="Times New Roman"/>
                <w:spacing w:val="8"/>
                <w:position w:val="1"/>
                <w:sz w:val="22"/>
                <w:szCs w:val="22"/>
              </w:rPr>
              <w:t>/</w:t>
            </w:r>
            <w:r>
              <w:rPr>
                <w:rFonts w:eastAsia="Times New Roman"/>
                <w:position w:val="1"/>
                <w:sz w:val="22"/>
                <w:szCs w:val="22"/>
              </w:rPr>
              <w:t>T</w:t>
            </w:r>
            <w:r>
              <w:rPr>
                <w:rFonts w:eastAsia="Times New Roman"/>
                <w:spacing w:val="6"/>
                <w:position w:val="1"/>
                <w:sz w:val="22"/>
                <w:szCs w:val="22"/>
              </w:rPr>
              <w:t xml:space="preserve"> 76</w:t>
            </w:r>
            <w:r>
              <w:rPr>
                <w:rFonts w:hint="eastAsia" w:eastAsia="宋体"/>
                <w:spacing w:val="6"/>
                <w:position w:val="1"/>
                <w:sz w:val="22"/>
                <w:szCs w:val="22"/>
              </w:rPr>
              <w:t>89</w:t>
            </w:r>
            <w:r>
              <w:rPr>
                <w:rFonts w:eastAsia="Times New Roman"/>
                <w:spacing w:val="6"/>
                <w:position w:val="1"/>
                <w:sz w:val="22"/>
                <w:szCs w:val="22"/>
              </w:rPr>
              <w:t>.5</w:t>
            </w:r>
          </w:p>
        </w:tc>
      </w:tr>
      <w:tr w14:paraId="609A19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470" w:type="dxa"/>
            <w:noWrap w:val="0"/>
            <w:vAlign w:val="top"/>
          </w:tcPr>
          <w:p w14:paraId="33F4B2FD">
            <w:pPr>
              <w:spacing w:before="44" w:line="228" w:lineRule="auto"/>
              <w:jc w:val="center"/>
              <w:rPr>
                <w:rFonts w:eastAsia="Times New Roman"/>
                <w:sz w:val="22"/>
                <w:szCs w:val="22"/>
              </w:rPr>
            </w:pPr>
            <w:r>
              <w:rPr>
                <w:rFonts w:ascii="宋体" w:hAnsi="宋体" w:eastAsia="宋体" w:cs="宋体"/>
                <w:spacing w:val="10"/>
                <w:sz w:val="22"/>
                <w:szCs w:val="22"/>
              </w:rPr>
              <w:t>复</w:t>
            </w:r>
            <w:r>
              <w:rPr>
                <w:rFonts w:ascii="宋体" w:hAnsi="宋体" w:eastAsia="宋体" w:cs="宋体"/>
                <w:spacing w:val="7"/>
                <w:sz w:val="22"/>
                <w:szCs w:val="22"/>
              </w:rPr>
              <w:t>合层断裂延伸率</w:t>
            </w:r>
            <w:r>
              <w:rPr>
                <w:rFonts w:eastAsia="Times New Roman"/>
                <w:spacing w:val="7"/>
                <w:sz w:val="22"/>
                <w:szCs w:val="22"/>
              </w:rPr>
              <w:t>(%)</w:t>
            </w:r>
          </w:p>
        </w:tc>
        <w:tc>
          <w:tcPr>
            <w:tcW w:w="3292" w:type="dxa"/>
            <w:noWrap w:val="0"/>
            <w:vAlign w:val="top"/>
          </w:tcPr>
          <w:p w14:paraId="74199E33">
            <w:pPr>
              <w:spacing w:before="51" w:line="264" w:lineRule="exact"/>
              <w:jc w:val="center"/>
              <w:rPr>
                <w:rFonts w:eastAsia="Times New Roman"/>
                <w:sz w:val="22"/>
                <w:szCs w:val="22"/>
              </w:rPr>
            </w:pPr>
            <w:r>
              <w:rPr>
                <w:rFonts w:ascii="宋体" w:hAnsi="宋体" w:eastAsia="宋体" w:cs="宋体"/>
                <w:spacing w:val="-2"/>
                <w:position w:val="1"/>
                <w:sz w:val="22"/>
                <w:szCs w:val="22"/>
              </w:rPr>
              <w:t>≥</w:t>
            </w:r>
            <w:r>
              <w:rPr>
                <w:rFonts w:eastAsia="Times New Roman"/>
                <w:spacing w:val="-2"/>
                <w:position w:val="1"/>
                <w:sz w:val="22"/>
                <w:szCs w:val="22"/>
              </w:rPr>
              <w:t>2.</w:t>
            </w:r>
            <w:r>
              <w:rPr>
                <w:rFonts w:eastAsia="Times New Roman"/>
                <w:spacing w:val="-1"/>
                <w:position w:val="1"/>
                <w:sz w:val="22"/>
                <w:szCs w:val="22"/>
              </w:rPr>
              <w:t>0</w:t>
            </w:r>
          </w:p>
        </w:tc>
        <w:tc>
          <w:tcPr>
            <w:tcW w:w="1827" w:type="dxa"/>
            <w:vMerge w:val="continue"/>
            <w:tcBorders>
              <w:top w:val="nil"/>
            </w:tcBorders>
            <w:noWrap w:val="0"/>
            <w:vAlign w:val="top"/>
          </w:tcPr>
          <w:p w14:paraId="19F74B97">
            <w:pPr>
              <w:jc w:val="center"/>
              <w:rPr>
                <w:sz w:val="22"/>
                <w:szCs w:val="22"/>
              </w:rPr>
            </w:pPr>
          </w:p>
        </w:tc>
      </w:tr>
      <w:tr w14:paraId="4914C8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470" w:type="dxa"/>
            <w:noWrap w:val="0"/>
            <w:vAlign w:val="top"/>
          </w:tcPr>
          <w:p w14:paraId="7EDBC46C">
            <w:pPr>
              <w:spacing w:before="45" w:line="269" w:lineRule="exact"/>
              <w:jc w:val="center"/>
              <w:rPr>
                <w:rFonts w:ascii="宋体" w:hAnsi="宋体" w:eastAsia="宋体" w:cs="宋体"/>
                <w:sz w:val="22"/>
                <w:szCs w:val="22"/>
              </w:rPr>
            </w:pPr>
            <w:r>
              <w:rPr>
                <w:rFonts w:ascii="宋体" w:hAnsi="宋体" w:eastAsia="宋体" w:cs="宋体"/>
                <w:spacing w:val="24"/>
                <w:position w:val="1"/>
                <w:sz w:val="22"/>
                <w:szCs w:val="22"/>
              </w:rPr>
              <w:t>不</w:t>
            </w:r>
            <w:r>
              <w:rPr>
                <w:rFonts w:ascii="宋体" w:hAnsi="宋体" w:eastAsia="宋体" w:cs="宋体"/>
                <w:spacing w:val="16"/>
                <w:position w:val="1"/>
                <w:sz w:val="22"/>
                <w:szCs w:val="22"/>
              </w:rPr>
              <w:t>透水性(</w:t>
            </w:r>
            <w:r>
              <w:rPr>
                <w:rFonts w:eastAsia="Times New Roman"/>
                <w:spacing w:val="16"/>
                <w:position w:val="1"/>
                <w:sz w:val="22"/>
                <w:szCs w:val="22"/>
              </w:rPr>
              <w:t>0.3</w:t>
            </w:r>
            <w:r>
              <w:rPr>
                <w:rFonts w:eastAsia="Times New Roman"/>
                <w:position w:val="1"/>
                <w:sz w:val="22"/>
                <w:szCs w:val="22"/>
              </w:rPr>
              <w:t>MPa</w:t>
            </w:r>
            <w:r>
              <w:rPr>
                <w:rFonts w:eastAsia="Times New Roman"/>
                <w:spacing w:val="16"/>
                <w:position w:val="1"/>
                <w:sz w:val="22"/>
                <w:szCs w:val="22"/>
              </w:rPr>
              <w:t>,30</w:t>
            </w:r>
            <w:r>
              <w:rPr>
                <w:rFonts w:eastAsia="Times New Roman"/>
                <w:position w:val="1"/>
                <w:sz w:val="22"/>
                <w:szCs w:val="22"/>
              </w:rPr>
              <w:t>min</w:t>
            </w:r>
            <w:r>
              <w:rPr>
                <w:rFonts w:ascii="宋体" w:hAnsi="宋体" w:eastAsia="宋体" w:cs="宋体"/>
                <w:spacing w:val="16"/>
                <w:position w:val="1"/>
                <w:sz w:val="22"/>
                <w:szCs w:val="22"/>
              </w:rPr>
              <w:t>)</w:t>
            </w:r>
          </w:p>
        </w:tc>
        <w:tc>
          <w:tcPr>
            <w:tcW w:w="3292" w:type="dxa"/>
            <w:noWrap w:val="0"/>
            <w:vAlign w:val="top"/>
          </w:tcPr>
          <w:p w14:paraId="27ACD996">
            <w:pPr>
              <w:spacing w:before="51" w:line="228" w:lineRule="auto"/>
              <w:jc w:val="center"/>
              <w:rPr>
                <w:rFonts w:ascii="宋体" w:hAnsi="宋体" w:eastAsia="宋体" w:cs="宋体"/>
                <w:sz w:val="22"/>
                <w:szCs w:val="22"/>
              </w:rPr>
            </w:pPr>
            <w:r>
              <w:rPr>
                <w:rFonts w:ascii="宋体" w:hAnsi="宋体" w:eastAsia="宋体" w:cs="宋体"/>
                <w:spacing w:val="6"/>
                <w:sz w:val="22"/>
                <w:szCs w:val="22"/>
              </w:rPr>
              <w:t>不透</w:t>
            </w:r>
            <w:r>
              <w:rPr>
                <w:rFonts w:ascii="宋体" w:hAnsi="宋体" w:eastAsia="宋体" w:cs="宋体"/>
                <w:spacing w:val="5"/>
                <w:sz w:val="22"/>
                <w:szCs w:val="22"/>
              </w:rPr>
              <w:t>水</w:t>
            </w:r>
          </w:p>
        </w:tc>
        <w:tc>
          <w:tcPr>
            <w:tcW w:w="1827" w:type="dxa"/>
            <w:noWrap w:val="0"/>
            <w:vAlign w:val="top"/>
          </w:tcPr>
          <w:p w14:paraId="725EAA80">
            <w:pPr>
              <w:spacing w:before="45" w:line="271" w:lineRule="exact"/>
              <w:jc w:val="center"/>
              <w:rPr>
                <w:rFonts w:eastAsia="Times New Roman"/>
                <w:sz w:val="22"/>
                <w:szCs w:val="22"/>
              </w:rPr>
            </w:pPr>
            <w:r>
              <w:rPr>
                <w:rFonts w:eastAsia="Times New Roman"/>
                <w:position w:val="1"/>
                <w:sz w:val="22"/>
                <w:szCs w:val="22"/>
              </w:rPr>
              <w:t>GB</w:t>
            </w:r>
            <w:r>
              <w:rPr>
                <w:rFonts w:eastAsia="Times New Roman"/>
                <w:spacing w:val="8"/>
                <w:position w:val="1"/>
                <w:sz w:val="22"/>
                <w:szCs w:val="22"/>
              </w:rPr>
              <w:t>/</w:t>
            </w:r>
            <w:r>
              <w:rPr>
                <w:rFonts w:eastAsia="Times New Roman"/>
                <w:position w:val="1"/>
                <w:sz w:val="22"/>
                <w:szCs w:val="22"/>
              </w:rPr>
              <w:t>T</w:t>
            </w:r>
            <w:r>
              <w:rPr>
                <w:rFonts w:eastAsia="Times New Roman"/>
                <w:spacing w:val="6"/>
                <w:position w:val="1"/>
                <w:sz w:val="22"/>
                <w:szCs w:val="22"/>
              </w:rPr>
              <w:t xml:space="preserve"> 16777</w:t>
            </w:r>
          </w:p>
        </w:tc>
      </w:tr>
      <w:tr w14:paraId="665A59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3470" w:type="dxa"/>
            <w:noWrap w:val="0"/>
            <w:vAlign w:val="top"/>
          </w:tcPr>
          <w:p w14:paraId="36405C4A">
            <w:pPr>
              <w:spacing w:before="124" w:line="269" w:lineRule="exact"/>
              <w:jc w:val="center"/>
              <w:rPr>
                <w:rFonts w:ascii="宋体" w:hAnsi="宋体" w:eastAsia="宋体" w:cs="宋体"/>
                <w:sz w:val="22"/>
                <w:szCs w:val="22"/>
              </w:rPr>
            </w:pPr>
            <w:r>
              <w:rPr>
                <w:rFonts w:ascii="宋体" w:hAnsi="宋体" w:eastAsia="宋体" w:cs="宋体"/>
                <w:spacing w:val="20"/>
                <w:position w:val="1"/>
                <w:sz w:val="22"/>
                <w:szCs w:val="22"/>
              </w:rPr>
              <w:t>耐</w:t>
            </w:r>
            <w:r>
              <w:rPr>
                <w:rFonts w:ascii="宋体" w:hAnsi="宋体" w:eastAsia="宋体" w:cs="宋体"/>
                <w:spacing w:val="14"/>
                <w:position w:val="1"/>
                <w:sz w:val="22"/>
                <w:szCs w:val="22"/>
              </w:rPr>
              <w:t>人工气候老化性(</w:t>
            </w:r>
            <w:r>
              <w:rPr>
                <w:rFonts w:eastAsia="Times New Roman"/>
                <w:spacing w:val="14"/>
                <w:position w:val="1"/>
                <w:sz w:val="22"/>
                <w:szCs w:val="22"/>
              </w:rPr>
              <w:t>2000</w:t>
            </w:r>
            <w:r>
              <w:rPr>
                <w:rFonts w:eastAsia="Times New Roman"/>
                <w:position w:val="1"/>
                <w:sz w:val="22"/>
                <w:szCs w:val="22"/>
              </w:rPr>
              <w:t>h</w:t>
            </w:r>
            <w:r>
              <w:rPr>
                <w:rFonts w:ascii="宋体" w:hAnsi="宋体" w:eastAsia="宋体" w:cs="宋体"/>
                <w:spacing w:val="14"/>
                <w:position w:val="1"/>
                <w:sz w:val="22"/>
                <w:szCs w:val="22"/>
              </w:rPr>
              <w:t>)</w:t>
            </w:r>
          </w:p>
        </w:tc>
        <w:tc>
          <w:tcPr>
            <w:tcW w:w="3292" w:type="dxa"/>
            <w:noWrap w:val="0"/>
            <w:vAlign w:val="top"/>
          </w:tcPr>
          <w:p w14:paraId="3CB3E301">
            <w:pPr>
              <w:spacing w:before="132" w:line="228" w:lineRule="auto"/>
              <w:jc w:val="center"/>
              <w:rPr>
                <w:rFonts w:ascii="宋体" w:hAnsi="宋体" w:eastAsia="宋体" w:cs="宋体"/>
                <w:sz w:val="22"/>
                <w:szCs w:val="22"/>
              </w:rPr>
            </w:pPr>
            <w:r>
              <w:rPr>
                <w:rFonts w:ascii="宋体" w:hAnsi="宋体" w:eastAsia="宋体" w:cs="宋体"/>
                <w:spacing w:val="15"/>
                <w:sz w:val="22"/>
                <w:szCs w:val="22"/>
              </w:rPr>
              <w:t>不</w:t>
            </w:r>
            <w:r>
              <w:rPr>
                <w:rFonts w:ascii="宋体" w:hAnsi="宋体" w:eastAsia="宋体" w:cs="宋体"/>
                <w:spacing w:val="8"/>
                <w:sz w:val="22"/>
                <w:szCs w:val="22"/>
              </w:rPr>
              <w:t>起泡、不剥落、无裂纹</w:t>
            </w:r>
          </w:p>
        </w:tc>
        <w:tc>
          <w:tcPr>
            <w:tcW w:w="1827" w:type="dxa"/>
            <w:noWrap w:val="0"/>
            <w:vAlign w:val="top"/>
          </w:tcPr>
          <w:p w14:paraId="16E8B249">
            <w:pPr>
              <w:spacing w:before="124" w:line="272" w:lineRule="exact"/>
              <w:jc w:val="center"/>
              <w:rPr>
                <w:rFonts w:eastAsia="Times New Roman"/>
                <w:sz w:val="22"/>
                <w:szCs w:val="22"/>
              </w:rPr>
            </w:pPr>
            <w:r>
              <w:rPr>
                <w:rFonts w:eastAsia="Times New Roman"/>
                <w:position w:val="1"/>
                <w:sz w:val="22"/>
                <w:szCs w:val="22"/>
              </w:rPr>
              <w:t>GB</w:t>
            </w:r>
            <w:r>
              <w:rPr>
                <w:rFonts w:eastAsia="Times New Roman"/>
                <w:spacing w:val="8"/>
                <w:position w:val="1"/>
                <w:sz w:val="22"/>
                <w:szCs w:val="22"/>
              </w:rPr>
              <w:t>/</w:t>
            </w:r>
            <w:r>
              <w:rPr>
                <w:rFonts w:eastAsia="Times New Roman"/>
                <w:position w:val="1"/>
                <w:sz w:val="22"/>
                <w:szCs w:val="22"/>
              </w:rPr>
              <w:t>T</w:t>
            </w:r>
            <w:r>
              <w:rPr>
                <w:rFonts w:eastAsia="Times New Roman"/>
                <w:spacing w:val="6"/>
                <w:position w:val="1"/>
                <w:sz w:val="22"/>
                <w:szCs w:val="22"/>
              </w:rPr>
              <w:t xml:space="preserve"> 9755</w:t>
            </w:r>
          </w:p>
        </w:tc>
      </w:tr>
    </w:tbl>
    <w:p w14:paraId="4C8F6985">
      <w:pPr>
        <w:spacing w:before="127" w:line="228" w:lineRule="auto"/>
        <w:rPr>
          <w:rFonts w:hint="eastAsia" w:ascii="黑体" w:hAnsi="黑体" w:eastAsia="黑体" w:cs="黑体"/>
          <w:b/>
          <w:spacing w:val="8"/>
          <w:sz w:val="22"/>
          <w:szCs w:val="22"/>
        </w:rPr>
      </w:pPr>
    </w:p>
    <w:p w14:paraId="65FD2210">
      <w:pPr>
        <w:spacing w:before="121" w:line="221" w:lineRule="auto"/>
        <w:jc w:val="center"/>
        <w:rPr>
          <w:rFonts w:hint="eastAsia" w:eastAsia="宋体"/>
          <w:spacing w:val="3"/>
          <w:sz w:val="22"/>
          <w:szCs w:val="22"/>
        </w:rPr>
      </w:pPr>
      <w:r>
        <w:rPr>
          <w:rFonts w:hint="eastAsia" w:eastAsia="宋体"/>
          <w:spacing w:val="3"/>
          <w:sz w:val="22"/>
          <w:szCs w:val="22"/>
        </w:rPr>
        <w:t>表</w:t>
      </w:r>
      <w:r>
        <w:rPr>
          <w:rFonts w:hint="eastAsia" w:eastAsia="宋体"/>
          <w:spacing w:val="3"/>
          <w:sz w:val="22"/>
          <w:szCs w:val="22"/>
          <w:lang w:val="en-US" w:eastAsia="zh-CN"/>
        </w:rPr>
        <w:t>4.3.5.2</w:t>
      </w:r>
      <w:r>
        <w:rPr>
          <w:rFonts w:hint="eastAsia" w:eastAsia="宋体"/>
          <w:spacing w:val="3"/>
          <w:sz w:val="22"/>
          <w:szCs w:val="22"/>
        </w:rPr>
        <w:t>防渗涂料的性能</w:t>
      </w:r>
    </w:p>
    <w:p w14:paraId="361F6A21">
      <w:pPr>
        <w:spacing w:line="94" w:lineRule="exact"/>
        <w:rPr>
          <w:sz w:val="22"/>
          <w:szCs w:val="22"/>
        </w:rPr>
      </w:pPr>
    </w:p>
    <w:tbl>
      <w:tblPr>
        <w:tblStyle w:val="16"/>
        <w:tblW w:w="864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94"/>
        <w:gridCol w:w="1701"/>
        <w:gridCol w:w="6"/>
        <w:gridCol w:w="2394"/>
        <w:gridCol w:w="9"/>
        <w:gridCol w:w="1840"/>
      </w:tblGrid>
      <w:tr w14:paraId="2CC02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jc w:val="center"/>
        </w:trPr>
        <w:tc>
          <w:tcPr>
            <w:tcW w:w="4401" w:type="dxa"/>
            <w:gridSpan w:val="3"/>
            <w:noWrap w:val="0"/>
            <w:vAlign w:val="center"/>
          </w:tcPr>
          <w:p w14:paraId="4214775B">
            <w:pPr>
              <w:spacing w:before="55" w:line="228" w:lineRule="auto"/>
              <w:jc w:val="center"/>
              <w:rPr>
                <w:rFonts w:ascii="宋体" w:hAnsi="宋体" w:eastAsia="宋体" w:cs="宋体"/>
                <w:sz w:val="22"/>
                <w:szCs w:val="22"/>
              </w:rPr>
            </w:pPr>
            <w:r>
              <w:rPr>
                <w:rFonts w:ascii="宋体" w:hAnsi="宋体" w:eastAsia="宋体" w:cs="宋体"/>
                <w:spacing w:val="14"/>
                <w:sz w:val="22"/>
                <w:szCs w:val="22"/>
              </w:rPr>
              <w:t>项  目</w:t>
            </w:r>
          </w:p>
        </w:tc>
        <w:tc>
          <w:tcPr>
            <w:tcW w:w="2394" w:type="dxa"/>
            <w:noWrap w:val="0"/>
            <w:vAlign w:val="center"/>
          </w:tcPr>
          <w:p w14:paraId="7C7216D8">
            <w:pPr>
              <w:spacing w:before="55" w:line="228" w:lineRule="auto"/>
              <w:jc w:val="center"/>
              <w:rPr>
                <w:rFonts w:ascii="宋体" w:hAnsi="宋体" w:eastAsia="宋体" w:cs="宋体"/>
                <w:sz w:val="22"/>
                <w:szCs w:val="22"/>
              </w:rPr>
            </w:pPr>
            <w:r>
              <w:rPr>
                <w:rFonts w:ascii="宋体" w:hAnsi="宋体" w:eastAsia="宋体" w:cs="宋体"/>
                <w:spacing w:val="7"/>
                <w:sz w:val="22"/>
                <w:szCs w:val="22"/>
              </w:rPr>
              <w:t>技术指</w:t>
            </w:r>
            <w:r>
              <w:rPr>
                <w:rFonts w:ascii="宋体" w:hAnsi="宋体" w:eastAsia="宋体" w:cs="宋体"/>
                <w:spacing w:val="6"/>
                <w:sz w:val="22"/>
                <w:szCs w:val="22"/>
              </w:rPr>
              <w:t>标</w:t>
            </w:r>
          </w:p>
        </w:tc>
        <w:tc>
          <w:tcPr>
            <w:tcW w:w="1849" w:type="dxa"/>
            <w:gridSpan w:val="2"/>
            <w:noWrap w:val="0"/>
            <w:vAlign w:val="center"/>
          </w:tcPr>
          <w:p w14:paraId="1E4B3512">
            <w:pPr>
              <w:spacing w:before="55" w:line="224" w:lineRule="auto"/>
              <w:jc w:val="center"/>
              <w:rPr>
                <w:rFonts w:ascii="宋体" w:hAnsi="宋体" w:eastAsia="宋体" w:cs="宋体"/>
                <w:sz w:val="22"/>
                <w:szCs w:val="22"/>
              </w:rPr>
            </w:pPr>
            <w:r>
              <w:rPr>
                <w:rFonts w:ascii="宋体" w:hAnsi="宋体" w:eastAsia="宋体" w:cs="宋体"/>
                <w:spacing w:val="8"/>
                <w:sz w:val="22"/>
                <w:szCs w:val="22"/>
              </w:rPr>
              <w:t>试</w:t>
            </w:r>
            <w:r>
              <w:rPr>
                <w:rFonts w:ascii="宋体" w:hAnsi="宋体" w:eastAsia="宋体" w:cs="宋体"/>
                <w:spacing w:val="7"/>
                <w:sz w:val="22"/>
                <w:szCs w:val="22"/>
              </w:rPr>
              <w:t>验方法</w:t>
            </w:r>
          </w:p>
        </w:tc>
      </w:tr>
      <w:tr w14:paraId="42DBB4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jc w:val="center"/>
        </w:trPr>
        <w:tc>
          <w:tcPr>
            <w:tcW w:w="4401" w:type="dxa"/>
            <w:gridSpan w:val="3"/>
            <w:noWrap w:val="0"/>
            <w:vAlign w:val="center"/>
          </w:tcPr>
          <w:p w14:paraId="172E5A2A">
            <w:pPr>
              <w:spacing w:before="206" w:line="228" w:lineRule="auto"/>
              <w:jc w:val="center"/>
              <w:rPr>
                <w:rFonts w:ascii="宋体" w:hAnsi="宋体" w:eastAsia="宋体" w:cs="宋体"/>
                <w:sz w:val="22"/>
                <w:szCs w:val="22"/>
              </w:rPr>
            </w:pPr>
            <w:r>
              <w:rPr>
                <w:rFonts w:ascii="宋体" w:hAnsi="宋体" w:eastAsia="宋体" w:cs="宋体"/>
                <w:spacing w:val="3"/>
                <w:sz w:val="22"/>
                <w:szCs w:val="22"/>
              </w:rPr>
              <w:t>外</w:t>
            </w:r>
            <w:r>
              <w:rPr>
                <w:rFonts w:ascii="宋体" w:hAnsi="宋体" w:eastAsia="宋体" w:cs="宋体"/>
                <w:spacing w:val="2"/>
                <w:sz w:val="22"/>
                <w:szCs w:val="22"/>
              </w:rPr>
              <w:t>观</w:t>
            </w:r>
          </w:p>
        </w:tc>
        <w:tc>
          <w:tcPr>
            <w:tcW w:w="2394" w:type="dxa"/>
            <w:noWrap w:val="0"/>
            <w:vAlign w:val="center"/>
          </w:tcPr>
          <w:p w14:paraId="2201B7E2">
            <w:pPr>
              <w:spacing w:before="49" w:line="258" w:lineRule="auto"/>
              <w:ind w:right="197"/>
              <w:jc w:val="center"/>
              <w:rPr>
                <w:rFonts w:ascii="宋体" w:hAnsi="宋体" w:eastAsia="宋体" w:cs="宋体"/>
                <w:sz w:val="22"/>
                <w:szCs w:val="22"/>
              </w:rPr>
            </w:pPr>
            <w:r>
              <w:rPr>
                <w:rFonts w:ascii="宋体" w:hAnsi="宋体" w:eastAsia="宋体" w:cs="宋体"/>
                <w:spacing w:val="4"/>
                <w:sz w:val="22"/>
                <w:szCs w:val="22"/>
              </w:rPr>
              <w:t>产品经搅拌后无结块</w:t>
            </w:r>
            <w:r>
              <w:rPr>
                <w:rFonts w:ascii="宋体" w:hAnsi="宋体" w:eastAsia="宋体" w:cs="宋体"/>
                <w:spacing w:val="3"/>
                <w:sz w:val="22"/>
                <w:szCs w:val="22"/>
              </w:rPr>
              <w:t>，</w:t>
            </w:r>
            <w:r>
              <w:rPr>
                <w:rFonts w:ascii="宋体" w:hAnsi="宋体" w:eastAsia="宋体" w:cs="宋体"/>
                <w:sz w:val="22"/>
                <w:szCs w:val="22"/>
              </w:rPr>
              <w:t xml:space="preserve"> </w:t>
            </w:r>
            <w:r>
              <w:rPr>
                <w:rFonts w:ascii="宋体" w:hAnsi="宋体" w:eastAsia="宋体" w:cs="宋体"/>
                <w:spacing w:val="8"/>
                <w:sz w:val="22"/>
                <w:szCs w:val="22"/>
              </w:rPr>
              <w:t>呈均匀状</w:t>
            </w:r>
            <w:r>
              <w:rPr>
                <w:rFonts w:ascii="宋体" w:hAnsi="宋体" w:eastAsia="宋体" w:cs="宋体"/>
                <w:spacing w:val="7"/>
                <w:sz w:val="22"/>
                <w:szCs w:val="22"/>
              </w:rPr>
              <w:t>态</w:t>
            </w:r>
          </w:p>
        </w:tc>
        <w:tc>
          <w:tcPr>
            <w:tcW w:w="1849" w:type="dxa"/>
            <w:gridSpan w:val="2"/>
            <w:noWrap w:val="0"/>
            <w:vAlign w:val="center"/>
          </w:tcPr>
          <w:p w14:paraId="3C47C07E">
            <w:pPr>
              <w:spacing w:before="43" w:line="271" w:lineRule="exact"/>
              <w:jc w:val="center"/>
              <w:rPr>
                <w:rFonts w:eastAsia="Times New Roman"/>
                <w:sz w:val="22"/>
                <w:szCs w:val="22"/>
              </w:rPr>
            </w:pPr>
            <w:r>
              <w:rPr>
                <w:rFonts w:hint="eastAsia" w:ascii="宋体" w:hAnsi="宋体" w:eastAsia="宋体"/>
                <w:position w:val="1"/>
                <w:sz w:val="22"/>
                <w:szCs w:val="22"/>
              </w:rPr>
              <w:t>目测</w:t>
            </w:r>
          </w:p>
        </w:tc>
      </w:tr>
      <w:tr w14:paraId="20C8EE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jc w:val="center"/>
        </w:trPr>
        <w:tc>
          <w:tcPr>
            <w:tcW w:w="4395" w:type="dxa"/>
            <w:gridSpan w:val="2"/>
            <w:noWrap w:val="0"/>
            <w:vAlign w:val="center"/>
          </w:tcPr>
          <w:p w14:paraId="3B32CAB9">
            <w:pPr>
              <w:spacing w:before="48" w:line="270" w:lineRule="exact"/>
              <w:jc w:val="center"/>
              <w:rPr>
                <w:rFonts w:ascii="宋体" w:hAnsi="宋体" w:eastAsia="宋体" w:cs="宋体"/>
                <w:sz w:val="22"/>
                <w:szCs w:val="22"/>
              </w:rPr>
            </w:pPr>
            <w:r>
              <w:rPr>
                <w:rFonts w:ascii="宋体" w:hAnsi="宋体" w:eastAsia="宋体" w:cs="宋体"/>
                <w:spacing w:val="26"/>
                <w:position w:val="1"/>
                <w:sz w:val="22"/>
                <w:szCs w:val="22"/>
              </w:rPr>
              <w:t>拉伸强度(</w:t>
            </w:r>
            <w:r>
              <w:rPr>
                <w:rFonts w:eastAsia="Times New Roman"/>
                <w:position w:val="1"/>
                <w:sz w:val="22"/>
                <w:szCs w:val="22"/>
              </w:rPr>
              <w:t>MPa</w:t>
            </w:r>
            <w:r>
              <w:rPr>
                <w:rFonts w:ascii="宋体" w:hAnsi="宋体" w:eastAsia="宋体" w:cs="宋体"/>
                <w:spacing w:val="26"/>
                <w:position w:val="1"/>
                <w:sz w:val="22"/>
                <w:szCs w:val="22"/>
              </w:rPr>
              <w:t>)</w:t>
            </w:r>
          </w:p>
        </w:tc>
        <w:tc>
          <w:tcPr>
            <w:tcW w:w="2409" w:type="dxa"/>
            <w:gridSpan w:val="3"/>
            <w:noWrap w:val="0"/>
            <w:vAlign w:val="center"/>
          </w:tcPr>
          <w:p w14:paraId="29977B74">
            <w:pPr>
              <w:spacing w:before="55" w:line="266" w:lineRule="exact"/>
              <w:jc w:val="center"/>
              <w:rPr>
                <w:rFonts w:eastAsia="Times New Roman"/>
                <w:sz w:val="22"/>
                <w:szCs w:val="22"/>
              </w:rPr>
            </w:pPr>
            <w:r>
              <w:rPr>
                <w:rFonts w:ascii="宋体" w:hAnsi="宋体" w:eastAsia="宋体" w:cs="宋体"/>
                <w:spacing w:val="-1"/>
                <w:position w:val="1"/>
                <w:sz w:val="22"/>
                <w:szCs w:val="22"/>
              </w:rPr>
              <w:t>≥</w:t>
            </w:r>
            <w:r>
              <w:rPr>
                <w:rFonts w:eastAsia="Times New Roman"/>
                <w:spacing w:val="-1"/>
                <w:position w:val="1"/>
                <w:sz w:val="22"/>
                <w:szCs w:val="22"/>
              </w:rPr>
              <w:t>1</w:t>
            </w:r>
            <w:r>
              <w:rPr>
                <w:rFonts w:eastAsia="Times New Roman"/>
                <w:position w:val="1"/>
                <w:sz w:val="22"/>
                <w:szCs w:val="22"/>
              </w:rPr>
              <w:t>.5</w:t>
            </w:r>
          </w:p>
        </w:tc>
        <w:tc>
          <w:tcPr>
            <w:tcW w:w="1840" w:type="dxa"/>
            <w:vMerge w:val="restart"/>
            <w:tcBorders>
              <w:bottom w:val="nil"/>
            </w:tcBorders>
            <w:noWrap w:val="0"/>
            <w:vAlign w:val="center"/>
          </w:tcPr>
          <w:p w14:paraId="5A1389DD">
            <w:pPr>
              <w:spacing w:before="48" w:line="272" w:lineRule="exact"/>
              <w:jc w:val="center"/>
              <w:rPr>
                <w:rFonts w:eastAsia="Times New Roman"/>
                <w:sz w:val="22"/>
                <w:szCs w:val="22"/>
              </w:rPr>
            </w:pPr>
            <w:r>
              <w:rPr>
                <w:rFonts w:eastAsia="Times New Roman"/>
                <w:position w:val="1"/>
                <w:sz w:val="22"/>
                <w:szCs w:val="22"/>
              </w:rPr>
              <w:t>GB</w:t>
            </w:r>
            <w:r>
              <w:rPr>
                <w:rFonts w:eastAsia="Times New Roman"/>
                <w:spacing w:val="8"/>
                <w:position w:val="1"/>
                <w:sz w:val="22"/>
                <w:szCs w:val="22"/>
              </w:rPr>
              <w:t>/</w:t>
            </w:r>
            <w:r>
              <w:rPr>
                <w:rFonts w:eastAsia="Times New Roman"/>
                <w:position w:val="1"/>
                <w:sz w:val="22"/>
                <w:szCs w:val="22"/>
              </w:rPr>
              <w:t>T</w:t>
            </w:r>
            <w:r>
              <w:rPr>
                <w:rFonts w:eastAsia="Times New Roman"/>
                <w:spacing w:val="6"/>
                <w:position w:val="1"/>
                <w:sz w:val="22"/>
                <w:szCs w:val="22"/>
              </w:rPr>
              <w:t xml:space="preserve"> 16777</w:t>
            </w:r>
          </w:p>
        </w:tc>
      </w:tr>
      <w:tr w14:paraId="624930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4395" w:type="dxa"/>
            <w:gridSpan w:val="2"/>
            <w:noWrap w:val="0"/>
            <w:vAlign w:val="center"/>
          </w:tcPr>
          <w:p w14:paraId="1E151CD4">
            <w:pPr>
              <w:spacing w:before="42" w:line="228" w:lineRule="auto"/>
              <w:jc w:val="center"/>
              <w:rPr>
                <w:rFonts w:eastAsia="Times New Roman"/>
                <w:sz w:val="22"/>
                <w:szCs w:val="22"/>
              </w:rPr>
            </w:pPr>
            <w:r>
              <w:rPr>
                <w:rFonts w:ascii="宋体" w:hAnsi="宋体" w:eastAsia="宋体" w:cs="宋体"/>
                <w:spacing w:val="20"/>
                <w:sz w:val="22"/>
                <w:szCs w:val="22"/>
              </w:rPr>
              <w:t>断</w:t>
            </w:r>
            <w:r>
              <w:rPr>
                <w:rFonts w:ascii="宋体" w:hAnsi="宋体" w:eastAsia="宋体" w:cs="宋体"/>
                <w:spacing w:val="19"/>
                <w:sz w:val="22"/>
                <w:szCs w:val="22"/>
              </w:rPr>
              <w:t>裂延伸率(</w:t>
            </w:r>
            <w:r>
              <w:rPr>
                <w:rFonts w:eastAsia="Times New Roman"/>
                <w:spacing w:val="19"/>
                <w:sz w:val="22"/>
                <w:szCs w:val="22"/>
              </w:rPr>
              <w:t>%)</w:t>
            </w:r>
          </w:p>
        </w:tc>
        <w:tc>
          <w:tcPr>
            <w:tcW w:w="2409" w:type="dxa"/>
            <w:gridSpan w:val="3"/>
            <w:noWrap w:val="0"/>
            <w:vAlign w:val="center"/>
          </w:tcPr>
          <w:p w14:paraId="24F8F0DA">
            <w:pPr>
              <w:spacing w:before="49" w:line="264" w:lineRule="exact"/>
              <w:jc w:val="center"/>
              <w:rPr>
                <w:rFonts w:eastAsia="Times New Roman"/>
                <w:sz w:val="22"/>
                <w:szCs w:val="22"/>
              </w:rPr>
            </w:pPr>
            <w:r>
              <w:rPr>
                <w:rFonts w:ascii="宋体" w:hAnsi="宋体" w:eastAsia="宋体" w:cs="宋体"/>
                <w:spacing w:val="-2"/>
                <w:position w:val="1"/>
                <w:sz w:val="22"/>
                <w:szCs w:val="22"/>
              </w:rPr>
              <w:t>≥</w:t>
            </w:r>
            <w:r>
              <w:rPr>
                <w:rFonts w:eastAsia="Times New Roman"/>
                <w:spacing w:val="-1"/>
                <w:position w:val="1"/>
                <w:sz w:val="22"/>
                <w:szCs w:val="22"/>
              </w:rPr>
              <w:t>300</w:t>
            </w:r>
          </w:p>
        </w:tc>
        <w:tc>
          <w:tcPr>
            <w:tcW w:w="1840" w:type="dxa"/>
            <w:vMerge w:val="continue"/>
            <w:tcBorders>
              <w:top w:val="nil"/>
            </w:tcBorders>
            <w:noWrap w:val="0"/>
            <w:vAlign w:val="center"/>
          </w:tcPr>
          <w:p w14:paraId="14F96A3A">
            <w:pPr>
              <w:jc w:val="center"/>
              <w:rPr>
                <w:sz w:val="22"/>
                <w:szCs w:val="22"/>
              </w:rPr>
            </w:pPr>
          </w:p>
        </w:tc>
      </w:tr>
      <w:tr w14:paraId="71E02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4395" w:type="dxa"/>
            <w:gridSpan w:val="2"/>
            <w:noWrap w:val="0"/>
            <w:vAlign w:val="center"/>
          </w:tcPr>
          <w:p w14:paraId="2BA326C2">
            <w:pPr>
              <w:spacing w:before="42" w:line="268" w:lineRule="exact"/>
              <w:jc w:val="center"/>
              <w:rPr>
                <w:rFonts w:ascii="宋体" w:hAnsi="宋体" w:eastAsia="宋体" w:cs="宋体"/>
                <w:sz w:val="22"/>
                <w:szCs w:val="22"/>
              </w:rPr>
            </w:pPr>
            <w:r>
              <w:rPr>
                <w:rFonts w:ascii="宋体" w:hAnsi="宋体" w:eastAsia="宋体" w:cs="宋体"/>
                <w:spacing w:val="10"/>
                <w:position w:val="1"/>
                <w:sz w:val="22"/>
                <w:szCs w:val="22"/>
              </w:rPr>
              <w:t>低温</w:t>
            </w:r>
            <w:r>
              <w:rPr>
                <w:rFonts w:ascii="宋体" w:hAnsi="宋体" w:eastAsia="宋体" w:cs="宋体"/>
                <w:spacing w:val="8"/>
                <w:position w:val="1"/>
                <w:sz w:val="22"/>
                <w:szCs w:val="22"/>
              </w:rPr>
              <w:t>柔</w:t>
            </w:r>
            <w:r>
              <w:rPr>
                <w:rFonts w:ascii="宋体" w:hAnsi="宋体" w:eastAsia="宋体" w:cs="宋体"/>
                <w:spacing w:val="5"/>
                <w:position w:val="1"/>
                <w:sz w:val="22"/>
                <w:szCs w:val="22"/>
              </w:rPr>
              <w:t>性，绕Φ</w:t>
            </w:r>
            <w:r>
              <w:rPr>
                <w:rFonts w:eastAsia="Times New Roman"/>
                <w:spacing w:val="5"/>
                <w:position w:val="1"/>
                <w:sz w:val="22"/>
                <w:szCs w:val="22"/>
              </w:rPr>
              <w:t>10</w:t>
            </w:r>
            <w:r>
              <w:rPr>
                <w:rFonts w:eastAsia="Times New Roman"/>
                <w:position w:val="1"/>
                <w:sz w:val="22"/>
                <w:szCs w:val="22"/>
              </w:rPr>
              <w:t>mm</w:t>
            </w:r>
            <w:r>
              <w:rPr>
                <w:rFonts w:eastAsia="Times New Roman"/>
                <w:spacing w:val="5"/>
                <w:position w:val="1"/>
                <w:sz w:val="22"/>
                <w:szCs w:val="22"/>
              </w:rPr>
              <w:t xml:space="preserve"> </w:t>
            </w:r>
            <w:r>
              <w:rPr>
                <w:rFonts w:ascii="宋体" w:hAnsi="宋体" w:eastAsia="宋体" w:cs="宋体"/>
                <w:spacing w:val="5"/>
                <w:position w:val="1"/>
                <w:sz w:val="22"/>
                <w:szCs w:val="22"/>
              </w:rPr>
              <w:t xml:space="preserve">棒弯 </w:t>
            </w:r>
            <w:r>
              <w:rPr>
                <w:rFonts w:eastAsia="Times New Roman"/>
                <w:spacing w:val="5"/>
                <w:position w:val="1"/>
                <w:sz w:val="22"/>
                <w:szCs w:val="22"/>
              </w:rPr>
              <w:t xml:space="preserve">180  </w:t>
            </w:r>
            <w:r>
              <w:rPr>
                <w:rFonts w:ascii="宋体" w:hAnsi="宋体" w:eastAsia="宋体" w:cs="宋体"/>
                <w:spacing w:val="5"/>
                <w:position w:val="1"/>
                <w:sz w:val="22"/>
                <w:szCs w:val="22"/>
              </w:rPr>
              <w:t>°</w:t>
            </w:r>
          </w:p>
        </w:tc>
        <w:tc>
          <w:tcPr>
            <w:tcW w:w="2409" w:type="dxa"/>
            <w:gridSpan w:val="3"/>
            <w:noWrap w:val="0"/>
            <w:vAlign w:val="center"/>
          </w:tcPr>
          <w:p w14:paraId="5E9516D8">
            <w:pPr>
              <w:spacing w:before="50" w:line="239" w:lineRule="auto"/>
              <w:jc w:val="center"/>
              <w:rPr>
                <w:rFonts w:ascii="宋体" w:hAnsi="宋体" w:eastAsia="宋体" w:cs="宋体"/>
                <w:sz w:val="22"/>
                <w:szCs w:val="22"/>
              </w:rPr>
            </w:pPr>
            <w:r>
              <w:rPr>
                <w:rFonts w:eastAsia="Times New Roman"/>
                <w:spacing w:val="10"/>
                <w:sz w:val="22"/>
                <w:szCs w:val="22"/>
              </w:rPr>
              <w:t>-</w:t>
            </w:r>
            <w:r>
              <w:rPr>
                <w:rFonts w:eastAsia="Times New Roman"/>
                <w:spacing w:val="6"/>
                <w:sz w:val="22"/>
                <w:szCs w:val="22"/>
              </w:rPr>
              <w:t>20</w:t>
            </w:r>
            <w:r>
              <w:rPr>
                <w:rFonts w:ascii="宋体" w:hAnsi="宋体" w:eastAsia="宋体" w:cs="宋体"/>
                <w:spacing w:val="6"/>
                <w:sz w:val="22"/>
                <w:szCs w:val="22"/>
              </w:rPr>
              <w:t>℃，无裂纹</w:t>
            </w:r>
          </w:p>
        </w:tc>
        <w:tc>
          <w:tcPr>
            <w:tcW w:w="1840" w:type="dxa"/>
            <w:noWrap w:val="0"/>
            <w:vAlign w:val="center"/>
          </w:tcPr>
          <w:p w14:paraId="64C37C27">
            <w:pPr>
              <w:spacing w:before="42" w:line="272" w:lineRule="exact"/>
              <w:jc w:val="center"/>
              <w:rPr>
                <w:rFonts w:eastAsia="Times New Roman"/>
                <w:sz w:val="22"/>
                <w:szCs w:val="22"/>
              </w:rPr>
            </w:pPr>
            <w:r>
              <w:rPr>
                <w:rFonts w:eastAsia="Times New Roman"/>
                <w:position w:val="1"/>
                <w:sz w:val="22"/>
                <w:szCs w:val="22"/>
              </w:rPr>
              <w:t>JC</w:t>
            </w:r>
            <w:r>
              <w:rPr>
                <w:rFonts w:eastAsia="Times New Roman"/>
                <w:spacing w:val="7"/>
                <w:position w:val="1"/>
                <w:sz w:val="22"/>
                <w:szCs w:val="22"/>
              </w:rPr>
              <w:t>/</w:t>
            </w:r>
            <w:r>
              <w:rPr>
                <w:rFonts w:eastAsia="Times New Roman"/>
                <w:position w:val="1"/>
                <w:sz w:val="22"/>
                <w:szCs w:val="22"/>
              </w:rPr>
              <w:t>T</w:t>
            </w:r>
            <w:r>
              <w:rPr>
                <w:rFonts w:eastAsia="Times New Roman"/>
                <w:spacing w:val="7"/>
                <w:position w:val="1"/>
                <w:sz w:val="22"/>
                <w:szCs w:val="22"/>
              </w:rPr>
              <w:t xml:space="preserve"> 86</w:t>
            </w:r>
            <w:r>
              <w:rPr>
                <w:rFonts w:eastAsia="Times New Roman"/>
                <w:spacing w:val="6"/>
                <w:position w:val="1"/>
                <w:sz w:val="22"/>
                <w:szCs w:val="22"/>
              </w:rPr>
              <w:t>4</w:t>
            </w:r>
          </w:p>
        </w:tc>
      </w:tr>
      <w:tr w14:paraId="718CA6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4395" w:type="dxa"/>
            <w:gridSpan w:val="2"/>
            <w:noWrap w:val="0"/>
            <w:vAlign w:val="center"/>
          </w:tcPr>
          <w:p w14:paraId="0022CC94">
            <w:pPr>
              <w:spacing w:before="43" w:line="269" w:lineRule="exact"/>
              <w:jc w:val="center"/>
              <w:rPr>
                <w:rFonts w:ascii="宋体" w:hAnsi="宋体" w:eastAsia="宋体" w:cs="宋体"/>
                <w:sz w:val="22"/>
                <w:szCs w:val="22"/>
              </w:rPr>
            </w:pPr>
            <w:r>
              <w:rPr>
                <w:rFonts w:ascii="宋体" w:hAnsi="宋体" w:eastAsia="宋体" w:cs="宋体"/>
                <w:spacing w:val="22"/>
                <w:position w:val="1"/>
                <w:sz w:val="22"/>
                <w:szCs w:val="22"/>
              </w:rPr>
              <w:t>不</w:t>
            </w:r>
            <w:r>
              <w:rPr>
                <w:rFonts w:ascii="宋体" w:hAnsi="宋体" w:eastAsia="宋体" w:cs="宋体"/>
                <w:spacing w:val="16"/>
                <w:position w:val="1"/>
                <w:sz w:val="22"/>
                <w:szCs w:val="22"/>
              </w:rPr>
              <w:t>透水性(</w:t>
            </w:r>
            <w:r>
              <w:rPr>
                <w:rFonts w:eastAsia="Times New Roman"/>
                <w:spacing w:val="16"/>
                <w:position w:val="1"/>
                <w:sz w:val="22"/>
                <w:szCs w:val="22"/>
              </w:rPr>
              <w:t>0.3</w:t>
            </w:r>
            <w:r>
              <w:rPr>
                <w:rFonts w:eastAsia="Times New Roman"/>
                <w:position w:val="1"/>
                <w:sz w:val="22"/>
                <w:szCs w:val="22"/>
              </w:rPr>
              <w:t>MPa</w:t>
            </w:r>
            <w:r>
              <w:rPr>
                <w:rFonts w:eastAsia="Times New Roman"/>
                <w:spacing w:val="16"/>
                <w:position w:val="1"/>
                <w:sz w:val="22"/>
                <w:szCs w:val="22"/>
              </w:rPr>
              <w:t>,30</w:t>
            </w:r>
            <w:r>
              <w:rPr>
                <w:rFonts w:eastAsia="Times New Roman"/>
                <w:position w:val="1"/>
                <w:sz w:val="22"/>
                <w:szCs w:val="22"/>
              </w:rPr>
              <w:t>min</w:t>
            </w:r>
            <w:r>
              <w:rPr>
                <w:rFonts w:ascii="宋体" w:hAnsi="宋体" w:eastAsia="宋体" w:cs="宋体"/>
                <w:spacing w:val="16"/>
                <w:position w:val="1"/>
                <w:sz w:val="22"/>
                <w:szCs w:val="22"/>
              </w:rPr>
              <w:t>)</w:t>
            </w:r>
          </w:p>
        </w:tc>
        <w:tc>
          <w:tcPr>
            <w:tcW w:w="2409" w:type="dxa"/>
            <w:gridSpan w:val="3"/>
            <w:noWrap w:val="0"/>
            <w:vAlign w:val="center"/>
          </w:tcPr>
          <w:p w14:paraId="7E423217">
            <w:pPr>
              <w:spacing w:before="50" w:line="228" w:lineRule="auto"/>
              <w:jc w:val="center"/>
              <w:rPr>
                <w:rFonts w:ascii="宋体" w:hAnsi="宋体" w:eastAsia="宋体" w:cs="宋体"/>
                <w:sz w:val="22"/>
                <w:szCs w:val="22"/>
              </w:rPr>
            </w:pPr>
            <w:r>
              <w:rPr>
                <w:rFonts w:ascii="宋体" w:hAnsi="宋体" w:eastAsia="宋体" w:cs="宋体"/>
                <w:spacing w:val="6"/>
                <w:sz w:val="22"/>
                <w:szCs w:val="22"/>
              </w:rPr>
              <w:t>不透</w:t>
            </w:r>
            <w:r>
              <w:rPr>
                <w:rFonts w:ascii="宋体" w:hAnsi="宋体" w:eastAsia="宋体" w:cs="宋体"/>
                <w:spacing w:val="5"/>
                <w:sz w:val="22"/>
                <w:szCs w:val="22"/>
              </w:rPr>
              <w:t>水</w:t>
            </w:r>
          </w:p>
        </w:tc>
        <w:tc>
          <w:tcPr>
            <w:tcW w:w="1840" w:type="dxa"/>
            <w:vMerge w:val="restart"/>
            <w:tcBorders>
              <w:bottom w:val="nil"/>
            </w:tcBorders>
            <w:noWrap w:val="0"/>
            <w:vAlign w:val="center"/>
          </w:tcPr>
          <w:p w14:paraId="03008033">
            <w:pPr>
              <w:spacing w:before="57" w:line="272" w:lineRule="exact"/>
              <w:jc w:val="center"/>
              <w:rPr>
                <w:rFonts w:eastAsia="Times New Roman"/>
                <w:sz w:val="22"/>
                <w:szCs w:val="22"/>
              </w:rPr>
            </w:pPr>
            <w:commentRangeStart w:id="21"/>
            <w:r>
              <w:rPr>
                <w:rFonts w:eastAsia="Times New Roman"/>
                <w:position w:val="1"/>
                <w:sz w:val="22"/>
                <w:szCs w:val="22"/>
              </w:rPr>
              <w:t>GB</w:t>
            </w:r>
            <w:r>
              <w:rPr>
                <w:rFonts w:eastAsia="Times New Roman"/>
                <w:spacing w:val="8"/>
                <w:position w:val="1"/>
                <w:sz w:val="22"/>
                <w:szCs w:val="22"/>
              </w:rPr>
              <w:t>/</w:t>
            </w:r>
            <w:r>
              <w:rPr>
                <w:rFonts w:eastAsia="Times New Roman"/>
                <w:position w:val="1"/>
                <w:sz w:val="22"/>
                <w:szCs w:val="22"/>
              </w:rPr>
              <w:t>T</w:t>
            </w:r>
            <w:r>
              <w:rPr>
                <w:rFonts w:eastAsia="Times New Roman"/>
                <w:spacing w:val="6"/>
                <w:position w:val="1"/>
                <w:sz w:val="22"/>
                <w:szCs w:val="22"/>
              </w:rPr>
              <w:t xml:space="preserve"> 16777</w:t>
            </w:r>
            <w:commentRangeEnd w:id="21"/>
            <w:r>
              <w:commentReference w:id="21"/>
            </w:r>
          </w:p>
        </w:tc>
      </w:tr>
      <w:tr w14:paraId="559D32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4395" w:type="dxa"/>
            <w:gridSpan w:val="2"/>
            <w:noWrap w:val="0"/>
            <w:vAlign w:val="center"/>
          </w:tcPr>
          <w:p w14:paraId="2D2B2DA1">
            <w:pPr>
              <w:spacing w:before="55" w:line="228" w:lineRule="auto"/>
              <w:jc w:val="center"/>
              <w:rPr>
                <w:rFonts w:eastAsia="Times New Roman"/>
                <w:sz w:val="22"/>
                <w:szCs w:val="22"/>
              </w:rPr>
            </w:pPr>
            <w:r>
              <w:rPr>
                <w:rFonts w:ascii="宋体" w:hAnsi="宋体" w:eastAsia="宋体" w:cs="宋体"/>
                <w:spacing w:val="4"/>
                <w:sz w:val="22"/>
                <w:szCs w:val="22"/>
              </w:rPr>
              <w:t>固体含量</w:t>
            </w:r>
            <w:r>
              <w:rPr>
                <w:rFonts w:eastAsia="Times New Roman"/>
                <w:spacing w:val="4"/>
                <w:sz w:val="22"/>
                <w:szCs w:val="22"/>
              </w:rPr>
              <w:t>(%</w:t>
            </w:r>
            <w:r>
              <w:rPr>
                <w:rFonts w:eastAsia="Times New Roman"/>
                <w:spacing w:val="3"/>
                <w:sz w:val="22"/>
                <w:szCs w:val="22"/>
              </w:rPr>
              <w:t>)</w:t>
            </w:r>
          </w:p>
        </w:tc>
        <w:tc>
          <w:tcPr>
            <w:tcW w:w="2409" w:type="dxa"/>
            <w:gridSpan w:val="3"/>
            <w:noWrap w:val="0"/>
            <w:vAlign w:val="center"/>
          </w:tcPr>
          <w:p w14:paraId="5552717B">
            <w:pPr>
              <w:spacing w:before="62" w:line="265" w:lineRule="exact"/>
              <w:jc w:val="center"/>
              <w:rPr>
                <w:rFonts w:eastAsia="Times New Roman"/>
                <w:sz w:val="22"/>
                <w:szCs w:val="22"/>
              </w:rPr>
            </w:pPr>
            <w:r>
              <w:rPr>
                <w:rFonts w:ascii="宋体" w:hAnsi="宋体" w:eastAsia="宋体" w:cs="宋体"/>
                <w:spacing w:val="-4"/>
                <w:position w:val="1"/>
                <w:sz w:val="22"/>
                <w:szCs w:val="22"/>
              </w:rPr>
              <w:t>≥</w:t>
            </w:r>
            <w:r>
              <w:rPr>
                <w:rFonts w:eastAsia="Times New Roman"/>
                <w:spacing w:val="-3"/>
                <w:position w:val="1"/>
                <w:sz w:val="22"/>
                <w:szCs w:val="22"/>
              </w:rPr>
              <w:t>65</w:t>
            </w:r>
          </w:p>
        </w:tc>
        <w:tc>
          <w:tcPr>
            <w:tcW w:w="1840" w:type="dxa"/>
            <w:vMerge w:val="continue"/>
            <w:tcBorders>
              <w:top w:val="nil"/>
              <w:bottom w:val="nil"/>
            </w:tcBorders>
            <w:noWrap w:val="0"/>
            <w:vAlign w:val="center"/>
          </w:tcPr>
          <w:p w14:paraId="5A696D32">
            <w:pPr>
              <w:jc w:val="center"/>
              <w:rPr>
                <w:sz w:val="22"/>
                <w:szCs w:val="22"/>
              </w:rPr>
            </w:pPr>
          </w:p>
        </w:tc>
      </w:tr>
      <w:tr w14:paraId="4DEF8A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jc w:val="center"/>
        </w:trPr>
        <w:tc>
          <w:tcPr>
            <w:tcW w:w="2694" w:type="dxa"/>
            <w:noWrap w:val="0"/>
            <w:vAlign w:val="center"/>
          </w:tcPr>
          <w:p w14:paraId="0691A472">
            <w:pPr>
              <w:spacing w:before="91" w:line="255" w:lineRule="auto"/>
              <w:ind w:right="130"/>
              <w:jc w:val="center"/>
              <w:rPr>
                <w:rFonts w:eastAsia="Times New Roman"/>
                <w:sz w:val="22"/>
                <w:szCs w:val="22"/>
              </w:rPr>
            </w:pPr>
            <w:r>
              <w:rPr>
                <w:rFonts w:ascii="宋体" w:hAnsi="宋体" w:eastAsia="宋体" w:cs="宋体"/>
                <w:spacing w:val="8"/>
                <w:sz w:val="22"/>
                <w:szCs w:val="22"/>
              </w:rPr>
              <w:t>处理后的拉伸强度</w:t>
            </w:r>
            <w:r>
              <w:rPr>
                <w:rFonts w:ascii="宋体" w:hAnsi="宋体" w:eastAsia="宋体" w:cs="宋体"/>
                <w:spacing w:val="6"/>
                <w:sz w:val="22"/>
                <w:szCs w:val="22"/>
              </w:rPr>
              <w:t>保持</w:t>
            </w:r>
            <w:r>
              <w:rPr>
                <w:rFonts w:eastAsia="Times New Roman"/>
                <w:spacing w:val="6"/>
                <w:sz w:val="22"/>
                <w:szCs w:val="22"/>
              </w:rPr>
              <w:t>(%)</w:t>
            </w:r>
          </w:p>
        </w:tc>
        <w:tc>
          <w:tcPr>
            <w:tcW w:w="1701" w:type="dxa"/>
            <w:noWrap w:val="0"/>
            <w:vAlign w:val="center"/>
          </w:tcPr>
          <w:p w14:paraId="2CC000AF">
            <w:pPr>
              <w:spacing w:before="247" w:line="227" w:lineRule="auto"/>
              <w:jc w:val="center"/>
              <w:rPr>
                <w:rFonts w:ascii="宋体" w:hAnsi="宋体" w:eastAsia="宋体" w:cs="宋体"/>
                <w:sz w:val="22"/>
                <w:szCs w:val="22"/>
              </w:rPr>
            </w:pPr>
            <w:r>
              <w:rPr>
                <w:rFonts w:ascii="宋体" w:hAnsi="宋体" w:eastAsia="宋体" w:cs="宋体"/>
                <w:spacing w:val="12"/>
                <w:sz w:val="22"/>
                <w:szCs w:val="22"/>
              </w:rPr>
              <w:t>人</w:t>
            </w:r>
            <w:r>
              <w:rPr>
                <w:rFonts w:ascii="宋体" w:hAnsi="宋体" w:eastAsia="宋体" w:cs="宋体"/>
                <w:spacing w:val="8"/>
                <w:sz w:val="22"/>
                <w:szCs w:val="22"/>
              </w:rPr>
              <w:t>工气候老化处理</w:t>
            </w:r>
          </w:p>
        </w:tc>
        <w:tc>
          <w:tcPr>
            <w:tcW w:w="2409" w:type="dxa"/>
            <w:gridSpan w:val="3"/>
            <w:noWrap w:val="0"/>
            <w:vAlign w:val="center"/>
          </w:tcPr>
          <w:p w14:paraId="01760F19">
            <w:pPr>
              <w:spacing w:before="283" w:line="195" w:lineRule="auto"/>
              <w:jc w:val="center"/>
              <w:rPr>
                <w:rFonts w:eastAsia="Times New Roman"/>
                <w:sz w:val="22"/>
                <w:szCs w:val="22"/>
              </w:rPr>
            </w:pPr>
            <w:r>
              <w:rPr>
                <w:rFonts w:eastAsia="Times New Roman"/>
                <w:spacing w:val="-5"/>
                <w:sz w:val="22"/>
                <w:szCs w:val="22"/>
              </w:rPr>
              <w:t>80- 15</w:t>
            </w:r>
            <w:r>
              <w:rPr>
                <w:rFonts w:eastAsia="Times New Roman"/>
                <w:spacing w:val="-4"/>
                <w:sz w:val="22"/>
                <w:szCs w:val="22"/>
              </w:rPr>
              <w:t>0</w:t>
            </w:r>
          </w:p>
        </w:tc>
        <w:tc>
          <w:tcPr>
            <w:tcW w:w="1840" w:type="dxa"/>
            <w:vMerge w:val="continue"/>
            <w:tcBorders>
              <w:top w:val="nil"/>
              <w:bottom w:val="nil"/>
            </w:tcBorders>
            <w:noWrap w:val="0"/>
            <w:vAlign w:val="center"/>
          </w:tcPr>
          <w:p w14:paraId="25B97A9C">
            <w:pPr>
              <w:jc w:val="center"/>
              <w:rPr>
                <w:sz w:val="22"/>
                <w:szCs w:val="22"/>
              </w:rPr>
            </w:pPr>
          </w:p>
        </w:tc>
      </w:tr>
      <w:tr w14:paraId="7BA49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jc w:val="center"/>
        </w:trPr>
        <w:tc>
          <w:tcPr>
            <w:tcW w:w="2694" w:type="dxa"/>
            <w:noWrap w:val="0"/>
            <w:vAlign w:val="center"/>
          </w:tcPr>
          <w:p w14:paraId="2E10B66A">
            <w:pPr>
              <w:spacing w:before="97" w:line="228" w:lineRule="auto"/>
              <w:jc w:val="center"/>
              <w:rPr>
                <w:rFonts w:ascii="宋体" w:hAnsi="宋体" w:eastAsia="宋体" w:cs="宋体"/>
                <w:sz w:val="22"/>
                <w:szCs w:val="22"/>
              </w:rPr>
            </w:pPr>
            <w:r>
              <w:rPr>
                <w:rFonts w:ascii="宋体" w:hAnsi="宋体" w:eastAsia="宋体" w:cs="宋体"/>
                <w:spacing w:val="8"/>
                <w:sz w:val="22"/>
                <w:szCs w:val="22"/>
              </w:rPr>
              <w:t>处理后的断裂延</w:t>
            </w:r>
            <w:r>
              <w:rPr>
                <w:rFonts w:ascii="宋体" w:hAnsi="宋体" w:eastAsia="宋体" w:cs="宋体"/>
                <w:spacing w:val="7"/>
                <w:sz w:val="22"/>
                <w:szCs w:val="22"/>
              </w:rPr>
              <w:t>伸</w:t>
            </w:r>
            <w:r>
              <w:rPr>
                <w:rFonts w:ascii="宋体" w:hAnsi="宋体" w:eastAsia="宋体" w:cs="宋体"/>
                <w:spacing w:val="5"/>
                <w:sz w:val="22"/>
                <w:szCs w:val="22"/>
              </w:rPr>
              <w:t>率</w:t>
            </w:r>
            <w:r>
              <w:rPr>
                <w:rFonts w:eastAsia="Times New Roman"/>
                <w:spacing w:val="5"/>
                <w:sz w:val="22"/>
                <w:szCs w:val="22"/>
              </w:rPr>
              <w:t>(%)</w:t>
            </w:r>
          </w:p>
        </w:tc>
        <w:tc>
          <w:tcPr>
            <w:tcW w:w="1701" w:type="dxa"/>
            <w:noWrap w:val="0"/>
            <w:vAlign w:val="center"/>
          </w:tcPr>
          <w:p w14:paraId="193C7A73">
            <w:pPr>
              <w:spacing w:before="253" w:line="227" w:lineRule="auto"/>
              <w:jc w:val="center"/>
              <w:rPr>
                <w:rFonts w:ascii="宋体" w:hAnsi="宋体" w:eastAsia="宋体" w:cs="宋体"/>
                <w:sz w:val="22"/>
                <w:szCs w:val="22"/>
              </w:rPr>
            </w:pPr>
            <w:r>
              <w:rPr>
                <w:rFonts w:ascii="宋体" w:hAnsi="宋体" w:eastAsia="宋体" w:cs="宋体"/>
                <w:spacing w:val="12"/>
                <w:sz w:val="22"/>
                <w:szCs w:val="22"/>
              </w:rPr>
              <w:t>人</w:t>
            </w:r>
            <w:r>
              <w:rPr>
                <w:rFonts w:ascii="宋体" w:hAnsi="宋体" w:eastAsia="宋体" w:cs="宋体"/>
                <w:spacing w:val="8"/>
                <w:sz w:val="22"/>
                <w:szCs w:val="22"/>
              </w:rPr>
              <w:t>工气候老化处理</w:t>
            </w:r>
          </w:p>
        </w:tc>
        <w:tc>
          <w:tcPr>
            <w:tcW w:w="2409" w:type="dxa"/>
            <w:gridSpan w:val="3"/>
            <w:noWrap w:val="0"/>
            <w:vAlign w:val="center"/>
          </w:tcPr>
          <w:p w14:paraId="3ADB2335">
            <w:pPr>
              <w:spacing w:before="254" w:line="264" w:lineRule="exact"/>
              <w:jc w:val="center"/>
              <w:rPr>
                <w:rFonts w:eastAsia="Times New Roman"/>
                <w:sz w:val="22"/>
                <w:szCs w:val="22"/>
              </w:rPr>
            </w:pPr>
            <w:r>
              <w:rPr>
                <w:rFonts w:ascii="宋体" w:hAnsi="宋体" w:eastAsia="宋体" w:cs="宋体"/>
                <w:spacing w:val="-2"/>
                <w:position w:val="1"/>
                <w:sz w:val="22"/>
                <w:szCs w:val="22"/>
              </w:rPr>
              <w:t>≥</w:t>
            </w:r>
            <w:r>
              <w:rPr>
                <w:rFonts w:eastAsia="Times New Roman"/>
                <w:spacing w:val="-1"/>
                <w:position w:val="1"/>
                <w:sz w:val="22"/>
                <w:szCs w:val="22"/>
              </w:rPr>
              <w:t>200</w:t>
            </w:r>
          </w:p>
        </w:tc>
        <w:tc>
          <w:tcPr>
            <w:tcW w:w="1840" w:type="dxa"/>
            <w:vMerge w:val="continue"/>
            <w:tcBorders>
              <w:top w:val="nil"/>
            </w:tcBorders>
            <w:noWrap w:val="0"/>
            <w:vAlign w:val="center"/>
          </w:tcPr>
          <w:p w14:paraId="18ABDBEE">
            <w:pPr>
              <w:jc w:val="center"/>
              <w:rPr>
                <w:sz w:val="22"/>
                <w:szCs w:val="22"/>
              </w:rPr>
            </w:pPr>
          </w:p>
        </w:tc>
      </w:tr>
    </w:tbl>
    <w:p w14:paraId="43F908D1">
      <w:pPr>
        <w:spacing w:before="127" w:line="227" w:lineRule="auto"/>
        <w:ind w:left="2826"/>
        <w:rPr>
          <w:rFonts w:hint="eastAsia" w:ascii="黑体" w:hAnsi="黑体" w:eastAsia="黑体" w:cs="黑体"/>
          <w:b/>
          <w:spacing w:val="8"/>
          <w:sz w:val="22"/>
          <w:szCs w:val="22"/>
        </w:rPr>
      </w:pPr>
    </w:p>
    <w:p w14:paraId="24998D33">
      <w:pPr>
        <w:spacing w:before="121" w:line="221" w:lineRule="auto"/>
        <w:jc w:val="center"/>
        <w:rPr>
          <w:rFonts w:hint="eastAsia" w:eastAsia="宋体"/>
          <w:spacing w:val="3"/>
          <w:sz w:val="22"/>
          <w:szCs w:val="22"/>
        </w:rPr>
      </w:pPr>
      <w:r>
        <w:rPr>
          <w:rFonts w:hint="eastAsia" w:eastAsia="宋体"/>
          <w:spacing w:val="3"/>
          <w:sz w:val="22"/>
          <w:szCs w:val="22"/>
        </w:rPr>
        <w:t>表</w:t>
      </w:r>
      <w:r>
        <w:rPr>
          <w:rFonts w:hint="eastAsia" w:eastAsia="宋体"/>
          <w:spacing w:val="3"/>
          <w:sz w:val="22"/>
          <w:szCs w:val="22"/>
          <w:lang w:val="en-US" w:eastAsia="zh-CN"/>
        </w:rPr>
        <w:t>4.3.5.3</w:t>
      </w:r>
      <w:r>
        <w:rPr>
          <w:rFonts w:hint="eastAsia" w:eastAsia="宋体"/>
          <w:spacing w:val="3"/>
          <w:sz w:val="22"/>
          <w:szCs w:val="22"/>
        </w:rPr>
        <w:t>防裂布的性能</w:t>
      </w:r>
    </w:p>
    <w:p w14:paraId="6863A497">
      <w:pPr>
        <w:spacing w:line="94" w:lineRule="exact"/>
        <w:rPr>
          <w:b/>
          <w:sz w:val="22"/>
          <w:szCs w:val="22"/>
        </w:rPr>
      </w:pPr>
    </w:p>
    <w:tbl>
      <w:tblPr>
        <w:tblStyle w:val="16"/>
        <w:tblW w:w="8635" w:type="dxa"/>
        <w:tblInd w:w="1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25"/>
        <w:gridCol w:w="1195"/>
        <w:gridCol w:w="3718"/>
        <w:gridCol w:w="1897"/>
      </w:tblGrid>
      <w:tr w14:paraId="340C8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3020" w:type="dxa"/>
            <w:gridSpan w:val="2"/>
            <w:noWrap w:val="0"/>
            <w:vAlign w:val="top"/>
          </w:tcPr>
          <w:p w14:paraId="749E15F2">
            <w:pPr>
              <w:spacing w:before="52" w:line="228" w:lineRule="auto"/>
              <w:jc w:val="center"/>
              <w:rPr>
                <w:rFonts w:ascii="宋体" w:hAnsi="宋体" w:eastAsia="宋体" w:cs="宋体"/>
                <w:sz w:val="22"/>
                <w:szCs w:val="22"/>
              </w:rPr>
            </w:pPr>
            <w:r>
              <w:rPr>
                <w:rFonts w:ascii="宋体" w:hAnsi="宋体" w:eastAsia="宋体" w:cs="宋体"/>
                <w:spacing w:val="14"/>
                <w:sz w:val="22"/>
                <w:szCs w:val="22"/>
              </w:rPr>
              <w:t>项  目</w:t>
            </w:r>
          </w:p>
        </w:tc>
        <w:tc>
          <w:tcPr>
            <w:tcW w:w="3718" w:type="dxa"/>
            <w:noWrap w:val="0"/>
            <w:vAlign w:val="top"/>
          </w:tcPr>
          <w:p w14:paraId="7B02B447">
            <w:pPr>
              <w:spacing w:before="53" w:line="228" w:lineRule="auto"/>
              <w:jc w:val="center"/>
              <w:rPr>
                <w:rFonts w:ascii="宋体" w:hAnsi="宋体" w:eastAsia="宋体" w:cs="宋体"/>
                <w:sz w:val="22"/>
                <w:szCs w:val="22"/>
              </w:rPr>
            </w:pPr>
            <w:r>
              <w:rPr>
                <w:rFonts w:ascii="宋体" w:hAnsi="宋体" w:eastAsia="宋体" w:cs="宋体"/>
                <w:spacing w:val="7"/>
                <w:sz w:val="22"/>
                <w:szCs w:val="22"/>
              </w:rPr>
              <w:t>技术指</w:t>
            </w:r>
            <w:r>
              <w:rPr>
                <w:rFonts w:ascii="宋体" w:hAnsi="宋体" w:eastAsia="宋体" w:cs="宋体"/>
                <w:spacing w:val="6"/>
                <w:sz w:val="22"/>
                <w:szCs w:val="22"/>
              </w:rPr>
              <w:t>标</w:t>
            </w:r>
          </w:p>
        </w:tc>
        <w:tc>
          <w:tcPr>
            <w:tcW w:w="1897" w:type="dxa"/>
            <w:noWrap w:val="0"/>
            <w:vAlign w:val="top"/>
          </w:tcPr>
          <w:p w14:paraId="7946D500">
            <w:pPr>
              <w:spacing w:before="53" w:line="224" w:lineRule="auto"/>
              <w:jc w:val="center"/>
              <w:rPr>
                <w:rFonts w:ascii="宋体" w:hAnsi="宋体" w:eastAsia="宋体" w:cs="宋体"/>
                <w:sz w:val="22"/>
                <w:szCs w:val="22"/>
              </w:rPr>
            </w:pPr>
            <w:r>
              <w:rPr>
                <w:rFonts w:ascii="宋体" w:hAnsi="宋体" w:eastAsia="宋体" w:cs="宋体"/>
                <w:spacing w:val="8"/>
                <w:sz w:val="22"/>
                <w:szCs w:val="22"/>
              </w:rPr>
              <w:t>试</w:t>
            </w:r>
            <w:r>
              <w:rPr>
                <w:rFonts w:ascii="宋体" w:hAnsi="宋体" w:eastAsia="宋体" w:cs="宋体"/>
                <w:spacing w:val="7"/>
                <w:sz w:val="22"/>
                <w:szCs w:val="22"/>
              </w:rPr>
              <w:t>验方法</w:t>
            </w:r>
          </w:p>
        </w:tc>
      </w:tr>
      <w:tr w14:paraId="7191C7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3020" w:type="dxa"/>
            <w:gridSpan w:val="2"/>
            <w:noWrap w:val="0"/>
            <w:vAlign w:val="top"/>
          </w:tcPr>
          <w:p w14:paraId="5B7FF8BA">
            <w:pPr>
              <w:spacing w:before="43" w:line="227" w:lineRule="auto"/>
              <w:jc w:val="center"/>
              <w:rPr>
                <w:rFonts w:eastAsia="Times New Roman"/>
                <w:sz w:val="22"/>
                <w:szCs w:val="22"/>
              </w:rPr>
            </w:pPr>
            <w:r>
              <w:rPr>
                <w:rFonts w:ascii="宋体" w:hAnsi="宋体" w:eastAsia="宋体" w:cs="宋体"/>
                <w:spacing w:val="11"/>
                <w:sz w:val="22"/>
                <w:szCs w:val="22"/>
              </w:rPr>
              <w:t>单</w:t>
            </w:r>
            <w:r>
              <w:rPr>
                <w:rFonts w:ascii="宋体" w:hAnsi="宋体" w:eastAsia="宋体" w:cs="宋体"/>
                <w:spacing w:val="7"/>
                <w:sz w:val="22"/>
                <w:szCs w:val="22"/>
              </w:rPr>
              <w:t>位面积质量</w:t>
            </w:r>
            <w:r>
              <w:rPr>
                <w:rFonts w:eastAsia="Times New Roman"/>
                <w:spacing w:val="7"/>
                <w:sz w:val="22"/>
                <w:szCs w:val="22"/>
              </w:rPr>
              <w:t>(</w:t>
            </w:r>
            <w:r>
              <w:rPr>
                <w:rFonts w:eastAsia="Times New Roman"/>
                <w:sz w:val="22"/>
                <w:szCs w:val="22"/>
              </w:rPr>
              <w:t>g</w:t>
            </w:r>
            <w:r>
              <w:rPr>
                <w:rFonts w:eastAsia="Times New Roman"/>
                <w:spacing w:val="7"/>
                <w:sz w:val="22"/>
                <w:szCs w:val="22"/>
              </w:rPr>
              <w:t>/</w:t>
            </w:r>
            <w:r>
              <w:rPr>
                <w:rFonts w:ascii="宋体" w:hAnsi="宋体" w:eastAsia="宋体" w:cs="宋体"/>
                <w:spacing w:val="7"/>
                <w:sz w:val="22"/>
                <w:szCs w:val="22"/>
              </w:rPr>
              <w:t>㎡</w:t>
            </w:r>
            <w:r>
              <w:rPr>
                <w:rFonts w:eastAsia="Times New Roman"/>
                <w:spacing w:val="7"/>
                <w:sz w:val="22"/>
                <w:szCs w:val="22"/>
              </w:rPr>
              <w:t>)</w:t>
            </w:r>
          </w:p>
        </w:tc>
        <w:tc>
          <w:tcPr>
            <w:tcW w:w="3718" w:type="dxa"/>
            <w:noWrap w:val="0"/>
            <w:vAlign w:val="top"/>
          </w:tcPr>
          <w:p w14:paraId="0EB7D069">
            <w:pPr>
              <w:spacing w:before="49" w:line="265" w:lineRule="exact"/>
              <w:jc w:val="center"/>
              <w:rPr>
                <w:rFonts w:eastAsia="宋体"/>
                <w:sz w:val="22"/>
                <w:szCs w:val="22"/>
              </w:rPr>
            </w:pPr>
            <w:r>
              <w:rPr>
                <w:rFonts w:eastAsia="Times New Roman"/>
                <w:position w:val="1"/>
                <w:sz w:val="22"/>
                <w:szCs w:val="22"/>
              </w:rPr>
              <w:t>80.0±</w:t>
            </w:r>
            <w:r>
              <w:rPr>
                <w:rFonts w:hint="eastAsia" w:eastAsia="宋体"/>
                <w:position w:val="1"/>
                <w:sz w:val="22"/>
                <w:szCs w:val="22"/>
              </w:rPr>
              <w:t>4</w:t>
            </w:r>
          </w:p>
        </w:tc>
        <w:tc>
          <w:tcPr>
            <w:tcW w:w="1897" w:type="dxa"/>
            <w:noWrap w:val="0"/>
            <w:vAlign w:val="top"/>
          </w:tcPr>
          <w:p w14:paraId="6438D632">
            <w:pPr>
              <w:spacing w:before="42" w:line="272" w:lineRule="exact"/>
              <w:jc w:val="center"/>
              <w:rPr>
                <w:rFonts w:eastAsia="Times New Roman"/>
                <w:sz w:val="22"/>
                <w:szCs w:val="22"/>
              </w:rPr>
            </w:pPr>
            <w:r>
              <w:rPr>
                <w:rFonts w:eastAsia="Times New Roman"/>
                <w:position w:val="1"/>
                <w:sz w:val="22"/>
                <w:szCs w:val="22"/>
              </w:rPr>
              <w:t>GB</w:t>
            </w:r>
            <w:r>
              <w:rPr>
                <w:rFonts w:eastAsia="Times New Roman"/>
                <w:spacing w:val="6"/>
                <w:position w:val="1"/>
                <w:sz w:val="22"/>
                <w:szCs w:val="22"/>
              </w:rPr>
              <w:t>/</w:t>
            </w:r>
            <w:r>
              <w:rPr>
                <w:rFonts w:eastAsia="Times New Roman"/>
                <w:position w:val="1"/>
                <w:sz w:val="22"/>
                <w:szCs w:val="22"/>
              </w:rPr>
              <w:t>T</w:t>
            </w:r>
            <w:r>
              <w:rPr>
                <w:rFonts w:eastAsia="Times New Roman"/>
                <w:spacing w:val="6"/>
                <w:position w:val="1"/>
                <w:sz w:val="22"/>
                <w:szCs w:val="22"/>
              </w:rPr>
              <w:t xml:space="preserve"> 9914.3</w:t>
            </w:r>
          </w:p>
        </w:tc>
      </w:tr>
      <w:tr w14:paraId="5C303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825" w:type="dxa"/>
            <w:vMerge w:val="restart"/>
            <w:tcBorders>
              <w:bottom w:val="nil"/>
            </w:tcBorders>
            <w:noWrap w:val="0"/>
            <w:vAlign w:val="top"/>
          </w:tcPr>
          <w:p w14:paraId="6CAA40F4">
            <w:pPr>
              <w:spacing w:before="207" w:line="228" w:lineRule="auto"/>
              <w:jc w:val="center"/>
              <w:rPr>
                <w:rFonts w:eastAsia="Times New Roman"/>
                <w:sz w:val="22"/>
                <w:szCs w:val="22"/>
              </w:rPr>
            </w:pPr>
            <w:r>
              <w:rPr>
                <w:rFonts w:ascii="宋体" w:hAnsi="宋体" w:eastAsia="宋体" w:cs="宋体"/>
                <w:spacing w:val="10"/>
                <w:sz w:val="22"/>
                <w:szCs w:val="22"/>
              </w:rPr>
              <w:t>断</w:t>
            </w:r>
            <w:r>
              <w:rPr>
                <w:rFonts w:ascii="宋体" w:hAnsi="宋体" w:eastAsia="宋体" w:cs="宋体"/>
                <w:spacing w:val="7"/>
                <w:sz w:val="22"/>
                <w:szCs w:val="22"/>
              </w:rPr>
              <w:t>裂强度</w:t>
            </w:r>
            <w:r>
              <w:rPr>
                <w:rFonts w:eastAsia="Times New Roman"/>
                <w:spacing w:val="7"/>
                <w:sz w:val="22"/>
                <w:szCs w:val="22"/>
              </w:rPr>
              <w:t>(</w:t>
            </w:r>
            <w:r>
              <w:rPr>
                <w:rFonts w:eastAsia="Times New Roman"/>
                <w:sz w:val="22"/>
                <w:szCs w:val="22"/>
              </w:rPr>
              <w:t>kN</w:t>
            </w:r>
            <w:r>
              <w:rPr>
                <w:rFonts w:eastAsia="Times New Roman"/>
                <w:spacing w:val="7"/>
                <w:sz w:val="22"/>
                <w:szCs w:val="22"/>
              </w:rPr>
              <w:t>/</w:t>
            </w:r>
            <w:r>
              <w:rPr>
                <w:rFonts w:eastAsia="Times New Roman"/>
                <w:sz w:val="22"/>
                <w:szCs w:val="22"/>
              </w:rPr>
              <w:t>m</w:t>
            </w:r>
            <w:r>
              <w:rPr>
                <w:rFonts w:eastAsia="Times New Roman"/>
                <w:spacing w:val="7"/>
                <w:sz w:val="22"/>
                <w:szCs w:val="22"/>
              </w:rPr>
              <w:t>)</w:t>
            </w:r>
          </w:p>
        </w:tc>
        <w:tc>
          <w:tcPr>
            <w:tcW w:w="1195" w:type="dxa"/>
            <w:noWrap w:val="0"/>
            <w:vAlign w:val="top"/>
          </w:tcPr>
          <w:p w14:paraId="00CD66A4">
            <w:pPr>
              <w:spacing w:before="53" w:line="229" w:lineRule="auto"/>
              <w:jc w:val="center"/>
              <w:rPr>
                <w:rFonts w:ascii="宋体" w:hAnsi="宋体" w:eastAsia="宋体" w:cs="宋体"/>
                <w:sz w:val="22"/>
                <w:szCs w:val="22"/>
              </w:rPr>
            </w:pPr>
            <w:r>
              <w:rPr>
                <w:rFonts w:ascii="宋体" w:hAnsi="宋体" w:eastAsia="宋体" w:cs="宋体"/>
                <w:spacing w:val="3"/>
                <w:sz w:val="22"/>
                <w:szCs w:val="22"/>
              </w:rPr>
              <w:t>纵向</w:t>
            </w:r>
          </w:p>
        </w:tc>
        <w:tc>
          <w:tcPr>
            <w:tcW w:w="3718" w:type="dxa"/>
            <w:noWrap w:val="0"/>
            <w:vAlign w:val="top"/>
          </w:tcPr>
          <w:p w14:paraId="342873F1">
            <w:pPr>
              <w:spacing w:before="53" w:line="262" w:lineRule="exact"/>
              <w:jc w:val="center"/>
              <w:rPr>
                <w:rFonts w:eastAsia="Times New Roman"/>
                <w:sz w:val="22"/>
                <w:szCs w:val="22"/>
              </w:rPr>
            </w:pPr>
            <w:r>
              <w:rPr>
                <w:rFonts w:ascii="宋体" w:hAnsi="宋体" w:eastAsia="宋体" w:cs="宋体"/>
                <w:spacing w:val="-2"/>
                <w:position w:val="1"/>
                <w:sz w:val="22"/>
                <w:szCs w:val="22"/>
              </w:rPr>
              <w:t>≥</w:t>
            </w:r>
            <w:r>
              <w:rPr>
                <w:rFonts w:eastAsia="Times New Roman"/>
                <w:spacing w:val="-2"/>
                <w:position w:val="1"/>
                <w:sz w:val="22"/>
                <w:szCs w:val="22"/>
              </w:rPr>
              <w:t>2</w:t>
            </w:r>
            <w:r>
              <w:rPr>
                <w:rFonts w:eastAsia="Times New Roman"/>
                <w:spacing w:val="-1"/>
                <w:position w:val="1"/>
                <w:sz w:val="22"/>
                <w:szCs w:val="22"/>
              </w:rPr>
              <w:t>.0</w:t>
            </w:r>
          </w:p>
        </w:tc>
        <w:tc>
          <w:tcPr>
            <w:tcW w:w="1897" w:type="dxa"/>
            <w:vMerge w:val="restart"/>
            <w:tcBorders>
              <w:bottom w:val="nil"/>
            </w:tcBorders>
            <w:noWrap w:val="0"/>
            <w:vAlign w:val="top"/>
          </w:tcPr>
          <w:p w14:paraId="30DF29C6">
            <w:pPr>
              <w:spacing w:before="207" w:line="272" w:lineRule="exact"/>
              <w:jc w:val="center"/>
              <w:rPr>
                <w:rFonts w:eastAsia="Times New Roman"/>
                <w:sz w:val="22"/>
                <w:szCs w:val="22"/>
              </w:rPr>
            </w:pPr>
            <w:r>
              <w:rPr>
                <w:rFonts w:eastAsia="Times New Roman"/>
                <w:position w:val="1"/>
                <w:sz w:val="22"/>
                <w:szCs w:val="22"/>
              </w:rPr>
              <w:t>GB</w:t>
            </w:r>
            <w:r>
              <w:rPr>
                <w:rFonts w:eastAsia="Times New Roman"/>
                <w:spacing w:val="8"/>
                <w:position w:val="1"/>
                <w:sz w:val="22"/>
                <w:szCs w:val="22"/>
              </w:rPr>
              <w:t>/</w:t>
            </w:r>
            <w:r>
              <w:rPr>
                <w:rFonts w:eastAsia="Times New Roman"/>
                <w:position w:val="1"/>
                <w:sz w:val="22"/>
                <w:szCs w:val="22"/>
              </w:rPr>
              <w:t>T</w:t>
            </w:r>
            <w:r>
              <w:rPr>
                <w:rFonts w:eastAsia="Times New Roman"/>
                <w:spacing w:val="6"/>
                <w:position w:val="1"/>
                <w:sz w:val="22"/>
                <w:szCs w:val="22"/>
              </w:rPr>
              <w:t xml:space="preserve"> 15788</w:t>
            </w:r>
          </w:p>
        </w:tc>
      </w:tr>
      <w:tr w14:paraId="46D10A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825" w:type="dxa"/>
            <w:vMerge w:val="continue"/>
            <w:tcBorders>
              <w:top w:val="nil"/>
            </w:tcBorders>
            <w:noWrap w:val="0"/>
            <w:vAlign w:val="top"/>
          </w:tcPr>
          <w:p w14:paraId="1A613568">
            <w:pPr>
              <w:jc w:val="center"/>
              <w:rPr>
                <w:sz w:val="22"/>
                <w:szCs w:val="22"/>
              </w:rPr>
            </w:pPr>
          </w:p>
        </w:tc>
        <w:tc>
          <w:tcPr>
            <w:tcW w:w="1195" w:type="dxa"/>
            <w:noWrap w:val="0"/>
            <w:vAlign w:val="top"/>
          </w:tcPr>
          <w:p w14:paraId="3C52F63B">
            <w:pPr>
              <w:spacing w:before="53" w:line="224" w:lineRule="auto"/>
              <w:jc w:val="center"/>
              <w:rPr>
                <w:rFonts w:ascii="宋体" w:hAnsi="宋体" w:eastAsia="宋体" w:cs="宋体"/>
                <w:sz w:val="22"/>
                <w:szCs w:val="22"/>
              </w:rPr>
            </w:pPr>
            <w:r>
              <w:rPr>
                <w:rFonts w:ascii="宋体" w:hAnsi="宋体" w:eastAsia="宋体" w:cs="宋体"/>
                <w:spacing w:val="5"/>
                <w:sz w:val="22"/>
                <w:szCs w:val="22"/>
              </w:rPr>
              <w:t>横向</w:t>
            </w:r>
          </w:p>
        </w:tc>
        <w:tc>
          <w:tcPr>
            <w:tcW w:w="3718" w:type="dxa"/>
            <w:noWrap w:val="0"/>
            <w:vAlign w:val="top"/>
          </w:tcPr>
          <w:p w14:paraId="02E816F6">
            <w:pPr>
              <w:spacing w:before="53" w:line="266" w:lineRule="exact"/>
              <w:jc w:val="center"/>
              <w:rPr>
                <w:rFonts w:ascii="Calibri" w:hAnsi="Calibri" w:eastAsia="Calibri" w:cs="Calibri"/>
                <w:sz w:val="22"/>
                <w:szCs w:val="22"/>
              </w:rPr>
            </w:pPr>
            <w:r>
              <w:rPr>
                <w:rFonts w:ascii="宋体" w:hAnsi="宋体" w:eastAsia="宋体" w:cs="宋体"/>
                <w:spacing w:val="-2"/>
                <w:position w:val="1"/>
                <w:sz w:val="22"/>
                <w:szCs w:val="22"/>
              </w:rPr>
              <w:t>≥</w:t>
            </w:r>
            <w:r>
              <w:rPr>
                <w:rFonts w:eastAsia="Times New Roman"/>
                <w:spacing w:val="-2"/>
                <w:position w:val="1"/>
                <w:sz w:val="22"/>
                <w:szCs w:val="22"/>
              </w:rPr>
              <w:t>2</w:t>
            </w:r>
            <w:r>
              <w:rPr>
                <w:rFonts w:ascii="Calibri" w:hAnsi="Calibri" w:eastAsia="Calibri" w:cs="Calibri"/>
                <w:spacing w:val="-2"/>
                <w:position w:val="1"/>
                <w:sz w:val="22"/>
                <w:szCs w:val="22"/>
              </w:rPr>
              <w:t>.0</w:t>
            </w:r>
          </w:p>
        </w:tc>
        <w:tc>
          <w:tcPr>
            <w:tcW w:w="1897" w:type="dxa"/>
            <w:vMerge w:val="continue"/>
            <w:tcBorders>
              <w:top w:val="nil"/>
            </w:tcBorders>
            <w:noWrap w:val="0"/>
            <w:vAlign w:val="top"/>
          </w:tcPr>
          <w:p w14:paraId="5002D295">
            <w:pPr>
              <w:rPr>
                <w:sz w:val="22"/>
                <w:szCs w:val="22"/>
              </w:rPr>
            </w:pPr>
          </w:p>
        </w:tc>
      </w:tr>
    </w:tbl>
    <w:p w14:paraId="4FF1E142">
      <w:pPr>
        <w:numPr>
          <w:ilvl w:val="1"/>
          <w:numId w:val="7"/>
        </w:numPr>
        <w:spacing w:before="213" w:line="287" w:lineRule="auto"/>
        <w:ind w:left="850" w:leftChars="0" w:hanging="453" w:firstLineChars="0"/>
        <w:jc w:val="both"/>
        <w:outlineLvl w:val="1"/>
        <w:rPr>
          <w:rFonts w:hint="default" w:ascii="宋体" w:hAnsi="宋体" w:eastAsia="宋体"/>
          <w:b/>
          <w:color w:val="auto"/>
          <w:sz w:val="21"/>
          <w:szCs w:val="21"/>
          <w:lang w:val="en-US" w:eastAsia="zh-CN"/>
        </w:rPr>
      </w:pPr>
      <w:bookmarkStart w:id="53" w:name="_Toc11972"/>
      <w:r>
        <w:rPr>
          <w:rFonts w:hint="eastAsia" w:ascii="宋体" w:hAnsi="宋体" w:eastAsia="宋体"/>
          <w:b/>
          <w:color w:val="auto"/>
          <w:sz w:val="21"/>
          <w:szCs w:val="21"/>
          <w:lang w:val="en-US" w:eastAsia="zh-CN"/>
        </w:rPr>
        <w:t>防水材料要求</w:t>
      </w:r>
      <w:bookmarkEnd w:id="53"/>
    </w:p>
    <w:p w14:paraId="52497BCD">
      <w:pPr>
        <w:spacing w:before="121" w:line="221" w:lineRule="auto"/>
        <w:jc w:val="center"/>
        <w:rPr>
          <w:rFonts w:eastAsia="宋体"/>
          <w:color w:val="C00000"/>
          <w:spacing w:val="3"/>
          <w:sz w:val="22"/>
        </w:rPr>
      </w:pPr>
      <w:r>
        <w:rPr>
          <w:rFonts w:hint="eastAsia" w:eastAsia="宋体"/>
          <w:color w:val="C00000"/>
          <w:spacing w:val="3"/>
          <w:sz w:val="22"/>
        </w:rPr>
        <w:t>表</w:t>
      </w:r>
      <w:r>
        <w:rPr>
          <w:rFonts w:eastAsia="宋体"/>
          <w:color w:val="C00000"/>
          <w:spacing w:val="3"/>
          <w:sz w:val="22"/>
        </w:rPr>
        <w:t>4</w:t>
      </w:r>
      <w:r>
        <w:rPr>
          <w:rFonts w:hint="eastAsia" w:eastAsia="宋体"/>
          <w:color w:val="C00000"/>
          <w:spacing w:val="3"/>
          <w:sz w:val="22"/>
        </w:rPr>
        <w:t>.</w:t>
      </w:r>
      <w:r>
        <w:rPr>
          <w:rFonts w:eastAsia="宋体"/>
          <w:color w:val="C00000"/>
          <w:spacing w:val="3"/>
          <w:sz w:val="22"/>
        </w:rPr>
        <w:t>4.1-</w:t>
      </w:r>
      <w:r>
        <w:rPr>
          <w:rFonts w:hint="eastAsia" w:eastAsia="宋体"/>
          <w:color w:val="C00000"/>
          <w:spacing w:val="3"/>
          <w:sz w:val="22"/>
        </w:rPr>
        <w:t>1  矿物粒料覆面聚合物改性沥青防水卷材的性能</w:t>
      </w:r>
    </w:p>
    <w:tbl>
      <w:tblPr>
        <w:tblStyle w:val="17"/>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9"/>
        <w:gridCol w:w="2090"/>
        <w:gridCol w:w="2090"/>
      </w:tblGrid>
      <w:tr w14:paraId="64BEB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9" w:type="dxa"/>
            <w:vMerge w:val="restart"/>
            <w:vAlign w:val="center"/>
          </w:tcPr>
          <w:p w14:paraId="36309BFD">
            <w:pPr>
              <w:widowControl/>
              <w:spacing w:line="360" w:lineRule="auto"/>
              <w:jc w:val="center"/>
              <w:rPr>
                <w:rFonts w:ascii="宋体" w:hAnsi="宋体" w:eastAsia="宋体"/>
                <w:b/>
                <w:color w:val="C00000"/>
                <w:szCs w:val="21"/>
              </w:rPr>
            </w:pPr>
            <w:r>
              <w:rPr>
                <w:rFonts w:hint="eastAsia" w:ascii="宋体" w:hAnsi="宋体" w:eastAsia="宋体"/>
                <w:b/>
                <w:color w:val="C00000"/>
                <w:szCs w:val="21"/>
              </w:rPr>
              <w:t>项目</w:t>
            </w:r>
          </w:p>
        </w:tc>
        <w:tc>
          <w:tcPr>
            <w:tcW w:w="4180" w:type="dxa"/>
            <w:gridSpan w:val="2"/>
            <w:vAlign w:val="center"/>
          </w:tcPr>
          <w:p w14:paraId="040A62C0">
            <w:pPr>
              <w:widowControl/>
              <w:spacing w:line="360" w:lineRule="auto"/>
              <w:jc w:val="center"/>
              <w:rPr>
                <w:rFonts w:ascii="宋体" w:hAnsi="宋体" w:eastAsia="宋体"/>
                <w:b/>
                <w:color w:val="C00000"/>
                <w:szCs w:val="21"/>
              </w:rPr>
            </w:pPr>
            <w:r>
              <w:rPr>
                <w:rFonts w:hint="eastAsia" w:ascii="宋体" w:hAnsi="宋体" w:eastAsia="宋体"/>
                <w:b/>
                <w:color w:val="C00000"/>
                <w:szCs w:val="21"/>
              </w:rPr>
              <w:t>技术指标</w:t>
            </w:r>
          </w:p>
        </w:tc>
      </w:tr>
      <w:tr w14:paraId="1D4DF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9" w:type="dxa"/>
            <w:vMerge w:val="continue"/>
            <w:vAlign w:val="center"/>
          </w:tcPr>
          <w:p w14:paraId="1F7F181D">
            <w:pPr>
              <w:widowControl/>
              <w:spacing w:line="360" w:lineRule="auto"/>
              <w:jc w:val="center"/>
              <w:rPr>
                <w:rFonts w:ascii="宋体" w:hAnsi="宋体" w:eastAsia="宋体"/>
                <w:b/>
                <w:color w:val="C00000"/>
                <w:szCs w:val="21"/>
              </w:rPr>
            </w:pPr>
          </w:p>
        </w:tc>
        <w:tc>
          <w:tcPr>
            <w:tcW w:w="2090" w:type="dxa"/>
            <w:vAlign w:val="center"/>
          </w:tcPr>
          <w:p w14:paraId="43A0BFF0">
            <w:pPr>
              <w:widowControl/>
              <w:spacing w:line="360" w:lineRule="auto"/>
              <w:jc w:val="center"/>
              <w:rPr>
                <w:rFonts w:ascii="宋体" w:hAnsi="宋体" w:eastAsia="宋体"/>
                <w:b/>
                <w:color w:val="C00000"/>
                <w:szCs w:val="21"/>
              </w:rPr>
            </w:pPr>
            <w:r>
              <w:rPr>
                <w:rFonts w:hint="eastAsia" w:ascii="宋体" w:hAnsi="宋体" w:eastAsia="宋体"/>
                <w:b/>
                <w:color w:val="C00000"/>
                <w:szCs w:val="21"/>
              </w:rPr>
              <w:t>Ⅰ型</w:t>
            </w:r>
          </w:p>
        </w:tc>
        <w:tc>
          <w:tcPr>
            <w:tcW w:w="2090" w:type="dxa"/>
            <w:vAlign w:val="center"/>
          </w:tcPr>
          <w:p w14:paraId="29782E06">
            <w:pPr>
              <w:widowControl/>
              <w:spacing w:line="360" w:lineRule="auto"/>
              <w:jc w:val="center"/>
              <w:rPr>
                <w:rFonts w:ascii="宋体" w:hAnsi="宋体" w:eastAsia="宋体"/>
                <w:b/>
                <w:color w:val="C00000"/>
                <w:szCs w:val="21"/>
              </w:rPr>
            </w:pPr>
            <w:r>
              <w:rPr>
                <w:rFonts w:hint="eastAsia" w:ascii="宋体" w:hAnsi="宋体" w:eastAsia="宋体"/>
                <w:b/>
                <w:color w:val="C00000"/>
                <w:szCs w:val="21"/>
              </w:rPr>
              <w:t>Ⅱ型</w:t>
            </w:r>
          </w:p>
        </w:tc>
      </w:tr>
      <w:tr w14:paraId="48586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9" w:type="dxa"/>
            <w:vAlign w:val="center"/>
          </w:tcPr>
          <w:p w14:paraId="3AE59F1E">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耐热性（无流淌、滴落）</w:t>
            </w:r>
          </w:p>
        </w:tc>
        <w:tc>
          <w:tcPr>
            <w:tcW w:w="2090" w:type="dxa"/>
            <w:vAlign w:val="center"/>
          </w:tcPr>
          <w:p w14:paraId="26D8712C">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90℃</w:t>
            </w:r>
          </w:p>
        </w:tc>
        <w:tc>
          <w:tcPr>
            <w:tcW w:w="2090" w:type="dxa"/>
            <w:vAlign w:val="center"/>
          </w:tcPr>
          <w:p w14:paraId="7EEEEC9F">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1</w:t>
            </w:r>
            <w:r>
              <w:rPr>
                <w:rFonts w:ascii="宋体" w:hAnsi="宋体" w:eastAsia="宋体"/>
                <w:bCs/>
                <w:color w:val="C00000"/>
                <w:szCs w:val="21"/>
              </w:rPr>
              <w:t>05</w:t>
            </w:r>
            <w:r>
              <w:rPr>
                <w:rFonts w:hint="eastAsia" w:ascii="宋体" w:hAnsi="宋体" w:eastAsia="宋体"/>
                <w:bCs/>
                <w:color w:val="C00000"/>
                <w:szCs w:val="21"/>
              </w:rPr>
              <w:t>℃</w:t>
            </w:r>
          </w:p>
        </w:tc>
      </w:tr>
      <w:tr w14:paraId="7E792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9" w:type="dxa"/>
            <w:vAlign w:val="center"/>
          </w:tcPr>
          <w:p w14:paraId="2B3F4FB8">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低温柔性（无裂缝）</w:t>
            </w:r>
          </w:p>
        </w:tc>
        <w:tc>
          <w:tcPr>
            <w:tcW w:w="2090" w:type="dxa"/>
            <w:vAlign w:val="center"/>
          </w:tcPr>
          <w:p w14:paraId="7839AE49">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-20℃</w:t>
            </w:r>
          </w:p>
        </w:tc>
        <w:tc>
          <w:tcPr>
            <w:tcW w:w="2090" w:type="dxa"/>
            <w:vAlign w:val="center"/>
          </w:tcPr>
          <w:p w14:paraId="18A581AD">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w:t>
            </w:r>
            <w:r>
              <w:rPr>
                <w:rFonts w:ascii="宋体" w:hAnsi="宋体" w:eastAsia="宋体"/>
                <w:bCs/>
                <w:color w:val="C00000"/>
                <w:szCs w:val="21"/>
              </w:rPr>
              <w:t>25</w:t>
            </w:r>
            <w:r>
              <w:rPr>
                <w:rFonts w:hint="eastAsia" w:ascii="宋体" w:hAnsi="宋体" w:eastAsia="宋体"/>
                <w:bCs/>
                <w:color w:val="C00000"/>
                <w:szCs w:val="21"/>
              </w:rPr>
              <w:t>℃</w:t>
            </w:r>
          </w:p>
        </w:tc>
      </w:tr>
      <w:tr w14:paraId="1791A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9" w:type="dxa"/>
            <w:vAlign w:val="center"/>
          </w:tcPr>
          <w:p w14:paraId="788FB9AA">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最大峰拉力/（N/50mm）</w:t>
            </w:r>
          </w:p>
        </w:tc>
        <w:tc>
          <w:tcPr>
            <w:tcW w:w="2090" w:type="dxa"/>
            <w:vAlign w:val="center"/>
          </w:tcPr>
          <w:p w14:paraId="233CABFC">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≥500</w:t>
            </w:r>
          </w:p>
        </w:tc>
        <w:tc>
          <w:tcPr>
            <w:tcW w:w="2090" w:type="dxa"/>
            <w:vAlign w:val="center"/>
          </w:tcPr>
          <w:p w14:paraId="1AAC4116">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≥800</w:t>
            </w:r>
          </w:p>
        </w:tc>
      </w:tr>
      <w:tr w14:paraId="6F6FD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9" w:type="dxa"/>
            <w:vAlign w:val="center"/>
          </w:tcPr>
          <w:p w14:paraId="782DA384">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最大峰时延伸率/%</w:t>
            </w:r>
          </w:p>
        </w:tc>
        <w:tc>
          <w:tcPr>
            <w:tcW w:w="2090" w:type="dxa"/>
            <w:vAlign w:val="center"/>
          </w:tcPr>
          <w:p w14:paraId="38EB74AD">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≥30</w:t>
            </w:r>
          </w:p>
        </w:tc>
        <w:tc>
          <w:tcPr>
            <w:tcW w:w="2090" w:type="dxa"/>
            <w:vAlign w:val="center"/>
          </w:tcPr>
          <w:p w14:paraId="44919265">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≥40</w:t>
            </w:r>
          </w:p>
        </w:tc>
      </w:tr>
    </w:tbl>
    <w:p w14:paraId="2DC5B059">
      <w:pPr>
        <w:spacing w:before="121" w:line="221" w:lineRule="auto"/>
        <w:jc w:val="center"/>
        <w:rPr>
          <w:rFonts w:eastAsia="宋体"/>
          <w:color w:val="C00000"/>
          <w:spacing w:val="3"/>
          <w:sz w:val="22"/>
        </w:rPr>
      </w:pPr>
      <w:r>
        <w:rPr>
          <w:rFonts w:hint="eastAsia" w:eastAsia="宋体"/>
          <w:color w:val="C00000"/>
          <w:spacing w:val="3"/>
          <w:sz w:val="22"/>
        </w:rPr>
        <w:t>表</w:t>
      </w:r>
      <w:r>
        <w:rPr>
          <w:rFonts w:eastAsia="宋体"/>
          <w:color w:val="C00000"/>
          <w:spacing w:val="3"/>
          <w:sz w:val="22"/>
        </w:rPr>
        <w:t>4</w:t>
      </w:r>
      <w:r>
        <w:rPr>
          <w:rFonts w:hint="eastAsia" w:eastAsia="宋体"/>
          <w:color w:val="C00000"/>
          <w:spacing w:val="3"/>
          <w:sz w:val="22"/>
        </w:rPr>
        <w:t>.</w:t>
      </w:r>
      <w:r>
        <w:rPr>
          <w:rFonts w:eastAsia="宋体"/>
          <w:color w:val="C00000"/>
          <w:spacing w:val="3"/>
          <w:sz w:val="22"/>
        </w:rPr>
        <w:t>4.1-2</w:t>
      </w:r>
      <w:r>
        <w:rPr>
          <w:rFonts w:hint="eastAsia" w:eastAsia="宋体"/>
          <w:color w:val="C00000"/>
          <w:spacing w:val="3"/>
          <w:sz w:val="22"/>
        </w:rPr>
        <w:t xml:space="preserve">  陶瓷颗粒覆面聚合物改性沥青防水卷材的性能</w:t>
      </w:r>
    </w:p>
    <w:tbl>
      <w:tblPr>
        <w:tblStyle w:val="17"/>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81"/>
        <w:gridCol w:w="4178"/>
      </w:tblGrid>
      <w:tr w14:paraId="25E15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1" w:type="dxa"/>
          </w:tcPr>
          <w:p w14:paraId="7DAF0F6C">
            <w:pPr>
              <w:widowControl/>
              <w:spacing w:line="360" w:lineRule="auto"/>
              <w:jc w:val="center"/>
              <w:rPr>
                <w:rFonts w:ascii="宋体" w:hAnsi="宋体" w:eastAsia="宋体"/>
                <w:b/>
                <w:color w:val="C00000"/>
                <w:szCs w:val="21"/>
              </w:rPr>
            </w:pPr>
            <w:r>
              <w:rPr>
                <w:rFonts w:hint="eastAsia" w:ascii="宋体" w:hAnsi="宋体" w:eastAsia="宋体"/>
                <w:b/>
                <w:color w:val="C00000"/>
                <w:szCs w:val="21"/>
              </w:rPr>
              <w:t>项目</w:t>
            </w:r>
          </w:p>
        </w:tc>
        <w:tc>
          <w:tcPr>
            <w:tcW w:w="4178" w:type="dxa"/>
          </w:tcPr>
          <w:p w14:paraId="1298A5A7">
            <w:pPr>
              <w:widowControl/>
              <w:spacing w:line="360" w:lineRule="auto"/>
              <w:jc w:val="center"/>
              <w:rPr>
                <w:rFonts w:ascii="宋体" w:hAnsi="宋体" w:eastAsia="宋体"/>
                <w:b/>
                <w:color w:val="C00000"/>
                <w:szCs w:val="21"/>
              </w:rPr>
            </w:pPr>
            <w:r>
              <w:rPr>
                <w:rFonts w:hint="eastAsia" w:ascii="宋体" w:hAnsi="宋体" w:eastAsia="宋体"/>
                <w:b/>
                <w:color w:val="C00000"/>
                <w:szCs w:val="21"/>
              </w:rPr>
              <w:t>技术指标</w:t>
            </w:r>
          </w:p>
        </w:tc>
      </w:tr>
      <w:tr w14:paraId="6F0D9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1" w:type="dxa"/>
          </w:tcPr>
          <w:p w14:paraId="074287A5">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太阳光反射率</w:t>
            </w:r>
          </w:p>
        </w:tc>
        <w:tc>
          <w:tcPr>
            <w:tcW w:w="4178" w:type="dxa"/>
          </w:tcPr>
          <w:p w14:paraId="0829E648">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≥0.70</w:t>
            </w:r>
          </w:p>
        </w:tc>
      </w:tr>
      <w:tr w14:paraId="48620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1" w:type="dxa"/>
          </w:tcPr>
          <w:p w14:paraId="5A316B1A">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耐热性</w:t>
            </w:r>
          </w:p>
        </w:tc>
        <w:tc>
          <w:tcPr>
            <w:tcW w:w="4178" w:type="dxa"/>
          </w:tcPr>
          <w:p w14:paraId="2BB475C9">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90℃ 无流淌、滴落</w:t>
            </w:r>
          </w:p>
        </w:tc>
      </w:tr>
      <w:tr w14:paraId="54674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1" w:type="dxa"/>
          </w:tcPr>
          <w:p w14:paraId="1B84C39D">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低温柔性</w:t>
            </w:r>
          </w:p>
        </w:tc>
        <w:tc>
          <w:tcPr>
            <w:tcW w:w="4178" w:type="dxa"/>
          </w:tcPr>
          <w:p w14:paraId="1DD1CF40">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-20℃ 无裂缝</w:t>
            </w:r>
          </w:p>
        </w:tc>
      </w:tr>
      <w:tr w14:paraId="03725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1" w:type="dxa"/>
          </w:tcPr>
          <w:p w14:paraId="0A89E9A5">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最大峰拉力/（N/50mm）</w:t>
            </w:r>
          </w:p>
        </w:tc>
        <w:tc>
          <w:tcPr>
            <w:tcW w:w="4178" w:type="dxa"/>
          </w:tcPr>
          <w:p w14:paraId="44A42B52">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≥500</w:t>
            </w:r>
          </w:p>
        </w:tc>
      </w:tr>
      <w:tr w14:paraId="11067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1" w:type="dxa"/>
          </w:tcPr>
          <w:p w14:paraId="2FCD4330">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最大峰时延伸率/%</w:t>
            </w:r>
          </w:p>
        </w:tc>
        <w:tc>
          <w:tcPr>
            <w:tcW w:w="4178" w:type="dxa"/>
          </w:tcPr>
          <w:p w14:paraId="7187E0F2">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≥30</w:t>
            </w:r>
          </w:p>
        </w:tc>
      </w:tr>
    </w:tbl>
    <w:p w14:paraId="1DD42C50">
      <w:pPr>
        <w:spacing w:before="121" w:line="221" w:lineRule="auto"/>
        <w:jc w:val="center"/>
        <w:rPr>
          <w:rFonts w:eastAsia="宋体"/>
          <w:color w:val="C00000"/>
          <w:spacing w:val="3"/>
          <w:sz w:val="22"/>
        </w:rPr>
      </w:pPr>
      <w:r>
        <w:rPr>
          <w:rFonts w:hint="eastAsia" w:eastAsia="宋体"/>
          <w:color w:val="C00000"/>
          <w:spacing w:val="3"/>
          <w:sz w:val="22"/>
        </w:rPr>
        <w:t>表</w:t>
      </w:r>
      <w:r>
        <w:rPr>
          <w:rFonts w:eastAsia="宋体"/>
          <w:color w:val="C00000"/>
          <w:spacing w:val="3"/>
          <w:sz w:val="22"/>
        </w:rPr>
        <w:t>4</w:t>
      </w:r>
      <w:r>
        <w:rPr>
          <w:rFonts w:hint="eastAsia" w:eastAsia="宋体"/>
          <w:color w:val="C00000"/>
          <w:spacing w:val="3"/>
          <w:sz w:val="22"/>
        </w:rPr>
        <w:t>.</w:t>
      </w:r>
      <w:r>
        <w:rPr>
          <w:rFonts w:eastAsia="宋体"/>
          <w:color w:val="C00000"/>
          <w:spacing w:val="3"/>
          <w:sz w:val="22"/>
        </w:rPr>
        <w:t>4.1-3</w:t>
      </w:r>
      <w:r>
        <w:rPr>
          <w:rFonts w:hint="eastAsia" w:eastAsia="宋体"/>
          <w:color w:val="C00000"/>
          <w:spacing w:val="3"/>
          <w:sz w:val="22"/>
        </w:rPr>
        <w:t xml:space="preserve">  氟碳耐候膜自粘沥青防水卷材的性能</w:t>
      </w:r>
    </w:p>
    <w:tbl>
      <w:tblPr>
        <w:tblStyle w:val="17"/>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81"/>
        <w:gridCol w:w="4178"/>
      </w:tblGrid>
      <w:tr w14:paraId="006FE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81" w:type="dxa"/>
          </w:tcPr>
          <w:p w14:paraId="396B9F2F">
            <w:pPr>
              <w:widowControl/>
              <w:spacing w:line="360" w:lineRule="auto"/>
              <w:jc w:val="center"/>
              <w:rPr>
                <w:rFonts w:ascii="宋体" w:hAnsi="宋体" w:eastAsia="宋体"/>
                <w:b/>
                <w:color w:val="C00000"/>
                <w:szCs w:val="21"/>
              </w:rPr>
            </w:pPr>
            <w:r>
              <w:rPr>
                <w:rFonts w:hint="eastAsia" w:ascii="宋体" w:hAnsi="宋体" w:eastAsia="宋体"/>
                <w:b/>
                <w:color w:val="C00000"/>
                <w:szCs w:val="21"/>
              </w:rPr>
              <w:t>项目</w:t>
            </w:r>
          </w:p>
        </w:tc>
        <w:tc>
          <w:tcPr>
            <w:tcW w:w="4178" w:type="dxa"/>
          </w:tcPr>
          <w:p w14:paraId="063FFF7C">
            <w:pPr>
              <w:widowControl/>
              <w:spacing w:line="360" w:lineRule="auto"/>
              <w:jc w:val="center"/>
              <w:rPr>
                <w:rFonts w:ascii="宋体" w:hAnsi="宋体" w:eastAsia="宋体"/>
                <w:b/>
                <w:color w:val="C00000"/>
                <w:szCs w:val="21"/>
              </w:rPr>
            </w:pPr>
            <w:r>
              <w:rPr>
                <w:rFonts w:hint="eastAsia" w:ascii="宋体" w:hAnsi="宋体" w:eastAsia="宋体"/>
                <w:b/>
                <w:color w:val="C00000"/>
                <w:szCs w:val="21"/>
              </w:rPr>
              <w:t>技术指标</w:t>
            </w:r>
          </w:p>
        </w:tc>
      </w:tr>
      <w:tr w14:paraId="0C8A2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1" w:type="dxa"/>
          </w:tcPr>
          <w:p w14:paraId="12E3C27D">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拉力/（N/50mm）</w:t>
            </w:r>
          </w:p>
        </w:tc>
        <w:tc>
          <w:tcPr>
            <w:tcW w:w="4178" w:type="dxa"/>
          </w:tcPr>
          <w:p w14:paraId="425BA830">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≥300</w:t>
            </w:r>
          </w:p>
        </w:tc>
      </w:tr>
      <w:tr w14:paraId="13647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1" w:type="dxa"/>
          </w:tcPr>
          <w:p w14:paraId="247C987B">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最大拉力时伸长率/%</w:t>
            </w:r>
          </w:p>
        </w:tc>
        <w:tc>
          <w:tcPr>
            <w:tcW w:w="4178" w:type="dxa"/>
          </w:tcPr>
          <w:p w14:paraId="2E9101E8">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≥50</w:t>
            </w:r>
          </w:p>
        </w:tc>
      </w:tr>
      <w:tr w14:paraId="41ACA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1" w:type="dxa"/>
          </w:tcPr>
          <w:p w14:paraId="0AF2A3F6">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撕裂力/N</w:t>
            </w:r>
          </w:p>
        </w:tc>
        <w:tc>
          <w:tcPr>
            <w:tcW w:w="4178" w:type="dxa"/>
          </w:tcPr>
          <w:p w14:paraId="156613DE">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≥20</w:t>
            </w:r>
          </w:p>
        </w:tc>
      </w:tr>
      <w:tr w14:paraId="2F288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1" w:type="dxa"/>
          </w:tcPr>
          <w:p w14:paraId="20DDF548">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耐热性</w:t>
            </w:r>
          </w:p>
        </w:tc>
        <w:tc>
          <w:tcPr>
            <w:tcW w:w="4178" w:type="dxa"/>
          </w:tcPr>
          <w:p w14:paraId="49301A68">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70℃，2h 无流淌、滴落，滑移≤2mm</w:t>
            </w:r>
          </w:p>
        </w:tc>
      </w:tr>
      <w:tr w14:paraId="4A99E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1" w:type="dxa"/>
          </w:tcPr>
          <w:p w14:paraId="0B8EBD94">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低温柔性</w:t>
            </w:r>
          </w:p>
        </w:tc>
        <w:tc>
          <w:tcPr>
            <w:tcW w:w="4178" w:type="dxa"/>
          </w:tcPr>
          <w:p w14:paraId="4856529D">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-20℃，无裂纹</w:t>
            </w:r>
          </w:p>
        </w:tc>
      </w:tr>
      <w:tr w14:paraId="5F677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1" w:type="dxa"/>
          </w:tcPr>
          <w:p w14:paraId="702BE22C">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太阳光反射比</w:t>
            </w:r>
          </w:p>
        </w:tc>
        <w:tc>
          <w:tcPr>
            <w:tcW w:w="4178" w:type="dxa"/>
          </w:tcPr>
          <w:p w14:paraId="0EDA5373">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0.6</w:t>
            </w:r>
          </w:p>
        </w:tc>
      </w:tr>
      <w:tr w14:paraId="4FFA9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1" w:type="dxa"/>
          </w:tcPr>
          <w:p w14:paraId="00766916">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半球发射率</w:t>
            </w:r>
          </w:p>
        </w:tc>
        <w:tc>
          <w:tcPr>
            <w:tcW w:w="4178" w:type="dxa"/>
          </w:tcPr>
          <w:p w14:paraId="3866DB70">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0.8</w:t>
            </w:r>
          </w:p>
        </w:tc>
      </w:tr>
    </w:tbl>
    <w:p w14:paraId="2A2F9241">
      <w:pPr>
        <w:spacing w:before="121" w:line="221" w:lineRule="auto"/>
        <w:jc w:val="center"/>
        <w:rPr>
          <w:rFonts w:eastAsia="宋体"/>
          <w:color w:val="C00000"/>
          <w:spacing w:val="3"/>
          <w:sz w:val="22"/>
        </w:rPr>
      </w:pPr>
      <w:r>
        <w:rPr>
          <w:rFonts w:hint="eastAsia" w:eastAsia="宋体"/>
          <w:color w:val="C00000"/>
          <w:spacing w:val="3"/>
          <w:sz w:val="22"/>
        </w:rPr>
        <w:t>表</w:t>
      </w:r>
      <w:r>
        <w:rPr>
          <w:rFonts w:eastAsia="宋体"/>
          <w:color w:val="C00000"/>
          <w:spacing w:val="3"/>
          <w:sz w:val="22"/>
        </w:rPr>
        <w:t>4</w:t>
      </w:r>
      <w:r>
        <w:rPr>
          <w:rFonts w:hint="eastAsia" w:eastAsia="宋体"/>
          <w:color w:val="C00000"/>
          <w:spacing w:val="3"/>
          <w:sz w:val="22"/>
        </w:rPr>
        <w:t>.</w:t>
      </w:r>
      <w:r>
        <w:rPr>
          <w:rFonts w:eastAsia="宋体"/>
          <w:color w:val="C00000"/>
          <w:spacing w:val="3"/>
          <w:sz w:val="22"/>
        </w:rPr>
        <w:t>4.1-4</w:t>
      </w:r>
      <w:r>
        <w:rPr>
          <w:rFonts w:hint="eastAsia" w:eastAsia="宋体"/>
          <w:color w:val="C00000"/>
          <w:spacing w:val="3"/>
          <w:sz w:val="22"/>
        </w:rPr>
        <w:t xml:space="preserve">  金属复合耐候膜自粘沥青防水卷材的性能</w:t>
      </w:r>
    </w:p>
    <w:tbl>
      <w:tblPr>
        <w:tblStyle w:val="17"/>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81"/>
        <w:gridCol w:w="4178"/>
      </w:tblGrid>
      <w:tr w14:paraId="4CE7B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1" w:type="dxa"/>
          </w:tcPr>
          <w:p w14:paraId="088C2FF1">
            <w:pPr>
              <w:widowControl/>
              <w:spacing w:line="360" w:lineRule="auto"/>
              <w:jc w:val="center"/>
              <w:rPr>
                <w:rFonts w:ascii="宋体" w:hAnsi="宋体" w:eastAsia="宋体"/>
                <w:b/>
                <w:color w:val="C00000"/>
                <w:szCs w:val="21"/>
              </w:rPr>
            </w:pPr>
            <w:r>
              <w:rPr>
                <w:rFonts w:hint="eastAsia" w:ascii="宋体" w:hAnsi="宋体" w:eastAsia="宋体"/>
                <w:b/>
                <w:color w:val="C00000"/>
                <w:szCs w:val="21"/>
              </w:rPr>
              <w:t>项目</w:t>
            </w:r>
          </w:p>
        </w:tc>
        <w:tc>
          <w:tcPr>
            <w:tcW w:w="4178" w:type="dxa"/>
          </w:tcPr>
          <w:p w14:paraId="56E12253">
            <w:pPr>
              <w:widowControl/>
              <w:spacing w:line="360" w:lineRule="auto"/>
              <w:jc w:val="center"/>
              <w:rPr>
                <w:rFonts w:ascii="宋体" w:hAnsi="宋体" w:eastAsia="宋体"/>
                <w:b/>
                <w:color w:val="C00000"/>
                <w:szCs w:val="21"/>
              </w:rPr>
            </w:pPr>
            <w:r>
              <w:rPr>
                <w:rFonts w:hint="eastAsia" w:ascii="宋体" w:hAnsi="宋体" w:eastAsia="宋体"/>
                <w:b/>
                <w:color w:val="C00000"/>
                <w:szCs w:val="21"/>
              </w:rPr>
              <w:t>技术指标</w:t>
            </w:r>
          </w:p>
        </w:tc>
      </w:tr>
      <w:tr w14:paraId="183A2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1" w:type="dxa"/>
          </w:tcPr>
          <w:p w14:paraId="22552236">
            <w:pPr>
              <w:widowControl/>
              <w:spacing w:line="360" w:lineRule="auto"/>
              <w:jc w:val="center"/>
              <w:rPr>
                <w:rFonts w:ascii="宋体" w:hAnsi="宋体" w:eastAsia="宋体"/>
                <w:b/>
                <w:color w:val="C00000"/>
                <w:szCs w:val="21"/>
              </w:rPr>
            </w:pPr>
            <w:r>
              <w:rPr>
                <w:rFonts w:hint="eastAsia" w:ascii="宋体" w:hAnsi="宋体" w:eastAsia="宋体"/>
                <w:bCs/>
                <w:color w:val="C00000"/>
                <w:szCs w:val="21"/>
              </w:rPr>
              <w:t>拉力/（N/50mm）</w:t>
            </w:r>
          </w:p>
        </w:tc>
        <w:tc>
          <w:tcPr>
            <w:tcW w:w="4178" w:type="dxa"/>
          </w:tcPr>
          <w:p w14:paraId="64C147FB">
            <w:pPr>
              <w:widowControl/>
              <w:spacing w:line="360" w:lineRule="auto"/>
              <w:jc w:val="center"/>
              <w:rPr>
                <w:rFonts w:ascii="宋体" w:hAnsi="宋体" w:eastAsia="宋体"/>
                <w:b/>
                <w:color w:val="C00000"/>
                <w:szCs w:val="21"/>
              </w:rPr>
            </w:pPr>
            <w:r>
              <w:rPr>
                <w:rFonts w:hint="eastAsia" w:ascii="宋体" w:hAnsi="宋体" w:eastAsia="宋体"/>
                <w:bCs/>
                <w:color w:val="C00000"/>
                <w:szCs w:val="21"/>
              </w:rPr>
              <w:t>≥400</w:t>
            </w:r>
          </w:p>
        </w:tc>
      </w:tr>
      <w:tr w14:paraId="2B6AC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1" w:type="dxa"/>
          </w:tcPr>
          <w:p w14:paraId="703217CB">
            <w:pPr>
              <w:widowControl/>
              <w:spacing w:line="360" w:lineRule="auto"/>
              <w:jc w:val="center"/>
              <w:rPr>
                <w:rFonts w:ascii="宋体" w:hAnsi="宋体" w:eastAsia="宋体"/>
                <w:b/>
                <w:color w:val="C00000"/>
                <w:szCs w:val="21"/>
              </w:rPr>
            </w:pPr>
            <w:r>
              <w:rPr>
                <w:rFonts w:hint="eastAsia" w:ascii="宋体" w:hAnsi="宋体" w:eastAsia="宋体"/>
                <w:bCs/>
                <w:color w:val="C00000"/>
                <w:szCs w:val="21"/>
              </w:rPr>
              <w:t>断裂延伸率/%</w:t>
            </w:r>
          </w:p>
        </w:tc>
        <w:tc>
          <w:tcPr>
            <w:tcW w:w="4178" w:type="dxa"/>
          </w:tcPr>
          <w:p w14:paraId="3F76F7CC">
            <w:pPr>
              <w:widowControl/>
              <w:spacing w:line="360" w:lineRule="auto"/>
              <w:jc w:val="center"/>
              <w:rPr>
                <w:rFonts w:ascii="宋体" w:hAnsi="宋体" w:eastAsia="宋体"/>
                <w:b/>
                <w:color w:val="C00000"/>
                <w:szCs w:val="21"/>
              </w:rPr>
            </w:pPr>
            <w:r>
              <w:rPr>
                <w:rFonts w:hint="eastAsia" w:ascii="宋体" w:hAnsi="宋体" w:eastAsia="宋体"/>
                <w:bCs/>
                <w:color w:val="C00000"/>
                <w:szCs w:val="21"/>
              </w:rPr>
              <w:t>≥5</w:t>
            </w:r>
          </w:p>
        </w:tc>
      </w:tr>
      <w:tr w14:paraId="3A1FF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1" w:type="dxa"/>
          </w:tcPr>
          <w:p w14:paraId="25097267">
            <w:pPr>
              <w:widowControl/>
              <w:spacing w:line="360" w:lineRule="auto"/>
              <w:jc w:val="center"/>
              <w:rPr>
                <w:rFonts w:ascii="宋体" w:hAnsi="宋体" w:eastAsia="宋体"/>
                <w:b/>
                <w:color w:val="C00000"/>
                <w:szCs w:val="21"/>
              </w:rPr>
            </w:pPr>
            <w:r>
              <w:rPr>
                <w:rFonts w:hint="eastAsia" w:ascii="宋体" w:hAnsi="宋体" w:eastAsia="宋体"/>
                <w:bCs/>
                <w:color w:val="C00000"/>
                <w:szCs w:val="21"/>
              </w:rPr>
              <w:t>钉杆撕裂强度/N</w:t>
            </w:r>
          </w:p>
        </w:tc>
        <w:tc>
          <w:tcPr>
            <w:tcW w:w="4178" w:type="dxa"/>
          </w:tcPr>
          <w:p w14:paraId="5B3E07D5">
            <w:pPr>
              <w:widowControl/>
              <w:spacing w:line="360" w:lineRule="auto"/>
              <w:jc w:val="center"/>
              <w:rPr>
                <w:rFonts w:ascii="宋体" w:hAnsi="宋体" w:eastAsia="宋体"/>
                <w:b/>
                <w:color w:val="C00000"/>
                <w:szCs w:val="21"/>
              </w:rPr>
            </w:pPr>
            <w:r>
              <w:rPr>
                <w:rFonts w:hint="eastAsia" w:ascii="宋体" w:hAnsi="宋体" w:eastAsia="宋体"/>
                <w:bCs/>
                <w:color w:val="C00000"/>
                <w:szCs w:val="21"/>
              </w:rPr>
              <w:t>≥100</w:t>
            </w:r>
          </w:p>
        </w:tc>
      </w:tr>
      <w:tr w14:paraId="2FD1B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1" w:type="dxa"/>
          </w:tcPr>
          <w:p w14:paraId="0413BA6D">
            <w:pPr>
              <w:widowControl/>
              <w:spacing w:line="360" w:lineRule="auto"/>
              <w:jc w:val="center"/>
              <w:rPr>
                <w:rFonts w:ascii="宋体" w:hAnsi="宋体" w:eastAsia="宋体"/>
                <w:b/>
                <w:color w:val="C00000"/>
                <w:szCs w:val="21"/>
              </w:rPr>
            </w:pPr>
            <w:r>
              <w:rPr>
                <w:rFonts w:hint="eastAsia" w:ascii="宋体" w:hAnsi="宋体" w:eastAsia="宋体"/>
                <w:bCs/>
                <w:color w:val="C00000"/>
                <w:szCs w:val="21"/>
              </w:rPr>
              <w:t>耐热性</w:t>
            </w:r>
          </w:p>
        </w:tc>
        <w:tc>
          <w:tcPr>
            <w:tcW w:w="4178" w:type="dxa"/>
          </w:tcPr>
          <w:p w14:paraId="199F60FB">
            <w:pPr>
              <w:widowControl/>
              <w:spacing w:line="360" w:lineRule="auto"/>
              <w:jc w:val="center"/>
              <w:rPr>
                <w:rFonts w:ascii="宋体" w:hAnsi="宋体" w:eastAsia="宋体"/>
                <w:b/>
                <w:color w:val="C00000"/>
                <w:szCs w:val="21"/>
              </w:rPr>
            </w:pPr>
            <w:r>
              <w:rPr>
                <w:rFonts w:hint="eastAsia" w:ascii="宋体" w:hAnsi="宋体" w:eastAsia="宋体"/>
                <w:bCs/>
                <w:color w:val="C00000"/>
                <w:szCs w:val="21"/>
              </w:rPr>
              <w:t>70℃滑动不超过2mm</w:t>
            </w:r>
          </w:p>
        </w:tc>
      </w:tr>
      <w:tr w14:paraId="6B3E2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1" w:type="dxa"/>
          </w:tcPr>
          <w:p w14:paraId="6E405855">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低温柔性</w:t>
            </w:r>
          </w:p>
        </w:tc>
        <w:tc>
          <w:tcPr>
            <w:tcW w:w="4178" w:type="dxa"/>
          </w:tcPr>
          <w:p w14:paraId="3B9BF40D">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-20℃，无裂纹</w:t>
            </w:r>
          </w:p>
        </w:tc>
      </w:tr>
      <w:tr w14:paraId="58FD6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1" w:type="dxa"/>
          </w:tcPr>
          <w:p w14:paraId="087B7C8B">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太阳光反射比</w:t>
            </w:r>
          </w:p>
        </w:tc>
        <w:tc>
          <w:tcPr>
            <w:tcW w:w="4178" w:type="dxa"/>
          </w:tcPr>
          <w:p w14:paraId="5FEBE167">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0.7</w:t>
            </w:r>
          </w:p>
        </w:tc>
      </w:tr>
    </w:tbl>
    <w:p w14:paraId="2695888A">
      <w:pPr>
        <w:spacing w:before="121" w:line="221" w:lineRule="auto"/>
        <w:jc w:val="center"/>
        <w:rPr>
          <w:rFonts w:eastAsia="宋体"/>
          <w:color w:val="00B050"/>
          <w:spacing w:val="3"/>
          <w:sz w:val="22"/>
        </w:rPr>
      </w:pPr>
      <w:r>
        <w:rPr>
          <w:rFonts w:hint="eastAsia" w:eastAsia="宋体"/>
          <w:color w:val="00B050"/>
          <w:spacing w:val="3"/>
          <w:sz w:val="22"/>
        </w:rPr>
        <w:t>表</w:t>
      </w:r>
      <w:r>
        <w:rPr>
          <w:rFonts w:eastAsia="宋体"/>
          <w:color w:val="00B050"/>
          <w:spacing w:val="3"/>
          <w:sz w:val="22"/>
        </w:rPr>
        <w:t>4</w:t>
      </w:r>
      <w:r>
        <w:rPr>
          <w:rFonts w:hint="eastAsia" w:eastAsia="宋体"/>
          <w:color w:val="00B050"/>
          <w:spacing w:val="3"/>
          <w:sz w:val="22"/>
        </w:rPr>
        <w:t>.</w:t>
      </w:r>
      <w:r>
        <w:rPr>
          <w:rFonts w:eastAsia="宋体"/>
          <w:color w:val="00B050"/>
          <w:spacing w:val="3"/>
          <w:sz w:val="22"/>
        </w:rPr>
        <w:t>4.1-5</w:t>
      </w:r>
      <w:r>
        <w:rPr>
          <w:rFonts w:hint="eastAsia" w:eastAsia="宋体"/>
          <w:color w:val="00B050"/>
          <w:spacing w:val="3"/>
          <w:sz w:val="22"/>
        </w:rPr>
        <w:t xml:space="preserve">  可外露型高性能丙烯酸聚合物类防水涂料的性能</w:t>
      </w:r>
    </w:p>
    <w:tbl>
      <w:tblPr>
        <w:tblStyle w:val="16"/>
        <w:tblW w:w="8364" w:type="dxa"/>
        <w:tblInd w:w="-5" w:type="dxa"/>
        <w:tblLayout w:type="fixed"/>
        <w:tblCellMar>
          <w:top w:w="0" w:type="dxa"/>
          <w:left w:w="108" w:type="dxa"/>
          <w:bottom w:w="0" w:type="dxa"/>
          <w:right w:w="108" w:type="dxa"/>
        </w:tblCellMar>
      </w:tblPr>
      <w:tblGrid>
        <w:gridCol w:w="4111"/>
        <w:gridCol w:w="4253"/>
      </w:tblGrid>
      <w:tr w14:paraId="4457127A">
        <w:tblPrEx>
          <w:tblCellMar>
            <w:top w:w="0" w:type="dxa"/>
            <w:left w:w="108" w:type="dxa"/>
            <w:bottom w:w="0" w:type="dxa"/>
            <w:right w:w="108" w:type="dxa"/>
          </w:tblCellMar>
        </w:tblPrEx>
        <w:trPr>
          <w:trHeight w:val="414" w:hRule="atLeast"/>
        </w:trPr>
        <w:tc>
          <w:tcPr>
            <w:tcW w:w="4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3E85F">
            <w:pPr>
              <w:widowControl/>
              <w:jc w:val="center"/>
              <w:textAlignment w:val="center"/>
              <w:rPr>
                <w:rFonts w:ascii="宋体" w:hAnsi="宋体" w:eastAsia="宋体" w:cs="宋体"/>
                <w:color w:val="00B050"/>
                <w:sz w:val="22"/>
              </w:rPr>
            </w:pPr>
            <w:r>
              <w:rPr>
                <w:rFonts w:hint="eastAsia" w:ascii="宋体" w:hAnsi="宋体" w:eastAsia="宋体" w:cs="宋体"/>
                <w:color w:val="00B050"/>
                <w:sz w:val="22"/>
                <w:lang w:bidi="ar"/>
              </w:rPr>
              <w:t>项目</w:t>
            </w:r>
          </w:p>
        </w:tc>
        <w:tc>
          <w:tcPr>
            <w:tcW w:w="4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63F8F">
            <w:pPr>
              <w:widowControl/>
              <w:jc w:val="center"/>
              <w:textAlignment w:val="center"/>
              <w:rPr>
                <w:rFonts w:ascii="宋体" w:hAnsi="宋体" w:eastAsia="宋体" w:cs="宋体"/>
                <w:color w:val="00B050"/>
                <w:sz w:val="22"/>
              </w:rPr>
            </w:pPr>
            <w:r>
              <w:rPr>
                <w:rFonts w:hint="eastAsia" w:ascii="宋体" w:hAnsi="宋体" w:eastAsia="宋体" w:cs="宋体"/>
                <w:color w:val="00B050"/>
                <w:sz w:val="22"/>
              </w:rPr>
              <w:t>技术指标</w:t>
            </w:r>
          </w:p>
        </w:tc>
      </w:tr>
      <w:tr w14:paraId="03998D68">
        <w:tblPrEx>
          <w:tblCellMar>
            <w:top w:w="0" w:type="dxa"/>
            <w:left w:w="108" w:type="dxa"/>
            <w:bottom w:w="0" w:type="dxa"/>
            <w:right w:w="108" w:type="dxa"/>
          </w:tblCellMar>
        </w:tblPrEx>
        <w:trPr>
          <w:trHeight w:val="414" w:hRule="atLeast"/>
        </w:trPr>
        <w:tc>
          <w:tcPr>
            <w:tcW w:w="4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18C7B">
            <w:pPr>
              <w:widowControl/>
              <w:jc w:val="center"/>
              <w:textAlignment w:val="center"/>
              <w:rPr>
                <w:rFonts w:ascii="宋体" w:hAnsi="宋体" w:eastAsia="宋体" w:cs="宋体"/>
                <w:color w:val="00B050"/>
                <w:sz w:val="22"/>
              </w:rPr>
            </w:pPr>
            <w:r>
              <w:rPr>
                <w:rFonts w:hint="eastAsia" w:ascii="宋体" w:hAnsi="宋体" w:eastAsia="宋体" w:cs="宋体"/>
                <w:color w:val="00B050"/>
                <w:sz w:val="22"/>
                <w:lang w:bidi="ar"/>
              </w:rPr>
              <w:t>低温柔性</w:t>
            </w:r>
          </w:p>
        </w:tc>
        <w:tc>
          <w:tcPr>
            <w:tcW w:w="4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70C52">
            <w:pPr>
              <w:widowControl/>
              <w:jc w:val="center"/>
              <w:textAlignment w:val="center"/>
              <w:rPr>
                <w:rFonts w:ascii="Times New Roman" w:hAnsi="Times New Roman" w:eastAsia="宋体" w:cs="Times New Roman"/>
                <w:color w:val="00B050"/>
                <w:sz w:val="22"/>
              </w:rPr>
            </w:pPr>
            <w:r>
              <w:rPr>
                <w:rFonts w:ascii="Times New Roman" w:hAnsi="Times New Roman" w:eastAsia="宋体" w:cs="Times New Roman"/>
                <w:color w:val="00B050"/>
                <w:sz w:val="22"/>
                <w:lang w:bidi="ar"/>
              </w:rPr>
              <w:t>₋25</w:t>
            </w:r>
            <w:r>
              <w:rPr>
                <w:rStyle w:val="26"/>
                <w:rFonts w:hint="default"/>
                <w:color w:val="00B050"/>
                <w:lang w:bidi="ar"/>
              </w:rPr>
              <w:t>℃±2℃，无裂纹</w:t>
            </w:r>
          </w:p>
        </w:tc>
      </w:tr>
      <w:tr w14:paraId="44B20771">
        <w:tblPrEx>
          <w:tblCellMar>
            <w:top w:w="0" w:type="dxa"/>
            <w:left w:w="108" w:type="dxa"/>
            <w:bottom w:w="0" w:type="dxa"/>
            <w:right w:w="108" w:type="dxa"/>
          </w:tblCellMar>
        </w:tblPrEx>
        <w:trPr>
          <w:trHeight w:val="815" w:hRule="atLeast"/>
        </w:trPr>
        <w:tc>
          <w:tcPr>
            <w:tcW w:w="4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270BA">
            <w:pPr>
              <w:widowControl/>
              <w:jc w:val="center"/>
              <w:textAlignment w:val="center"/>
              <w:rPr>
                <w:rFonts w:ascii="宋体" w:hAnsi="宋体" w:eastAsia="宋体" w:cs="宋体"/>
                <w:color w:val="00B050"/>
                <w:sz w:val="22"/>
              </w:rPr>
            </w:pPr>
            <w:r>
              <w:rPr>
                <w:rFonts w:hint="eastAsia" w:ascii="宋体" w:hAnsi="宋体" w:eastAsia="宋体" w:cs="宋体"/>
                <w:color w:val="00B050"/>
                <w:sz w:val="22"/>
                <w:lang w:bidi="ar"/>
              </w:rPr>
              <w:t>拉伸性能</w:t>
            </w:r>
          </w:p>
        </w:tc>
        <w:tc>
          <w:tcPr>
            <w:tcW w:w="4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B4DEA">
            <w:pPr>
              <w:widowControl/>
              <w:jc w:val="center"/>
              <w:textAlignment w:val="center"/>
              <w:rPr>
                <w:rFonts w:ascii="宋体" w:hAnsi="宋体" w:eastAsia="宋体" w:cs="宋体"/>
                <w:color w:val="00B050"/>
                <w:sz w:val="22"/>
              </w:rPr>
            </w:pPr>
            <w:r>
              <w:rPr>
                <w:rFonts w:hint="eastAsia" w:ascii="宋体" w:hAnsi="宋体" w:eastAsia="宋体" w:cs="宋体"/>
                <w:color w:val="00B050"/>
                <w:sz w:val="22"/>
                <w:lang w:bidi="ar"/>
              </w:rPr>
              <w:t>拉伸强度</w:t>
            </w:r>
            <w:r>
              <w:rPr>
                <w:rStyle w:val="27"/>
                <w:rFonts w:eastAsia="宋体"/>
                <w:color w:val="00B050"/>
                <w:lang w:bidi="ar"/>
              </w:rPr>
              <w:t>≥</w:t>
            </w:r>
            <w:r>
              <w:rPr>
                <w:rStyle w:val="26"/>
                <w:rFonts w:hint="default"/>
                <w:color w:val="00B050"/>
                <w:lang w:bidi="ar"/>
              </w:rPr>
              <w:t>1.2MPa，断裂伸长率</w:t>
            </w:r>
            <w:r>
              <w:rPr>
                <w:rStyle w:val="27"/>
                <w:rFonts w:eastAsia="宋体"/>
                <w:color w:val="00B050"/>
                <w:lang w:bidi="ar"/>
              </w:rPr>
              <w:t>≥</w:t>
            </w:r>
            <w:r>
              <w:rPr>
                <w:rStyle w:val="26"/>
                <w:rFonts w:hint="default"/>
                <w:color w:val="00B050"/>
                <w:lang w:bidi="ar"/>
              </w:rPr>
              <w:t>200%</w:t>
            </w:r>
          </w:p>
        </w:tc>
      </w:tr>
      <w:tr w14:paraId="3C132AE4">
        <w:tblPrEx>
          <w:tblCellMar>
            <w:top w:w="0" w:type="dxa"/>
            <w:left w:w="108" w:type="dxa"/>
            <w:bottom w:w="0" w:type="dxa"/>
            <w:right w:w="108" w:type="dxa"/>
          </w:tblCellMar>
        </w:tblPrEx>
        <w:trPr>
          <w:trHeight w:val="815" w:hRule="atLeast"/>
        </w:trPr>
        <w:tc>
          <w:tcPr>
            <w:tcW w:w="4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4583B">
            <w:pPr>
              <w:widowControl/>
              <w:jc w:val="center"/>
              <w:textAlignment w:val="center"/>
              <w:rPr>
                <w:rFonts w:ascii="宋体" w:hAnsi="宋体" w:eastAsia="宋体" w:cs="宋体"/>
                <w:color w:val="00B050"/>
                <w:sz w:val="22"/>
              </w:rPr>
            </w:pPr>
            <w:r>
              <w:rPr>
                <w:rFonts w:hint="eastAsia" w:ascii="宋体" w:hAnsi="宋体" w:eastAsia="宋体" w:cs="宋体"/>
                <w:color w:val="00B050"/>
                <w:sz w:val="22"/>
                <w:lang w:bidi="ar"/>
              </w:rPr>
              <w:t>液态（介质）耐腐蚀性</w:t>
            </w:r>
          </w:p>
        </w:tc>
        <w:tc>
          <w:tcPr>
            <w:tcW w:w="4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9DBFF">
            <w:pPr>
              <w:widowControl/>
              <w:jc w:val="center"/>
              <w:textAlignment w:val="center"/>
              <w:rPr>
                <w:rFonts w:ascii="宋体" w:hAnsi="宋体" w:eastAsia="宋体" w:cs="宋体"/>
                <w:color w:val="00B050"/>
                <w:sz w:val="22"/>
              </w:rPr>
            </w:pPr>
            <w:r>
              <w:rPr>
                <w:rFonts w:hint="eastAsia" w:ascii="宋体" w:hAnsi="宋体" w:eastAsia="宋体" w:cs="宋体"/>
                <w:color w:val="00B050"/>
                <w:sz w:val="22"/>
                <w:lang w:bidi="ar"/>
              </w:rPr>
              <w:t>拉伸强度保持率≥80%，断裂伸长率保持率≥80%</w:t>
            </w:r>
          </w:p>
        </w:tc>
      </w:tr>
      <w:tr w14:paraId="1B6C7005">
        <w:tblPrEx>
          <w:tblCellMar>
            <w:top w:w="0" w:type="dxa"/>
            <w:left w:w="108" w:type="dxa"/>
            <w:bottom w:w="0" w:type="dxa"/>
            <w:right w:w="108" w:type="dxa"/>
          </w:tblCellMar>
        </w:tblPrEx>
        <w:trPr>
          <w:trHeight w:val="1216" w:hRule="atLeast"/>
        </w:trPr>
        <w:tc>
          <w:tcPr>
            <w:tcW w:w="4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1331C">
            <w:pPr>
              <w:widowControl/>
              <w:jc w:val="center"/>
              <w:textAlignment w:val="center"/>
              <w:rPr>
                <w:rFonts w:ascii="宋体" w:hAnsi="宋体" w:eastAsia="宋体" w:cs="宋体"/>
                <w:color w:val="00B050"/>
                <w:sz w:val="22"/>
              </w:rPr>
            </w:pPr>
            <w:r>
              <w:rPr>
                <w:rFonts w:hint="eastAsia" w:ascii="宋体" w:hAnsi="宋体" w:eastAsia="宋体" w:cs="宋体"/>
                <w:color w:val="00B050"/>
                <w:sz w:val="22"/>
                <w:lang w:bidi="ar"/>
              </w:rPr>
              <w:t>与潮湿基层粘结强度</w:t>
            </w:r>
          </w:p>
        </w:tc>
        <w:tc>
          <w:tcPr>
            <w:tcW w:w="4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2A18D">
            <w:pPr>
              <w:widowControl/>
              <w:jc w:val="center"/>
              <w:textAlignment w:val="center"/>
              <w:rPr>
                <w:rFonts w:ascii="宋体" w:hAnsi="宋体" w:eastAsia="宋体" w:cs="宋体"/>
                <w:color w:val="00B050"/>
                <w:sz w:val="22"/>
              </w:rPr>
            </w:pPr>
            <w:r>
              <w:rPr>
                <w:rFonts w:hint="eastAsia" w:ascii="宋体" w:hAnsi="宋体" w:eastAsia="宋体" w:cs="宋体"/>
                <w:color w:val="00B050"/>
                <w:sz w:val="22"/>
                <w:lang w:bidi="ar"/>
              </w:rPr>
              <w:t>粘结强度（MPa）≥0.5</w:t>
            </w:r>
          </w:p>
        </w:tc>
      </w:tr>
      <w:tr w14:paraId="563E7181">
        <w:tblPrEx>
          <w:tblCellMar>
            <w:top w:w="0" w:type="dxa"/>
            <w:left w:w="108" w:type="dxa"/>
            <w:bottom w:w="0" w:type="dxa"/>
            <w:right w:w="108" w:type="dxa"/>
          </w:tblCellMar>
        </w:tblPrEx>
        <w:trPr>
          <w:trHeight w:val="414" w:hRule="atLeast"/>
        </w:trPr>
        <w:tc>
          <w:tcPr>
            <w:tcW w:w="4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239FF">
            <w:pPr>
              <w:widowControl/>
              <w:jc w:val="center"/>
              <w:textAlignment w:val="center"/>
              <w:rPr>
                <w:rFonts w:ascii="宋体" w:hAnsi="宋体" w:eastAsia="宋体" w:cs="宋体"/>
                <w:color w:val="00B050"/>
                <w:sz w:val="22"/>
              </w:rPr>
            </w:pPr>
            <w:r>
              <w:rPr>
                <w:rFonts w:hint="eastAsia" w:ascii="宋体" w:hAnsi="宋体" w:eastAsia="宋体" w:cs="宋体"/>
                <w:color w:val="00B050"/>
                <w:sz w:val="22"/>
                <w:lang w:bidi="ar"/>
              </w:rPr>
              <w:t>耐火等级</w:t>
            </w:r>
          </w:p>
        </w:tc>
        <w:tc>
          <w:tcPr>
            <w:tcW w:w="4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7BEBC">
            <w:pPr>
              <w:widowControl/>
              <w:ind w:firstLine="1540" w:firstLineChars="700"/>
              <w:textAlignment w:val="center"/>
              <w:rPr>
                <w:rFonts w:ascii="宋体" w:hAnsi="宋体" w:eastAsia="宋体" w:cs="宋体"/>
                <w:color w:val="00B050"/>
                <w:sz w:val="22"/>
              </w:rPr>
            </w:pPr>
            <w:r>
              <w:rPr>
                <w:rFonts w:hint="eastAsia" w:ascii="宋体" w:hAnsi="宋体" w:eastAsia="宋体" w:cs="宋体"/>
                <w:color w:val="00B050"/>
                <w:sz w:val="22"/>
                <w:lang w:bidi="ar"/>
              </w:rPr>
              <w:t>B1级</w:t>
            </w:r>
          </w:p>
        </w:tc>
      </w:tr>
      <w:tr w14:paraId="665EE342">
        <w:tblPrEx>
          <w:tblCellMar>
            <w:top w:w="0" w:type="dxa"/>
            <w:left w:w="108" w:type="dxa"/>
            <w:bottom w:w="0" w:type="dxa"/>
            <w:right w:w="108" w:type="dxa"/>
          </w:tblCellMar>
        </w:tblPrEx>
        <w:trPr>
          <w:trHeight w:val="427" w:hRule="atLeast"/>
        </w:trPr>
        <w:tc>
          <w:tcPr>
            <w:tcW w:w="4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534BC">
            <w:pPr>
              <w:widowControl/>
              <w:jc w:val="center"/>
              <w:textAlignment w:val="center"/>
              <w:rPr>
                <w:rFonts w:ascii="宋体" w:hAnsi="宋体" w:eastAsia="宋体" w:cs="宋体"/>
                <w:color w:val="00B050"/>
                <w:sz w:val="22"/>
              </w:rPr>
            </w:pPr>
            <w:r>
              <w:rPr>
                <w:rFonts w:hint="eastAsia" w:ascii="宋体" w:hAnsi="宋体" w:eastAsia="宋体" w:cs="宋体"/>
                <w:color w:val="00B050"/>
                <w:sz w:val="22"/>
                <w:lang w:bidi="ar"/>
              </w:rPr>
              <w:t>有害物质限量</w:t>
            </w:r>
          </w:p>
        </w:tc>
        <w:tc>
          <w:tcPr>
            <w:tcW w:w="4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4E617">
            <w:pPr>
              <w:widowControl/>
              <w:jc w:val="center"/>
              <w:textAlignment w:val="center"/>
              <w:rPr>
                <w:rFonts w:ascii="宋体" w:hAnsi="宋体" w:eastAsia="宋体" w:cs="宋体"/>
                <w:color w:val="00B050"/>
                <w:sz w:val="22"/>
              </w:rPr>
            </w:pPr>
            <w:r>
              <w:rPr>
                <w:rFonts w:hint="eastAsia" w:ascii="宋体" w:hAnsi="宋体" w:eastAsia="宋体" w:cs="宋体"/>
                <w:color w:val="00B050"/>
                <w:sz w:val="22"/>
                <w:lang w:bidi="ar"/>
              </w:rPr>
              <w:t>符合GB38508等环保标准</w:t>
            </w:r>
          </w:p>
        </w:tc>
      </w:tr>
    </w:tbl>
    <w:p w14:paraId="65FC7BA1">
      <w:pPr>
        <w:spacing w:before="121" w:line="221" w:lineRule="auto"/>
        <w:jc w:val="center"/>
        <w:rPr>
          <w:rFonts w:eastAsia="宋体"/>
          <w:color w:val="C00000"/>
          <w:spacing w:val="3"/>
          <w:sz w:val="22"/>
        </w:rPr>
      </w:pPr>
      <w:r>
        <w:rPr>
          <w:rFonts w:hint="eastAsia" w:eastAsia="宋体"/>
          <w:color w:val="C00000"/>
          <w:spacing w:val="3"/>
          <w:sz w:val="22"/>
        </w:rPr>
        <w:t>表</w:t>
      </w:r>
      <w:r>
        <w:rPr>
          <w:rFonts w:eastAsia="宋体"/>
          <w:color w:val="C00000"/>
          <w:spacing w:val="3"/>
          <w:sz w:val="22"/>
        </w:rPr>
        <w:t>4</w:t>
      </w:r>
      <w:r>
        <w:rPr>
          <w:rFonts w:hint="eastAsia" w:eastAsia="宋体"/>
          <w:color w:val="C00000"/>
          <w:spacing w:val="3"/>
          <w:sz w:val="22"/>
        </w:rPr>
        <w:t>.</w:t>
      </w:r>
      <w:r>
        <w:rPr>
          <w:rFonts w:eastAsia="宋体"/>
          <w:color w:val="C00000"/>
          <w:spacing w:val="3"/>
          <w:sz w:val="22"/>
        </w:rPr>
        <w:t>4.1-6</w:t>
      </w:r>
      <w:r>
        <w:rPr>
          <w:rFonts w:hint="eastAsia" w:eastAsia="宋体"/>
          <w:color w:val="C00000"/>
          <w:spacing w:val="3"/>
          <w:sz w:val="22"/>
        </w:rPr>
        <w:t xml:space="preserve">  可外露型聚氨酯类防水涂料的性能</w:t>
      </w:r>
    </w:p>
    <w:tbl>
      <w:tblPr>
        <w:tblStyle w:val="17"/>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06"/>
        <w:gridCol w:w="4253"/>
      </w:tblGrid>
      <w:tr w14:paraId="169BF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14:paraId="74BEB406">
            <w:pPr>
              <w:widowControl/>
              <w:spacing w:line="360" w:lineRule="auto"/>
              <w:jc w:val="center"/>
              <w:rPr>
                <w:rFonts w:ascii="宋体" w:hAnsi="宋体" w:eastAsia="宋体"/>
                <w:b/>
                <w:color w:val="C00000"/>
                <w:szCs w:val="21"/>
              </w:rPr>
            </w:pPr>
            <w:r>
              <w:rPr>
                <w:rFonts w:hint="eastAsia" w:ascii="宋体" w:hAnsi="宋体" w:eastAsia="宋体"/>
                <w:b/>
                <w:color w:val="C00000"/>
                <w:szCs w:val="21"/>
              </w:rPr>
              <w:t>项目</w:t>
            </w:r>
          </w:p>
        </w:tc>
        <w:tc>
          <w:tcPr>
            <w:tcW w:w="4253" w:type="dxa"/>
          </w:tcPr>
          <w:p w14:paraId="04594E67">
            <w:pPr>
              <w:widowControl/>
              <w:spacing w:line="360" w:lineRule="auto"/>
              <w:jc w:val="center"/>
              <w:rPr>
                <w:rFonts w:ascii="宋体" w:hAnsi="宋体" w:eastAsia="宋体"/>
                <w:b/>
                <w:color w:val="C00000"/>
                <w:szCs w:val="21"/>
              </w:rPr>
            </w:pPr>
            <w:r>
              <w:rPr>
                <w:rFonts w:hint="eastAsia" w:ascii="宋体" w:hAnsi="宋体" w:eastAsia="宋体"/>
                <w:b/>
                <w:color w:val="C00000"/>
                <w:szCs w:val="21"/>
              </w:rPr>
              <w:t>技术指标</w:t>
            </w:r>
          </w:p>
        </w:tc>
      </w:tr>
      <w:tr w14:paraId="637A3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14:paraId="25B40AC5">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固体含量/%</w:t>
            </w:r>
          </w:p>
        </w:tc>
        <w:tc>
          <w:tcPr>
            <w:tcW w:w="4253" w:type="dxa"/>
          </w:tcPr>
          <w:p w14:paraId="6E471BD3">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≥85</w:t>
            </w:r>
          </w:p>
        </w:tc>
      </w:tr>
      <w:tr w14:paraId="0664D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14:paraId="0DB8D4AF">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拉伸强度/MPa</w:t>
            </w:r>
          </w:p>
        </w:tc>
        <w:tc>
          <w:tcPr>
            <w:tcW w:w="4253" w:type="dxa"/>
          </w:tcPr>
          <w:p w14:paraId="4009773F">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≥2.0</w:t>
            </w:r>
          </w:p>
        </w:tc>
      </w:tr>
      <w:tr w14:paraId="2870C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14:paraId="2DF47B78">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断裂伸长率/%</w:t>
            </w:r>
          </w:p>
        </w:tc>
        <w:tc>
          <w:tcPr>
            <w:tcW w:w="4253" w:type="dxa"/>
          </w:tcPr>
          <w:p w14:paraId="390FD935">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≥500</w:t>
            </w:r>
          </w:p>
        </w:tc>
      </w:tr>
      <w:tr w14:paraId="37FF6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14:paraId="26E6CF7D">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撕裂强度/（N/mm）</w:t>
            </w:r>
          </w:p>
        </w:tc>
        <w:tc>
          <w:tcPr>
            <w:tcW w:w="4253" w:type="dxa"/>
          </w:tcPr>
          <w:p w14:paraId="1F07B0B9">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≥15</w:t>
            </w:r>
          </w:p>
        </w:tc>
      </w:tr>
      <w:tr w14:paraId="2B5FB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14:paraId="003C38AC">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低温弯折性</w:t>
            </w:r>
          </w:p>
        </w:tc>
        <w:tc>
          <w:tcPr>
            <w:tcW w:w="4253" w:type="dxa"/>
          </w:tcPr>
          <w:p w14:paraId="0B2BF764">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-35℃，无裂纹</w:t>
            </w:r>
          </w:p>
        </w:tc>
      </w:tr>
      <w:tr w14:paraId="33BDB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14:paraId="15840132">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粘结强度/ MPa</w:t>
            </w:r>
          </w:p>
        </w:tc>
        <w:tc>
          <w:tcPr>
            <w:tcW w:w="4253" w:type="dxa"/>
          </w:tcPr>
          <w:p w14:paraId="49A4EC0D">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≥1.0</w:t>
            </w:r>
          </w:p>
        </w:tc>
      </w:tr>
    </w:tbl>
    <w:p w14:paraId="19989D2A">
      <w:pPr>
        <w:spacing w:before="121" w:line="221" w:lineRule="auto"/>
        <w:jc w:val="center"/>
        <w:rPr>
          <w:rFonts w:eastAsia="宋体"/>
          <w:color w:val="00B050"/>
          <w:spacing w:val="3"/>
          <w:sz w:val="22"/>
        </w:rPr>
      </w:pPr>
      <w:r>
        <w:rPr>
          <w:rFonts w:hint="eastAsia" w:eastAsia="宋体"/>
          <w:color w:val="00B050"/>
          <w:spacing w:val="3"/>
          <w:sz w:val="22"/>
        </w:rPr>
        <w:t>表</w:t>
      </w:r>
      <w:r>
        <w:rPr>
          <w:rFonts w:eastAsia="宋体"/>
          <w:color w:val="00B050"/>
          <w:spacing w:val="3"/>
          <w:sz w:val="22"/>
        </w:rPr>
        <w:t>4</w:t>
      </w:r>
      <w:r>
        <w:rPr>
          <w:rFonts w:hint="eastAsia" w:eastAsia="宋体"/>
          <w:color w:val="00B050"/>
          <w:spacing w:val="3"/>
          <w:sz w:val="22"/>
        </w:rPr>
        <w:t>.</w:t>
      </w:r>
      <w:r>
        <w:rPr>
          <w:rFonts w:eastAsia="宋体"/>
          <w:color w:val="00B050"/>
          <w:spacing w:val="3"/>
          <w:sz w:val="22"/>
        </w:rPr>
        <w:t>4.1-7</w:t>
      </w:r>
      <w:r>
        <w:rPr>
          <w:rFonts w:hint="eastAsia" w:eastAsia="宋体"/>
          <w:color w:val="00B050"/>
          <w:spacing w:val="3"/>
          <w:sz w:val="22"/>
        </w:rPr>
        <w:t xml:space="preserve">  可外露型单组分聚脲防水涂料的性能</w:t>
      </w:r>
    </w:p>
    <w:tbl>
      <w:tblPr>
        <w:tblStyle w:val="17"/>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06"/>
        <w:gridCol w:w="4253"/>
      </w:tblGrid>
      <w:tr w14:paraId="2BA20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14:paraId="05FD9737">
            <w:pPr>
              <w:widowControl/>
              <w:spacing w:line="360" w:lineRule="auto"/>
              <w:jc w:val="center"/>
              <w:rPr>
                <w:rFonts w:ascii="宋体" w:hAnsi="宋体" w:eastAsia="宋体"/>
                <w:b/>
                <w:color w:val="00B050"/>
                <w:szCs w:val="21"/>
              </w:rPr>
            </w:pPr>
            <w:r>
              <w:rPr>
                <w:rFonts w:hint="eastAsia" w:ascii="宋体" w:hAnsi="宋体" w:eastAsia="宋体"/>
                <w:b/>
                <w:color w:val="00B050"/>
                <w:szCs w:val="21"/>
              </w:rPr>
              <w:t>项目</w:t>
            </w:r>
          </w:p>
        </w:tc>
        <w:tc>
          <w:tcPr>
            <w:tcW w:w="4253" w:type="dxa"/>
          </w:tcPr>
          <w:p w14:paraId="4538156D">
            <w:pPr>
              <w:widowControl/>
              <w:spacing w:line="360" w:lineRule="auto"/>
              <w:jc w:val="center"/>
              <w:rPr>
                <w:rFonts w:ascii="宋体" w:hAnsi="宋体" w:eastAsia="宋体"/>
                <w:b/>
                <w:color w:val="00B050"/>
                <w:szCs w:val="21"/>
              </w:rPr>
            </w:pPr>
            <w:r>
              <w:rPr>
                <w:rFonts w:hint="eastAsia" w:ascii="宋体" w:hAnsi="宋体" w:eastAsia="宋体"/>
                <w:b/>
                <w:color w:val="00B050"/>
                <w:szCs w:val="21"/>
              </w:rPr>
              <w:t>技术指标</w:t>
            </w:r>
          </w:p>
        </w:tc>
      </w:tr>
      <w:tr w14:paraId="0BD17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14:paraId="1179CD1F">
            <w:pPr>
              <w:widowControl/>
              <w:spacing w:line="360" w:lineRule="auto"/>
              <w:jc w:val="center"/>
              <w:rPr>
                <w:rFonts w:ascii="宋体" w:hAnsi="宋体" w:eastAsia="宋体"/>
                <w:b/>
                <w:color w:val="00B050"/>
                <w:szCs w:val="21"/>
              </w:rPr>
            </w:pPr>
            <w:r>
              <w:rPr>
                <w:rFonts w:hint="eastAsia" w:ascii="宋体" w:hAnsi="宋体" w:eastAsia="宋体"/>
                <w:bCs/>
                <w:color w:val="00B050"/>
                <w:szCs w:val="21"/>
              </w:rPr>
              <w:t>固体含量/%</w:t>
            </w:r>
          </w:p>
        </w:tc>
        <w:tc>
          <w:tcPr>
            <w:tcW w:w="4253" w:type="dxa"/>
          </w:tcPr>
          <w:p w14:paraId="46350CA1">
            <w:pPr>
              <w:widowControl/>
              <w:spacing w:line="360" w:lineRule="auto"/>
              <w:jc w:val="center"/>
              <w:rPr>
                <w:rFonts w:ascii="宋体" w:hAnsi="宋体" w:eastAsia="宋体"/>
                <w:b/>
                <w:color w:val="00B050"/>
                <w:szCs w:val="21"/>
              </w:rPr>
            </w:pPr>
            <w:r>
              <w:rPr>
                <w:rFonts w:hint="eastAsia" w:ascii="宋体" w:hAnsi="宋体" w:eastAsia="宋体"/>
                <w:bCs/>
                <w:color w:val="00B050"/>
                <w:szCs w:val="21"/>
              </w:rPr>
              <w:t>≥8</w:t>
            </w:r>
            <w:r>
              <w:rPr>
                <w:rFonts w:ascii="宋体" w:hAnsi="宋体" w:eastAsia="宋体"/>
                <w:bCs/>
                <w:color w:val="00B050"/>
                <w:szCs w:val="21"/>
              </w:rPr>
              <w:t>0</w:t>
            </w:r>
          </w:p>
        </w:tc>
      </w:tr>
      <w:tr w14:paraId="78180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14:paraId="6A13D381">
            <w:pPr>
              <w:widowControl/>
              <w:spacing w:line="360" w:lineRule="auto"/>
              <w:jc w:val="center"/>
              <w:rPr>
                <w:rFonts w:ascii="宋体" w:hAnsi="宋体" w:eastAsia="宋体"/>
                <w:b/>
                <w:color w:val="00B050"/>
                <w:szCs w:val="21"/>
              </w:rPr>
            </w:pPr>
            <w:r>
              <w:rPr>
                <w:rFonts w:hint="eastAsia" w:ascii="宋体" w:hAnsi="宋体" w:eastAsia="宋体"/>
                <w:bCs/>
                <w:color w:val="00B050"/>
                <w:szCs w:val="21"/>
              </w:rPr>
              <w:t>拉伸强度/ MPa</w:t>
            </w:r>
          </w:p>
        </w:tc>
        <w:tc>
          <w:tcPr>
            <w:tcW w:w="4253" w:type="dxa"/>
          </w:tcPr>
          <w:p w14:paraId="2BC8C20B">
            <w:pPr>
              <w:widowControl/>
              <w:spacing w:line="360" w:lineRule="auto"/>
              <w:jc w:val="center"/>
              <w:rPr>
                <w:rFonts w:ascii="宋体" w:hAnsi="宋体" w:eastAsia="宋体"/>
                <w:b/>
                <w:color w:val="00B050"/>
                <w:szCs w:val="21"/>
              </w:rPr>
            </w:pPr>
            <w:r>
              <w:rPr>
                <w:rFonts w:hint="eastAsia" w:ascii="宋体" w:hAnsi="宋体" w:eastAsia="宋体"/>
                <w:bCs/>
                <w:color w:val="00B050"/>
                <w:szCs w:val="21"/>
              </w:rPr>
              <w:t>≥</w:t>
            </w:r>
            <w:r>
              <w:rPr>
                <w:rFonts w:ascii="宋体" w:hAnsi="宋体" w:eastAsia="宋体"/>
                <w:bCs/>
                <w:color w:val="00B050"/>
                <w:szCs w:val="21"/>
              </w:rPr>
              <w:t>15</w:t>
            </w:r>
          </w:p>
        </w:tc>
      </w:tr>
      <w:tr w14:paraId="3BD7E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14:paraId="795AAFE9">
            <w:pPr>
              <w:widowControl/>
              <w:spacing w:line="360" w:lineRule="auto"/>
              <w:jc w:val="center"/>
              <w:rPr>
                <w:rFonts w:ascii="宋体" w:hAnsi="宋体" w:eastAsia="宋体"/>
                <w:b/>
                <w:color w:val="00B050"/>
                <w:szCs w:val="21"/>
              </w:rPr>
            </w:pPr>
            <w:r>
              <w:rPr>
                <w:rFonts w:hint="eastAsia" w:ascii="宋体" w:hAnsi="宋体" w:eastAsia="宋体"/>
                <w:bCs/>
                <w:color w:val="00B050"/>
                <w:szCs w:val="21"/>
              </w:rPr>
              <w:t>断裂伸长率/%</w:t>
            </w:r>
          </w:p>
        </w:tc>
        <w:tc>
          <w:tcPr>
            <w:tcW w:w="4253" w:type="dxa"/>
          </w:tcPr>
          <w:p w14:paraId="5B042D54">
            <w:pPr>
              <w:widowControl/>
              <w:spacing w:line="360" w:lineRule="auto"/>
              <w:jc w:val="center"/>
              <w:rPr>
                <w:rFonts w:ascii="宋体" w:hAnsi="宋体" w:eastAsia="宋体"/>
                <w:b/>
                <w:color w:val="00B050"/>
                <w:szCs w:val="21"/>
              </w:rPr>
            </w:pPr>
            <w:r>
              <w:rPr>
                <w:rFonts w:hint="eastAsia" w:ascii="宋体" w:hAnsi="宋体" w:eastAsia="宋体"/>
                <w:bCs/>
                <w:color w:val="00B050"/>
                <w:szCs w:val="21"/>
              </w:rPr>
              <w:t>≥</w:t>
            </w:r>
            <w:r>
              <w:rPr>
                <w:rFonts w:ascii="宋体" w:hAnsi="宋体" w:eastAsia="宋体"/>
                <w:bCs/>
                <w:color w:val="00B050"/>
                <w:szCs w:val="21"/>
              </w:rPr>
              <w:t>3</w:t>
            </w:r>
            <w:r>
              <w:rPr>
                <w:rFonts w:hint="eastAsia" w:ascii="宋体" w:hAnsi="宋体" w:eastAsia="宋体"/>
                <w:bCs/>
                <w:color w:val="00B050"/>
                <w:szCs w:val="21"/>
              </w:rPr>
              <w:t>00</w:t>
            </w:r>
          </w:p>
        </w:tc>
      </w:tr>
      <w:tr w14:paraId="2D9ED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14:paraId="3AD54427">
            <w:pPr>
              <w:widowControl/>
              <w:spacing w:line="360" w:lineRule="auto"/>
              <w:jc w:val="center"/>
              <w:rPr>
                <w:rFonts w:ascii="宋体" w:hAnsi="宋体" w:eastAsia="宋体"/>
                <w:b/>
                <w:color w:val="00B050"/>
                <w:szCs w:val="21"/>
              </w:rPr>
            </w:pPr>
            <w:r>
              <w:rPr>
                <w:rFonts w:hint="eastAsia" w:ascii="宋体" w:hAnsi="宋体" w:eastAsia="宋体"/>
                <w:bCs/>
                <w:color w:val="00B050"/>
                <w:szCs w:val="21"/>
              </w:rPr>
              <w:t>撕裂强度/（N/mm）</w:t>
            </w:r>
          </w:p>
        </w:tc>
        <w:tc>
          <w:tcPr>
            <w:tcW w:w="4253" w:type="dxa"/>
          </w:tcPr>
          <w:p w14:paraId="0E0F4CA7">
            <w:pPr>
              <w:widowControl/>
              <w:spacing w:line="360" w:lineRule="auto"/>
              <w:jc w:val="center"/>
              <w:rPr>
                <w:rFonts w:ascii="宋体" w:hAnsi="宋体" w:eastAsia="宋体"/>
                <w:b/>
                <w:color w:val="00B050"/>
                <w:szCs w:val="21"/>
              </w:rPr>
            </w:pPr>
            <w:r>
              <w:rPr>
                <w:rFonts w:hint="eastAsia" w:ascii="宋体" w:hAnsi="宋体" w:eastAsia="宋体"/>
                <w:bCs/>
                <w:color w:val="00B050"/>
                <w:szCs w:val="21"/>
              </w:rPr>
              <w:t>≥</w:t>
            </w:r>
            <w:r>
              <w:rPr>
                <w:rFonts w:ascii="宋体" w:hAnsi="宋体" w:eastAsia="宋体"/>
                <w:bCs/>
                <w:color w:val="00B050"/>
                <w:szCs w:val="21"/>
              </w:rPr>
              <w:t>40</w:t>
            </w:r>
          </w:p>
        </w:tc>
      </w:tr>
      <w:tr w14:paraId="53AE5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14:paraId="0A76072A">
            <w:pPr>
              <w:widowControl/>
              <w:spacing w:line="360" w:lineRule="auto"/>
              <w:jc w:val="center"/>
              <w:rPr>
                <w:rFonts w:ascii="宋体" w:hAnsi="宋体" w:eastAsia="宋体"/>
                <w:bCs/>
                <w:color w:val="00B050"/>
                <w:szCs w:val="21"/>
              </w:rPr>
            </w:pPr>
            <w:r>
              <w:rPr>
                <w:rFonts w:hint="eastAsia" w:ascii="宋体" w:hAnsi="宋体" w:eastAsia="宋体"/>
                <w:bCs/>
                <w:color w:val="00B050"/>
                <w:szCs w:val="21"/>
              </w:rPr>
              <w:t>低温弯折性</w:t>
            </w:r>
          </w:p>
        </w:tc>
        <w:tc>
          <w:tcPr>
            <w:tcW w:w="4253" w:type="dxa"/>
          </w:tcPr>
          <w:p w14:paraId="406196EE">
            <w:pPr>
              <w:widowControl/>
              <w:spacing w:line="360" w:lineRule="auto"/>
              <w:jc w:val="center"/>
              <w:rPr>
                <w:rFonts w:ascii="宋体" w:hAnsi="宋体" w:eastAsia="宋体"/>
                <w:bCs/>
                <w:color w:val="00B050"/>
                <w:szCs w:val="21"/>
              </w:rPr>
            </w:pPr>
            <w:r>
              <w:rPr>
                <w:rFonts w:hint="eastAsia" w:ascii="宋体" w:hAnsi="宋体" w:eastAsia="宋体"/>
                <w:bCs/>
                <w:color w:val="00B050"/>
                <w:szCs w:val="21"/>
              </w:rPr>
              <w:t>-</w:t>
            </w:r>
            <w:r>
              <w:rPr>
                <w:rFonts w:ascii="宋体" w:hAnsi="宋体" w:eastAsia="宋体"/>
                <w:bCs/>
                <w:color w:val="00B050"/>
                <w:szCs w:val="21"/>
              </w:rPr>
              <w:t>4</w:t>
            </w:r>
            <w:r>
              <w:rPr>
                <w:rFonts w:hint="eastAsia" w:ascii="宋体" w:hAnsi="宋体" w:eastAsia="宋体"/>
                <w:bCs/>
                <w:color w:val="00B050"/>
                <w:szCs w:val="21"/>
              </w:rPr>
              <w:t>5℃，无裂纹</w:t>
            </w:r>
          </w:p>
        </w:tc>
      </w:tr>
      <w:tr w14:paraId="01A7C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14:paraId="5F81B8B4">
            <w:pPr>
              <w:widowControl/>
              <w:spacing w:line="360" w:lineRule="auto"/>
              <w:jc w:val="center"/>
              <w:rPr>
                <w:rFonts w:ascii="宋体" w:hAnsi="宋体" w:eastAsia="宋体"/>
                <w:bCs/>
                <w:color w:val="00B050"/>
                <w:szCs w:val="21"/>
              </w:rPr>
            </w:pPr>
            <w:r>
              <w:rPr>
                <w:rFonts w:hint="eastAsia" w:ascii="宋体" w:hAnsi="宋体" w:eastAsia="宋体"/>
                <w:bCs/>
                <w:color w:val="00B050"/>
                <w:szCs w:val="21"/>
              </w:rPr>
              <w:t>粘结强度/ MPa</w:t>
            </w:r>
          </w:p>
        </w:tc>
        <w:tc>
          <w:tcPr>
            <w:tcW w:w="4253" w:type="dxa"/>
          </w:tcPr>
          <w:p w14:paraId="10335841">
            <w:pPr>
              <w:widowControl/>
              <w:spacing w:line="360" w:lineRule="auto"/>
              <w:jc w:val="center"/>
              <w:rPr>
                <w:rFonts w:ascii="宋体" w:hAnsi="宋体" w:eastAsia="宋体"/>
                <w:bCs/>
                <w:color w:val="00B050"/>
                <w:szCs w:val="21"/>
              </w:rPr>
            </w:pPr>
            <w:r>
              <w:rPr>
                <w:rFonts w:hint="eastAsia" w:ascii="宋体" w:hAnsi="宋体" w:eastAsia="宋体"/>
                <w:bCs/>
                <w:color w:val="00B050"/>
                <w:szCs w:val="21"/>
              </w:rPr>
              <w:t>≥</w:t>
            </w:r>
            <w:r>
              <w:rPr>
                <w:rFonts w:ascii="宋体" w:hAnsi="宋体" w:eastAsia="宋体"/>
                <w:bCs/>
                <w:color w:val="00B050"/>
                <w:szCs w:val="21"/>
              </w:rPr>
              <w:t>2.5</w:t>
            </w:r>
          </w:p>
        </w:tc>
      </w:tr>
      <w:tr w14:paraId="5AC1E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14:paraId="25553E44">
            <w:pPr>
              <w:widowControl/>
              <w:spacing w:line="360" w:lineRule="auto"/>
              <w:jc w:val="center"/>
              <w:rPr>
                <w:rFonts w:ascii="宋体" w:hAnsi="宋体" w:eastAsia="宋体"/>
                <w:bCs/>
                <w:color w:val="00B050"/>
                <w:szCs w:val="21"/>
              </w:rPr>
            </w:pPr>
            <w:r>
              <w:rPr>
                <w:rFonts w:hint="eastAsia" w:ascii="宋体" w:hAnsi="宋体" w:eastAsia="宋体"/>
                <w:bCs/>
                <w:color w:val="00B050"/>
                <w:szCs w:val="21"/>
              </w:rPr>
              <w:t>硬度/</w:t>
            </w:r>
            <w:r>
              <w:rPr>
                <w:rFonts w:ascii="宋体" w:hAnsi="宋体" w:eastAsia="宋体"/>
                <w:bCs/>
                <w:color w:val="00B050"/>
                <w:szCs w:val="21"/>
              </w:rPr>
              <w:t>S</w:t>
            </w:r>
            <w:r>
              <w:rPr>
                <w:rFonts w:hint="eastAsia" w:ascii="宋体" w:hAnsi="宋体" w:eastAsia="宋体"/>
                <w:bCs/>
                <w:color w:val="00B050"/>
                <w:szCs w:val="21"/>
              </w:rPr>
              <w:t>hore</w:t>
            </w:r>
            <w:r>
              <w:rPr>
                <w:rFonts w:ascii="宋体" w:hAnsi="宋体" w:eastAsia="宋体"/>
                <w:bCs/>
                <w:color w:val="00B050"/>
                <w:szCs w:val="21"/>
              </w:rPr>
              <w:t xml:space="preserve"> A</w:t>
            </w:r>
          </w:p>
        </w:tc>
        <w:tc>
          <w:tcPr>
            <w:tcW w:w="4253" w:type="dxa"/>
          </w:tcPr>
          <w:p w14:paraId="52427651">
            <w:pPr>
              <w:widowControl/>
              <w:spacing w:line="360" w:lineRule="auto"/>
              <w:jc w:val="center"/>
              <w:rPr>
                <w:rFonts w:ascii="宋体" w:hAnsi="宋体" w:eastAsia="宋体"/>
                <w:bCs/>
                <w:color w:val="00B050"/>
                <w:szCs w:val="21"/>
              </w:rPr>
            </w:pPr>
            <w:r>
              <w:rPr>
                <w:rFonts w:hint="eastAsia" w:ascii="宋体" w:hAnsi="宋体" w:eastAsia="宋体"/>
                <w:bCs/>
                <w:color w:val="00B050"/>
                <w:szCs w:val="21"/>
              </w:rPr>
              <w:t>≥</w:t>
            </w:r>
            <w:r>
              <w:rPr>
                <w:rFonts w:ascii="宋体" w:hAnsi="宋体" w:eastAsia="宋体"/>
                <w:bCs/>
                <w:color w:val="00B050"/>
                <w:szCs w:val="21"/>
              </w:rPr>
              <w:t>60</w:t>
            </w:r>
          </w:p>
        </w:tc>
      </w:tr>
      <w:tr w14:paraId="5FCDC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14:paraId="5B3EE347">
            <w:pPr>
              <w:widowControl/>
              <w:spacing w:line="360" w:lineRule="auto"/>
              <w:jc w:val="center"/>
              <w:rPr>
                <w:rFonts w:ascii="宋体" w:hAnsi="宋体" w:eastAsia="宋体"/>
                <w:bCs/>
                <w:color w:val="00B050"/>
                <w:szCs w:val="21"/>
              </w:rPr>
            </w:pPr>
            <w:r>
              <w:rPr>
                <w:rFonts w:hint="eastAsia" w:ascii="宋体" w:hAnsi="宋体" w:eastAsia="宋体"/>
                <w:bCs/>
                <w:color w:val="00B050"/>
                <w:szCs w:val="21"/>
              </w:rPr>
              <w:t>耐磨性/（7</w:t>
            </w:r>
            <w:r>
              <w:rPr>
                <w:rFonts w:ascii="宋体" w:hAnsi="宋体" w:eastAsia="宋体"/>
                <w:bCs/>
                <w:color w:val="00B050"/>
                <w:szCs w:val="21"/>
              </w:rPr>
              <w:t>59</w:t>
            </w:r>
            <w:r>
              <w:rPr>
                <w:rFonts w:hint="eastAsia" w:ascii="宋体" w:hAnsi="宋体" w:eastAsia="宋体"/>
                <w:bCs/>
                <w:color w:val="00B050"/>
                <w:szCs w:val="21"/>
              </w:rPr>
              <w:t>g，5</w:t>
            </w:r>
            <w:r>
              <w:rPr>
                <w:rFonts w:ascii="宋体" w:hAnsi="宋体" w:eastAsia="宋体"/>
                <w:bCs/>
                <w:color w:val="00B050"/>
                <w:szCs w:val="21"/>
              </w:rPr>
              <w:t>00</w:t>
            </w:r>
            <w:r>
              <w:rPr>
                <w:rFonts w:hint="eastAsia" w:ascii="宋体" w:hAnsi="宋体" w:eastAsia="宋体"/>
                <w:bCs/>
                <w:color w:val="00B050"/>
                <w:szCs w:val="21"/>
              </w:rPr>
              <w:t>r，C</w:t>
            </w:r>
            <w:r>
              <w:rPr>
                <w:rFonts w:ascii="宋体" w:hAnsi="宋体" w:eastAsia="宋体"/>
                <w:bCs/>
                <w:color w:val="00B050"/>
                <w:szCs w:val="21"/>
              </w:rPr>
              <w:t>S-10</w:t>
            </w:r>
            <w:r>
              <w:rPr>
                <w:rFonts w:hint="eastAsia" w:ascii="宋体" w:hAnsi="宋体" w:eastAsia="宋体"/>
                <w:bCs/>
                <w:color w:val="00B050"/>
                <w:szCs w:val="21"/>
              </w:rPr>
              <w:t>）</w:t>
            </w:r>
          </w:p>
        </w:tc>
        <w:tc>
          <w:tcPr>
            <w:tcW w:w="4253" w:type="dxa"/>
          </w:tcPr>
          <w:p w14:paraId="16A1FF59">
            <w:pPr>
              <w:widowControl/>
              <w:spacing w:line="360" w:lineRule="auto"/>
              <w:jc w:val="center"/>
              <w:rPr>
                <w:rFonts w:ascii="宋体" w:hAnsi="宋体" w:eastAsia="宋体"/>
                <w:bCs/>
                <w:color w:val="00B050"/>
                <w:szCs w:val="21"/>
              </w:rPr>
            </w:pPr>
            <w:r>
              <w:rPr>
                <w:rFonts w:hint="eastAsia" w:ascii="宋体" w:hAnsi="宋体" w:eastAsia="宋体"/>
                <w:bCs/>
                <w:color w:val="00B050"/>
                <w:szCs w:val="21"/>
              </w:rPr>
              <w:t>≤4</w:t>
            </w:r>
            <w:r>
              <w:rPr>
                <w:rFonts w:ascii="宋体" w:hAnsi="宋体" w:eastAsia="宋体"/>
                <w:bCs/>
                <w:color w:val="00B050"/>
                <w:szCs w:val="21"/>
              </w:rPr>
              <w:t>0</w:t>
            </w:r>
            <w:r>
              <w:rPr>
                <w:rFonts w:hint="eastAsia" w:ascii="宋体" w:hAnsi="宋体" w:eastAsia="宋体"/>
                <w:bCs/>
                <w:color w:val="00B050"/>
                <w:szCs w:val="21"/>
              </w:rPr>
              <w:t>mg</w:t>
            </w:r>
          </w:p>
        </w:tc>
      </w:tr>
    </w:tbl>
    <w:p w14:paraId="207CBF77">
      <w:pPr>
        <w:spacing w:before="121" w:line="221" w:lineRule="auto"/>
        <w:jc w:val="center"/>
        <w:rPr>
          <w:rFonts w:eastAsia="宋体"/>
          <w:color w:val="00B050"/>
          <w:spacing w:val="3"/>
          <w:sz w:val="22"/>
        </w:rPr>
      </w:pPr>
      <w:r>
        <w:rPr>
          <w:rFonts w:hint="eastAsia" w:eastAsia="宋体"/>
          <w:color w:val="00B050"/>
          <w:spacing w:val="3"/>
          <w:sz w:val="22"/>
        </w:rPr>
        <w:t>表</w:t>
      </w:r>
      <w:r>
        <w:rPr>
          <w:rFonts w:eastAsia="宋体"/>
          <w:color w:val="00B050"/>
          <w:spacing w:val="3"/>
          <w:sz w:val="22"/>
        </w:rPr>
        <w:t>4</w:t>
      </w:r>
      <w:r>
        <w:rPr>
          <w:rFonts w:hint="eastAsia" w:eastAsia="宋体"/>
          <w:color w:val="00B050"/>
          <w:spacing w:val="3"/>
          <w:sz w:val="22"/>
        </w:rPr>
        <w:t>.</w:t>
      </w:r>
      <w:r>
        <w:rPr>
          <w:rFonts w:eastAsia="宋体"/>
          <w:color w:val="00B050"/>
          <w:spacing w:val="3"/>
          <w:sz w:val="22"/>
        </w:rPr>
        <w:t>4.1-8</w:t>
      </w:r>
      <w:r>
        <w:rPr>
          <w:rFonts w:hint="eastAsia" w:eastAsia="宋体"/>
          <w:color w:val="00B050"/>
          <w:spacing w:val="3"/>
          <w:sz w:val="22"/>
        </w:rPr>
        <w:t xml:space="preserve">  可外露型天冬聚脲防水涂料的性能</w:t>
      </w:r>
    </w:p>
    <w:tbl>
      <w:tblPr>
        <w:tblStyle w:val="17"/>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06"/>
        <w:gridCol w:w="4253"/>
      </w:tblGrid>
      <w:tr w14:paraId="3DC59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14:paraId="6CCA0268">
            <w:pPr>
              <w:widowControl/>
              <w:spacing w:line="360" w:lineRule="auto"/>
              <w:jc w:val="center"/>
              <w:rPr>
                <w:rFonts w:ascii="宋体" w:hAnsi="宋体" w:eastAsia="宋体"/>
                <w:b/>
                <w:color w:val="00B050"/>
                <w:szCs w:val="21"/>
              </w:rPr>
            </w:pPr>
            <w:r>
              <w:rPr>
                <w:rFonts w:hint="eastAsia" w:ascii="宋体" w:hAnsi="宋体" w:eastAsia="宋体"/>
                <w:b/>
                <w:color w:val="00B050"/>
                <w:szCs w:val="21"/>
              </w:rPr>
              <w:t>项目</w:t>
            </w:r>
          </w:p>
        </w:tc>
        <w:tc>
          <w:tcPr>
            <w:tcW w:w="4253" w:type="dxa"/>
          </w:tcPr>
          <w:p w14:paraId="1CCB493E">
            <w:pPr>
              <w:widowControl/>
              <w:spacing w:line="360" w:lineRule="auto"/>
              <w:jc w:val="center"/>
              <w:rPr>
                <w:rFonts w:ascii="宋体" w:hAnsi="宋体" w:eastAsia="宋体"/>
                <w:b/>
                <w:color w:val="00B050"/>
                <w:szCs w:val="21"/>
              </w:rPr>
            </w:pPr>
            <w:r>
              <w:rPr>
                <w:rFonts w:hint="eastAsia" w:ascii="宋体" w:hAnsi="宋体" w:eastAsia="宋体"/>
                <w:b/>
                <w:color w:val="00B050"/>
                <w:szCs w:val="21"/>
              </w:rPr>
              <w:t>技术指标</w:t>
            </w:r>
          </w:p>
        </w:tc>
      </w:tr>
      <w:tr w14:paraId="3BBF9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14:paraId="5FC90B71">
            <w:pPr>
              <w:widowControl/>
              <w:spacing w:line="360" w:lineRule="auto"/>
              <w:jc w:val="center"/>
              <w:rPr>
                <w:rFonts w:ascii="宋体" w:hAnsi="宋体" w:eastAsia="宋体"/>
                <w:b/>
                <w:color w:val="00B050"/>
                <w:szCs w:val="21"/>
              </w:rPr>
            </w:pPr>
            <w:r>
              <w:rPr>
                <w:rFonts w:hint="eastAsia" w:ascii="宋体" w:hAnsi="宋体" w:eastAsia="宋体"/>
                <w:bCs/>
                <w:color w:val="00B050"/>
                <w:szCs w:val="21"/>
              </w:rPr>
              <w:t>固体含量/%</w:t>
            </w:r>
          </w:p>
        </w:tc>
        <w:tc>
          <w:tcPr>
            <w:tcW w:w="4253" w:type="dxa"/>
          </w:tcPr>
          <w:p w14:paraId="3EC8E32A">
            <w:pPr>
              <w:widowControl/>
              <w:spacing w:line="360" w:lineRule="auto"/>
              <w:jc w:val="center"/>
              <w:rPr>
                <w:rFonts w:ascii="宋体" w:hAnsi="宋体" w:eastAsia="宋体"/>
                <w:b/>
                <w:color w:val="00B050"/>
                <w:szCs w:val="21"/>
              </w:rPr>
            </w:pPr>
            <w:r>
              <w:rPr>
                <w:rFonts w:hint="eastAsia" w:ascii="宋体" w:hAnsi="宋体" w:eastAsia="宋体"/>
                <w:bCs/>
                <w:color w:val="00B050"/>
                <w:szCs w:val="21"/>
              </w:rPr>
              <w:t>≥85</w:t>
            </w:r>
          </w:p>
        </w:tc>
      </w:tr>
      <w:tr w14:paraId="65DE7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14:paraId="40476317">
            <w:pPr>
              <w:widowControl/>
              <w:spacing w:line="360" w:lineRule="auto"/>
              <w:jc w:val="center"/>
              <w:rPr>
                <w:rFonts w:ascii="宋体" w:hAnsi="宋体" w:eastAsia="宋体"/>
                <w:b/>
                <w:color w:val="00B050"/>
                <w:szCs w:val="21"/>
              </w:rPr>
            </w:pPr>
            <w:r>
              <w:rPr>
                <w:rFonts w:hint="eastAsia" w:ascii="宋体" w:hAnsi="宋体" w:eastAsia="宋体"/>
                <w:bCs/>
                <w:color w:val="00B050"/>
                <w:szCs w:val="21"/>
              </w:rPr>
              <w:t>拉伸强度/ MPa</w:t>
            </w:r>
          </w:p>
        </w:tc>
        <w:tc>
          <w:tcPr>
            <w:tcW w:w="4253" w:type="dxa"/>
          </w:tcPr>
          <w:p w14:paraId="0DB14CDD">
            <w:pPr>
              <w:widowControl/>
              <w:spacing w:line="360" w:lineRule="auto"/>
              <w:jc w:val="center"/>
              <w:rPr>
                <w:rFonts w:ascii="宋体" w:hAnsi="宋体" w:eastAsia="宋体"/>
                <w:b/>
                <w:color w:val="00B050"/>
                <w:szCs w:val="21"/>
              </w:rPr>
            </w:pPr>
            <w:r>
              <w:rPr>
                <w:rFonts w:hint="eastAsia" w:ascii="宋体" w:hAnsi="宋体" w:eastAsia="宋体"/>
                <w:bCs/>
                <w:color w:val="00B050"/>
                <w:szCs w:val="21"/>
              </w:rPr>
              <w:t>≥</w:t>
            </w:r>
            <w:r>
              <w:rPr>
                <w:rFonts w:ascii="宋体" w:hAnsi="宋体" w:eastAsia="宋体"/>
                <w:bCs/>
                <w:color w:val="00B050"/>
                <w:szCs w:val="21"/>
              </w:rPr>
              <w:t>15</w:t>
            </w:r>
          </w:p>
        </w:tc>
      </w:tr>
      <w:tr w14:paraId="2661C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14:paraId="22679508">
            <w:pPr>
              <w:widowControl/>
              <w:spacing w:line="360" w:lineRule="auto"/>
              <w:jc w:val="center"/>
              <w:rPr>
                <w:rFonts w:ascii="宋体" w:hAnsi="宋体" w:eastAsia="宋体"/>
                <w:b/>
                <w:color w:val="00B050"/>
                <w:szCs w:val="21"/>
              </w:rPr>
            </w:pPr>
            <w:r>
              <w:rPr>
                <w:rFonts w:hint="eastAsia" w:ascii="宋体" w:hAnsi="宋体" w:eastAsia="宋体"/>
                <w:bCs/>
                <w:color w:val="00B050"/>
                <w:szCs w:val="21"/>
              </w:rPr>
              <w:t>断裂伸长率/%</w:t>
            </w:r>
          </w:p>
        </w:tc>
        <w:tc>
          <w:tcPr>
            <w:tcW w:w="4253" w:type="dxa"/>
          </w:tcPr>
          <w:p w14:paraId="7ACD05BB">
            <w:pPr>
              <w:widowControl/>
              <w:spacing w:line="360" w:lineRule="auto"/>
              <w:jc w:val="center"/>
              <w:rPr>
                <w:rFonts w:ascii="宋体" w:hAnsi="宋体" w:eastAsia="宋体"/>
                <w:b/>
                <w:color w:val="00B050"/>
                <w:szCs w:val="21"/>
              </w:rPr>
            </w:pPr>
            <w:r>
              <w:rPr>
                <w:rFonts w:hint="eastAsia" w:ascii="宋体" w:hAnsi="宋体" w:eastAsia="宋体"/>
                <w:bCs/>
                <w:color w:val="00B050"/>
                <w:szCs w:val="21"/>
              </w:rPr>
              <w:t>≥</w:t>
            </w:r>
            <w:r>
              <w:rPr>
                <w:rFonts w:ascii="宋体" w:hAnsi="宋体" w:eastAsia="宋体"/>
                <w:bCs/>
                <w:color w:val="00B050"/>
                <w:szCs w:val="21"/>
              </w:rPr>
              <w:t>280</w:t>
            </w:r>
          </w:p>
        </w:tc>
      </w:tr>
      <w:tr w14:paraId="1B1D4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14:paraId="1153993A">
            <w:pPr>
              <w:widowControl/>
              <w:spacing w:line="360" w:lineRule="auto"/>
              <w:jc w:val="center"/>
              <w:rPr>
                <w:rFonts w:ascii="宋体" w:hAnsi="宋体" w:eastAsia="宋体"/>
                <w:b/>
                <w:color w:val="00B050"/>
                <w:szCs w:val="21"/>
              </w:rPr>
            </w:pPr>
            <w:r>
              <w:rPr>
                <w:rFonts w:hint="eastAsia" w:ascii="宋体" w:hAnsi="宋体" w:eastAsia="宋体"/>
                <w:bCs/>
                <w:color w:val="00B050"/>
                <w:szCs w:val="21"/>
              </w:rPr>
              <w:t>撕裂强度/（N/mm）</w:t>
            </w:r>
          </w:p>
        </w:tc>
        <w:tc>
          <w:tcPr>
            <w:tcW w:w="4253" w:type="dxa"/>
          </w:tcPr>
          <w:p w14:paraId="4F2A0C0E">
            <w:pPr>
              <w:widowControl/>
              <w:spacing w:line="360" w:lineRule="auto"/>
              <w:jc w:val="center"/>
              <w:rPr>
                <w:rFonts w:ascii="宋体" w:hAnsi="宋体" w:eastAsia="宋体"/>
                <w:b/>
                <w:color w:val="00B050"/>
                <w:szCs w:val="21"/>
              </w:rPr>
            </w:pPr>
            <w:r>
              <w:rPr>
                <w:rFonts w:hint="eastAsia" w:ascii="宋体" w:hAnsi="宋体" w:eastAsia="宋体"/>
                <w:bCs/>
                <w:color w:val="00B050"/>
                <w:szCs w:val="21"/>
              </w:rPr>
              <w:t>≥</w:t>
            </w:r>
            <w:r>
              <w:rPr>
                <w:rFonts w:ascii="宋体" w:hAnsi="宋体" w:eastAsia="宋体"/>
                <w:bCs/>
                <w:color w:val="00B050"/>
                <w:szCs w:val="21"/>
              </w:rPr>
              <w:t>50</w:t>
            </w:r>
          </w:p>
        </w:tc>
      </w:tr>
      <w:tr w14:paraId="21B02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14:paraId="4C6A02CA">
            <w:pPr>
              <w:widowControl/>
              <w:spacing w:line="360" w:lineRule="auto"/>
              <w:jc w:val="center"/>
              <w:rPr>
                <w:rFonts w:ascii="宋体" w:hAnsi="宋体" w:eastAsia="宋体"/>
                <w:bCs/>
                <w:color w:val="00B050"/>
                <w:szCs w:val="21"/>
              </w:rPr>
            </w:pPr>
            <w:r>
              <w:rPr>
                <w:rFonts w:hint="eastAsia" w:ascii="宋体" w:hAnsi="宋体" w:eastAsia="宋体"/>
                <w:bCs/>
                <w:color w:val="00B050"/>
                <w:szCs w:val="21"/>
              </w:rPr>
              <w:t>低温弯折性</w:t>
            </w:r>
          </w:p>
        </w:tc>
        <w:tc>
          <w:tcPr>
            <w:tcW w:w="4253" w:type="dxa"/>
          </w:tcPr>
          <w:p w14:paraId="19F9DD6C">
            <w:pPr>
              <w:widowControl/>
              <w:spacing w:line="360" w:lineRule="auto"/>
              <w:jc w:val="center"/>
              <w:rPr>
                <w:rFonts w:ascii="宋体" w:hAnsi="宋体" w:eastAsia="宋体"/>
                <w:bCs/>
                <w:color w:val="00B050"/>
                <w:szCs w:val="21"/>
              </w:rPr>
            </w:pPr>
            <w:r>
              <w:rPr>
                <w:rFonts w:hint="eastAsia" w:ascii="宋体" w:hAnsi="宋体" w:eastAsia="宋体"/>
                <w:bCs/>
                <w:color w:val="00B050"/>
                <w:szCs w:val="21"/>
              </w:rPr>
              <w:t>-</w:t>
            </w:r>
            <w:r>
              <w:rPr>
                <w:rFonts w:ascii="宋体" w:hAnsi="宋体" w:eastAsia="宋体"/>
                <w:bCs/>
                <w:color w:val="00B050"/>
                <w:szCs w:val="21"/>
              </w:rPr>
              <w:t>3</w:t>
            </w:r>
            <w:r>
              <w:rPr>
                <w:rFonts w:hint="eastAsia" w:ascii="宋体" w:hAnsi="宋体" w:eastAsia="宋体"/>
                <w:bCs/>
                <w:color w:val="00B050"/>
                <w:szCs w:val="21"/>
              </w:rPr>
              <w:t>5℃，无裂纹</w:t>
            </w:r>
          </w:p>
        </w:tc>
      </w:tr>
      <w:tr w14:paraId="6A83B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14:paraId="7E4D5980">
            <w:pPr>
              <w:widowControl/>
              <w:spacing w:line="360" w:lineRule="auto"/>
              <w:jc w:val="center"/>
              <w:rPr>
                <w:rFonts w:ascii="宋体" w:hAnsi="宋体" w:eastAsia="宋体"/>
                <w:bCs/>
                <w:color w:val="00B050"/>
                <w:szCs w:val="21"/>
              </w:rPr>
            </w:pPr>
            <w:r>
              <w:rPr>
                <w:rFonts w:hint="eastAsia" w:ascii="宋体" w:hAnsi="宋体" w:eastAsia="宋体"/>
                <w:bCs/>
                <w:color w:val="00B050"/>
                <w:szCs w:val="21"/>
              </w:rPr>
              <w:t>粘结强度/ MPa</w:t>
            </w:r>
          </w:p>
        </w:tc>
        <w:tc>
          <w:tcPr>
            <w:tcW w:w="4253" w:type="dxa"/>
          </w:tcPr>
          <w:p w14:paraId="786F8D11">
            <w:pPr>
              <w:widowControl/>
              <w:spacing w:line="360" w:lineRule="auto"/>
              <w:jc w:val="center"/>
              <w:rPr>
                <w:rFonts w:ascii="宋体" w:hAnsi="宋体" w:eastAsia="宋体"/>
                <w:bCs/>
                <w:color w:val="00B050"/>
                <w:szCs w:val="21"/>
              </w:rPr>
            </w:pPr>
            <w:r>
              <w:rPr>
                <w:rFonts w:hint="eastAsia" w:ascii="宋体" w:hAnsi="宋体" w:eastAsia="宋体"/>
                <w:bCs/>
                <w:color w:val="00B050"/>
                <w:szCs w:val="21"/>
              </w:rPr>
              <w:t>≥</w:t>
            </w:r>
            <w:r>
              <w:rPr>
                <w:rFonts w:ascii="宋体" w:hAnsi="宋体" w:eastAsia="宋体"/>
                <w:bCs/>
                <w:color w:val="00B050"/>
                <w:szCs w:val="21"/>
              </w:rPr>
              <w:t>2.5</w:t>
            </w:r>
          </w:p>
        </w:tc>
      </w:tr>
      <w:tr w14:paraId="2CABD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14:paraId="594C8D9C">
            <w:pPr>
              <w:widowControl/>
              <w:spacing w:line="360" w:lineRule="auto"/>
              <w:jc w:val="center"/>
              <w:rPr>
                <w:rFonts w:ascii="宋体" w:hAnsi="宋体" w:eastAsia="宋体"/>
                <w:bCs/>
                <w:color w:val="00B050"/>
                <w:szCs w:val="21"/>
              </w:rPr>
            </w:pPr>
            <w:r>
              <w:rPr>
                <w:rFonts w:hint="eastAsia" w:ascii="宋体" w:hAnsi="宋体" w:eastAsia="宋体"/>
                <w:bCs/>
                <w:color w:val="00B050"/>
                <w:szCs w:val="21"/>
              </w:rPr>
              <w:t>硬度/</w:t>
            </w:r>
            <w:r>
              <w:rPr>
                <w:rFonts w:ascii="宋体" w:hAnsi="宋体" w:eastAsia="宋体"/>
                <w:bCs/>
                <w:color w:val="00B050"/>
                <w:szCs w:val="21"/>
              </w:rPr>
              <w:t>S</w:t>
            </w:r>
            <w:r>
              <w:rPr>
                <w:rFonts w:hint="eastAsia" w:ascii="宋体" w:hAnsi="宋体" w:eastAsia="宋体"/>
                <w:bCs/>
                <w:color w:val="00B050"/>
                <w:szCs w:val="21"/>
              </w:rPr>
              <w:t>hore</w:t>
            </w:r>
            <w:r>
              <w:rPr>
                <w:rFonts w:ascii="宋体" w:hAnsi="宋体" w:eastAsia="宋体"/>
                <w:bCs/>
                <w:color w:val="00B050"/>
                <w:szCs w:val="21"/>
              </w:rPr>
              <w:t xml:space="preserve"> A</w:t>
            </w:r>
          </w:p>
        </w:tc>
        <w:tc>
          <w:tcPr>
            <w:tcW w:w="4253" w:type="dxa"/>
          </w:tcPr>
          <w:p w14:paraId="68E17754">
            <w:pPr>
              <w:widowControl/>
              <w:spacing w:line="360" w:lineRule="auto"/>
              <w:jc w:val="center"/>
              <w:rPr>
                <w:rFonts w:ascii="宋体" w:hAnsi="宋体" w:eastAsia="宋体"/>
                <w:bCs/>
                <w:color w:val="00B050"/>
                <w:szCs w:val="21"/>
              </w:rPr>
            </w:pPr>
            <w:r>
              <w:rPr>
                <w:rFonts w:hint="eastAsia" w:ascii="宋体" w:hAnsi="宋体" w:eastAsia="宋体"/>
                <w:bCs/>
                <w:color w:val="00B050"/>
                <w:szCs w:val="21"/>
              </w:rPr>
              <w:t>≥</w:t>
            </w:r>
            <w:r>
              <w:rPr>
                <w:rFonts w:ascii="宋体" w:hAnsi="宋体" w:eastAsia="宋体"/>
                <w:bCs/>
                <w:color w:val="00B050"/>
                <w:szCs w:val="21"/>
              </w:rPr>
              <w:t>60</w:t>
            </w:r>
          </w:p>
        </w:tc>
      </w:tr>
      <w:tr w14:paraId="41C83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14:paraId="56E40E27">
            <w:pPr>
              <w:widowControl/>
              <w:spacing w:line="360" w:lineRule="auto"/>
              <w:jc w:val="center"/>
              <w:rPr>
                <w:rFonts w:ascii="宋体" w:hAnsi="宋体" w:eastAsia="宋体"/>
                <w:bCs/>
                <w:color w:val="00B050"/>
                <w:szCs w:val="21"/>
              </w:rPr>
            </w:pPr>
            <w:r>
              <w:rPr>
                <w:rFonts w:hint="eastAsia" w:ascii="宋体" w:hAnsi="宋体" w:eastAsia="宋体"/>
                <w:bCs/>
                <w:color w:val="00B050"/>
                <w:szCs w:val="21"/>
              </w:rPr>
              <w:t>吸水率</w:t>
            </w:r>
          </w:p>
        </w:tc>
        <w:tc>
          <w:tcPr>
            <w:tcW w:w="4253" w:type="dxa"/>
          </w:tcPr>
          <w:p w14:paraId="05FFCF81">
            <w:pPr>
              <w:widowControl/>
              <w:spacing w:line="360" w:lineRule="auto"/>
              <w:jc w:val="center"/>
              <w:rPr>
                <w:rFonts w:ascii="宋体" w:hAnsi="宋体" w:eastAsia="宋体"/>
                <w:bCs/>
                <w:color w:val="00B050"/>
                <w:szCs w:val="21"/>
              </w:rPr>
            </w:pPr>
            <w:r>
              <w:rPr>
                <w:rFonts w:hint="eastAsia" w:ascii="宋体" w:hAnsi="宋体" w:eastAsia="宋体"/>
                <w:bCs/>
                <w:color w:val="00B050"/>
                <w:szCs w:val="21"/>
              </w:rPr>
              <w:t>≤</w:t>
            </w:r>
            <w:r>
              <w:rPr>
                <w:rFonts w:ascii="宋体" w:hAnsi="宋体" w:eastAsia="宋体"/>
                <w:bCs/>
                <w:color w:val="00B050"/>
                <w:szCs w:val="21"/>
              </w:rPr>
              <w:t>3%</w:t>
            </w:r>
          </w:p>
        </w:tc>
      </w:tr>
    </w:tbl>
    <w:p w14:paraId="107F72BF">
      <w:pPr>
        <w:widowControl/>
        <w:spacing w:line="360" w:lineRule="auto"/>
        <w:jc w:val="left"/>
        <w:rPr>
          <w:rFonts w:ascii="宋体" w:hAnsi="宋体" w:eastAsia="宋体" w:cs="宋体"/>
          <w:color w:val="C00000"/>
          <w:sz w:val="24"/>
          <w:szCs w:val="24"/>
          <w:lang w:bidi="ar"/>
        </w:rPr>
      </w:pPr>
      <w:r>
        <w:rPr>
          <w:rFonts w:hint="eastAsia" w:ascii="宋体" w:hAnsi="宋体" w:eastAsia="宋体" w:cs="宋体"/>
          <w:color w:val="C00000"/>
          <w:sz w:val="24"/>
          <w:szCs w:val="24"/>
          <w:lang w:bidi="ar"/>
        </w:rPr>
        <w:t>4</w:t>
      </w:r>
      <w:r>
        <w:rPr>
          <w:rFonts w:ascii="宋体" w:hAnsi="宋体" w:eastAsia="宋体" w:cs="宋体"/>
          <w:color w:val="C00000"/>
          <w:sz w:val="24"/>
          <w:szCs w:val="24"/>
          <w:lang w:bidi="ar"/>
        </w:rPr>
        <w:t>.4.2</w:t>
      </w:r>
      <w:r>
        <w:rPr>
          <w:rFonts w:hint="eastAsia" w:ascii="宋体" w:hAnsi="宋体" w:eastAsia="宋体" w:cs="宋体"/>
          <w:color w:val="C00000"/>
          <w:sz w:val="24"/>
          <w:szCs w:val="24"/>
          <w:lang w:bidi="ar"/>
        </w:rPr>
        <w:t>、原位修复上人屋面最下层防水材料宜选用自排气型条粘改性沥青防水卷材；防水道数及防水层厚度满足G</w:t>
      </w:r>
      <w:r>
        <w:rPr>
          <w:rFonts w:ascii="宋体" w:hAnsi="宋体" w:eastAsia="宋体" w:cs="宋体"/>
          <w:color w:val="C00000"/>
          <w:sz w:val="24"/>
          <w:szCs w:val="24"/>
          <w:lang w:bidi="ar"/>
        </w:rPr>
        <w:t xml:space="preserve">B </w:t>
      </w:r>
      <w:r>
        <w:rPr>
          <w:rFonts w:hint="eastAsia" w:ascii="宋体" w:hAnsi="宋体" w:eastAsia="宋体" w:cs="宋体"/>
          <w:color w:val="C00000"/>
          <w:sz w:val="24"/>
          <w:szCs w:val="24"/>
          <w:lang w:bidi="ar"/>
        </w:rPr>
        <w:t>5</w:t>
      </w:r>
      <w:r>
        <w:rPr>
          <w:rFonts w:ascii="宋体" w:hAnsi="宋体" w:eastAsia="宋体" w:cs="宋体"/>
          <w:color w:val="C00000"/>
          <w:sz w:val="24"/>
          <w:szCs w:val="24"/>
          <w:lang w:bidi="ar"/>
        </w:rPr>
        <w:t>5030-2022</w:t>
      </w:r>
      <w:r>
        <w:rPr>
          <w:rFonts w:hint="eastAsia" w:ascii="宋体" w:hAnsi="宋体" w:eastAsia="宋体" w:cs="宋体"/>
          <w:color w:val="C00000"/>
          <w:sz w:val="24"/>
          <w:szCs w:val="24"/>
          <w:lang w:bidi="ar"/>
        </w:rPr>
        <w:t>《建筑与市政工程防水通用规范》要求。</w:t>
      </w:r>
    </w:p>
    <w:p w14:paraId="29BFBD40">
      <w:pPr>
        <w:spacing w:before="121" w:line="221" w:lineRule="auto"/>
        <w:jc w:val="center"/>
        <w:rPr>
          <w:rFonts w:eastAsia="宋体"/>
          <w:color w:val="C00000"/>
          <w:spacing w:val="3"/>
          <w:sz w:val="22"/>
        </w:rPr>
      </w:pPr>
      <w:r>
        <w:rPr>
          <w:rFonts w:hint="eastAsia" w:eastAsia="宋体"/>
          <w:color w:val="C00000"/>
          <w:spacing w:val="3"/>
          <w:sz w:val="22"/>
        </w:rPr>
        <w:t>表</w:t>
      </w:r>
      <w:r>
        <w:rPr>
          <w:rFonts w:eastAsia="宋体"/>
          <w:color w:val="C00000"/>
          <w:spacing w:val="3"/>
          <w:sz w:val="22"/>
        </w:rPr>
        <w:t>4</w:t>
      </w:r>
      <w:r>
        <w:rPr>
          <w:rFonts w:hint="eastAsia" w:eastAsia="宋体"/>
          <w:color w:val="C00000"/>
          <w:spacing w:val="3"/>
          <w:sz w:val="22"/>
        </w:rPr>
        <w:t>.</w:t>
      </w:r>
      <w:r>
        <w:rPr>
          <w:rFonts w:eastAsia="宋体"/>
          <w:color w:val="C00000"/>
          <w:spacing w:val="3"/>
          <w:sz w:val="22"/>
        </w:rPr>
        <w:t>4.2-1</w:t>
      </w:r>
      <w:r>
        <w:rPr>
          <w:rFonts w:hint="eastAsia" w:eastAsia="宋体"/>
          <w:color w:val="C00000"/>
          <w:spacing w:val="3"/>
          <w:sz w:val="22"/>
        </w:rPr>
        <w:t xml:space="preserve">  自排气型条粘改性沥青防水卷材的性能</w:t>
      </w:r>
    </w:p>
    <w:tbl>
      <w:tblPr>
        <w:tblStyle w:val="17"/>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2"/>
        <w:gridCol w:w="2693"/>
        <w:gridCol w:w="2694"/>
      </w:tblGrid>
      <w:tr w14:paraId="13ECA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vMerge w:val="restart"/>
            <w:vAlign w:val="center"/>
          </w:tcPr>
          <w:p w14:paraId="5309071F">
            <w:pPr>
              <w:widowControl/>
              <w:spacing w:line="360" w:lineRule="auto"/>
              <w:jc w:val="center"/>
              <w:rPr>
                <w:rFonts w:ascii="宋体" w:hAnsi="宋体" w:eastAsia="宋体"/>
                <w:b/>
                <w:color w:val="C00000"/>
                <w:szCs w:val="21"/>
              </w:rPr>
            </w:pPr>
            <w:r>
              <w:rPr>
                <w:rFonts w:hint="eastAsia" w:ascii="宋体" w:hAnsi="宋体" w:eastAsia="宋体"/>
                <w:b/>
                <w:color w:val="C00000"/>
                <w:szCs w:val="21"/>
              </w:rPr>
              <w:t>项目</w:t>
            </w:r>
          </w:p>
        </w:tc>
        <w:tc>
          <w:tcPr>
            <w:tcW w:w="5387" w:type="dxa"/>
            <w:gridSpan w:val="2"/>
            <w:vAlign w:val="center"/>
          </w:tcPr>
          <w:p w14:paraId="52E7E543">
            <w:pPr>
              <w:widowControl/>
              <w:spacing w:line="360" w:lineRule="auto"/>
              <w:jc w:val="center"/>
              <w:rPr>
                <w:rFonts w:ascii="宋体" w:hAnsi="宋体" w:eastAsia="宋体"/>
                <w:b/>
                <w:color w:val="C00000"/>
                <w:szCs w:val="21"/>
              </w:rPr>
            </w:pPr>
            <w:r>
              <w:rPr>
                <w:rFonts w:hint="eastAsia" w:ascii="宋体" w:hAnsi="宋体" w:eastAsia="宋体"/>
                <w:b/>
                <w:color w:val="C00000"/>
                <w:szCs w:val="21"/>
              </w:rPr>
              <w:t>技术指标</w:t>
            </w:r>
          </w:p>
        </w:tc>
      </w:tr>
      <w:tr w14:paraId="0F037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vMerge w:val="continue"/>
            <w:vAlign w:val="center"/>
          </w:tcPr>
          <w:p w14:paraId="10BC271E">
            <w:pPr>
              <w:widowControl/>
              <w:spacing w:line="360" w:lineRule="auto"/>
              <w:jc w:val="center"/>
              <w:rPr>
                <w:rFonts w:ascii="宋体" w:hAnsi="宋体" w:eastAsia="宋体"/>
                <w:b/>
                <w:color w:val="C00000"/>
                <w:szCs w:val="21"/>
              </w:rPr>
            </w:pPr>
          </w:p>
        </w:tc>
        <w:tc>
          <w:tcPr>
            <w:tcW w:w="2693" w:type="dxa"/>
            <w:vAlign w:val="center"/>
          </w:tcPr>
          <w:p w14:paraId="4328C90E">
            <w:pPr>
              <w:widowControl/>
              <w:spacing w:line="360" w:lineRule="auto"/>
              <w:jc w:val="center"/>
              <w:rPr>
                <w:rFonts w:ascii="宋体" w:hAnsi="宋体" w:eastAsia="宋体"/>
                <w:b/>
                <w:color w:val="C00000"/>
                <w:szCs w:val="21"/>
              </w:rPr>
            </w:pPr>
            <w:r>
              <w:rPr>
                <w:rFonts w:hint="eastAsia" w:ascii="宋体" w:hAnsi="宋体" w:eastAsia="宋体"/>
                <w:b/>
                <w:color w:val="C00000"/>
                <w:szCs w:val="21"/>
              </w:rPr>
              <w:t>Ⅰ型</w:t>
            </w:r>
          </w:p>
        </w:tc>
        <w:tc>
          <w:tcPr>
            <w:tcW w:w="2694" w:type="dxa"/>
            <w:vAlign w:val="center"/>
          </w:tcPr>
          <w:p w14:paraId="56D9BB8C">
            <w:pPr>
              <w:widowControl/>
              <w:spacing w:line="360" w:lineRule="auto"/>
              <w:jc w:val="center"/>
              <w:rPr>
                <w:rFonts w:ascii="宋体" w:hAnsi="宋体" w:eastAsia="宋体"/>
                <w:b/>
                <w:color w:val="C00000"/>
                <w:szCs w:val="21"/>
              </w:rPr>
            </w:pPr>
            <w:r>
              <w:rPr>
                <w:rFonts w:hint="eastAsia" w:ascii="宋体" w:hAnsi="宋体" w:eastAsia="宋体"/>
                <w:b/>
                <w:color w:val="C00000"/>
                <w:szCs w:val="21"/>
              </w:rPr>
              <w:t>Ⅱ型</w:t>
            </w:r>
          </w:p>
        </w:tc>
      </w:tr>
      <w:tr w14:paraId="49E38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vAlign w:val="center"/>
          </w:tcPr>
          <w:p w14:paraId="5FC734B7">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耐热性</w:t>
            </w:r>
          </w:p>
        </w:tc>
        <w:tc>
          <w:tcPr>
            <w:tcW w:w="2693" w:type="dxa"/>
            <w:vAlign w:val="center"/>
          </w:tcPr>
          <w:p w14:paraId="3B7A9537">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90℃ 无流淌、滴落</w:t>
            </w:r>
          </w:p>
        </w:tc>
        <w:tc>
          <w:tcPr>
            <w:tcW w:w="2694" w:type="dxa"/>
            <w:vAlign w:val="center"/>
          </w:tcPr>
          <w:p w14:paraId="0982701A">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105℃ 无流淌、滴落</w:t>
            </w:r>
          </w:p>
        </w:tc>
      </w:tr>
      <w:tr w14:paraId="1D693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vAlign w:val="center"/>
          </w:tcPr>
          <w:p w14:paraId="414EFB29">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低温柔性</w:t>
            </w:r>
          </w:p>
        </w:tc>
        <w:tc>
          <w:tcPr>
            <w:tcW w:w="2693" w:type="dxa"/>
            <w:vAlign w:val="center"/>
          </w:tcPr>
          <w:p w14:paraId="38B489CB">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-20℃，无裂缝</w:t>
            </w:r>
          </w:p>
        </w:tc>
        <w:tc>
          <w:tcPr>
            <w:tcW w:w="2694" w:type="dxa"/>
            <w:vAlign w:val="center"/>
          </w:tcPr>
          <w:p w14:paraId="67B5394E">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-25℃，无裂缝</w:t>
            </w:r>
          </w:p>
        </w:tc>
      </w:tr>
      <w:tr w14:paraId="130DA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vAlign w:val="center"/>
          </w:tcPr>
          <w:p w14:paraId="40E3C237">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拉力/（N/50mm）</w:t>
            </w:r>
          </w:p>
        </w:tc>
        <w:tc>
          <w:tcPr>
            <w:tcW w:w="2693" w:type="dxa"/>
            <w:vAlign w:val="center"/>
          </w:tcPr>
          <w:p w14:paraId="02FC7DB6">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≥500</w:t>
            </w:r>
          </w:p>
        </w:tc>
        <w:tc>
          <w:tcPr>
            <w:tcW w:w="2694" w:type="dxa"/>
            <w:vAlign w:val="center"/>
          </w:tcPr>
          <w:p w14:paraId="1E7998DB">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≥800</w:t>
            </w:r>
          </w:p>
        </w:tc>
      </w:tr>
      <w:tr w14:paraId="3A160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vAlign w:val="center"/>
          </w:tcPr>
          <w:p w14:paraId="68841493">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最大峰时延伸率/%</w:t>
            </w:r>
          </w:p>
        </w:tc>
        <w:tc>
          <w:tcPr>
            <w:tcW w:w="2693" w:type="dxa"/>
            <w:vAlign w:val="center"/>
          </w:tcPr>
          <w:p w14:paraId="62061D5A">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≥30</w:t>
            </w:r>
          </w:p>
        </w:tc>
        <w:tc>
          <w:tcPr>
            <w:tcW w:w="2694" w:type="dxa"/>
            <w:vAlign w:val="center"/>
          </w:tcPr>
          <w:p w14:paraId="7DADE4B1">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≥40</w:t>
            </w:r>
          </w:p>
        </w:tc>
      </w:tr>
      <w:tr w14:paraId="321B3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vAlign w:val="center"/>
          </w:tcPr>
          <w:p w14:paraId="1B793797">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自粘面耐热性</w:t>
            </w:r>
          </w:p>
        </w:tc>
        <w:tc>
          <w:tcPr>
            <w:tcW w:w="5387" w:type="dxa"/>
            <w:gridSpan w:val="2"/>
            <w:vAlign w:val="center"/>
          </w:tcPr>
          <w:p w14:paraId="7C9291C2">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70℃，2h无流淌</w:t>
            </w:r>
          </w:p>
        </w:tc>
      </w:tr>
      <w:tr w14:paraId="0DA3D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vAlign w:val="center"/>
          </w:tcPr>
          <w:p w14:paraId="696F819B">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持粘性/min</w:t>
            </w:r>
          </w:p>
        </w:tc>
        <w:tc>
          <w:tcPr>
            <w:tcW w:w="5387" w:type="dxa"/>
            <w:gridSpan w:val="2"/>
            <w:vAlign w:val="center"/>
          </w:tcPr>
          <w:p w14:paraId="6485F4BB">
            <w:pPr>
              <w:widowControl/>
              <w:spacing w:line="360" w:lineRule="auto"/>
              <w:jc w:val="center"/>
              <w:rPr>
                <w:rFonts w:ascii="宋体" w:hAnsi="宋体" w:eastAsia="宋体"/>
                <w:bCs/>
                <w:color w:val="C00000"/>
                <w:szCs w:val="21"/>
              </w:rPr>
            </w:pPr>
            <w:r>
              <w:rPr>
                <w:rFonts w:hint="eastAsia" w:ascii="宋体" w:hAnsi="宋体" w:eastAsia="宋体"/>
                <w:bCs/>
                <w:color w:val="C00000"/>
                <w:szCs w:val="21"/>
              </w:rPr>
              <w:t>15</w:t>
            </w:r>
          </w:p>
        </w:tc>
      </w:tr>
    </w:tbl>
    <w:p w14:paraId="79E6F2D1">
      <w:pPr>
        <w:widowControl/>
        <w:spacing w:line="360" w:lineRule="auto"/>
        <w:jc w:val="left"/>
        <w:rPr>
          <w:rFonts w:ascii="宋体" w:hAnsi="宋体" w:eastAsia="宋体" w:cs="宋体"/>
          <w:color w:val="000000"/>
          <w:sz w:val="24"/>
          <w:szCs w:val="24"/>
          <w:lang w:bidi="ar"/>
        </w:rPr>
      </w:pPr>
    </w:p>
    <w:p w14:paraId="6B797F8F">
      <w:pPr>
        <w:numPr>
          <w:ilvl w:val="0"/>
          <w:numId w:val="0"/>
        </w:numPr>
        <w:spacing w:before="213" w:line="287" w:lineRule="auto"/>
        <w:ind w:left="397" w:leftChars="0"/>
        <w:jc w:val="both"/>
        <w:outlineLvl w:val="1"/>
        <w:rPr>
          <w:rFonts w:hint="default" w:ascii="宋体" w:hAnsi="宋体" w:eastAsia="宋体"/>
          <w:b/>
          <w:color w:val="auto"/>
          <w:sz w:val="21"/>
          <w:szCs w:val="21"/>
          <w:lang w:val="en-US" w:eastAsia="zh-CN"/>
        </w:rPr>
      </w:pPr>
    </w:p>
    <w:p w14:paraId="19833578">
      <w:pPr>
        <w:spacing w:line="240" w:lineRule="auto"/>
        <w:ind w:firstLine="0"/>
        <w:jc w:val="both"/>
        <w:rPr>
          <w:rFonts w:hint="eastAsia" w:ascii="宋体" w:hAnsi="宋体" w:eastAsia="宋体"/>
          <w:color w:val="D99694" w:themeColor="accent2" w:themeTint="99"/>
          <w:sz w:val="21"/>
          <w:szCs w:val="21"/>
          <w14:textFill>
            <w14:solidFill>
              <w14:schemeClr w14:val="accent2">
                <w14:lumMod w14:val="60000"/>
                <w14:lumOff w14:val="40000"/>
              </w14:schemeClr>
            </w14:solidFill>
          </w14:textFill>
        </w:rPr>
      </w:pPr>
    </w:p>
    <w:p w14:paraId="5685B324">
      <w:pPr>
        <w:rPr>
          <w:rFonts w:hint="eastAsia" w:ascii="Calibri" w:hAnsi="Calibri" w:eastAsia="Calibri"/>
          <w:color w:val="000000"/>
          <w:sz w:val="21"/>
          <w:szCs w:val="21"/>
        </w:rPr>
      </w:pPr>
      <w:r>
        <w:rPr>
          <w:rFonts w:hint="eastAsia" w:ascii="Calibri" w:hAnsi="Calibri" w:eastAsia="Calibri"/>
          <w:color w:val="000000"/>
          <w:sz w:val="21"/>
          <w:szCs w:val="21"/>
        </w:rPr>
        <w:br w:type="page"/>
      </w:r>
    </w:p>
    <w:p w14:paraId="4816470A">
      <w:pPr>
        <w:pStyle w:val="2"/>
        <w:bidi w:val="0"/>
        <w:spacing w:line="240" w:lineRule="auto"/>
        <w:jc w:val="center"/>
        <w:rPr>
          <w:rFonts w:hint="eastAsia"/>
          <w:b/>
          <w:lang w:val="en-US" w:eastAsia="zh-CN"/>
        </w:rPr>
      </w:pPr>
      <w:bookmarkStart w:id="54" w:name="_Toc2871"/>
      <w:r>
        <w:rPr>
          <w:rFonts w:hint="eastAsia"/>
          <w:b/>
          <w:lang w:val="en-US" w:eastAsia="zh-CN"/>
        </w:rPr>
        <w:t>5 设计</w:t>
      </w:r>
      <w:bookmarkEnd w:id="54"/>
    </w:p>
    <w:p w14:paraId="47FD3E67">
      <w:pPr>
        <w:spacing w:line="240" w:lineRule="auto"/>
        <w:ind w:firstLine="0"/>
        <w:jc w:val="both"/>
        <w:rPr>
          <w:rFonts w:hint="eastAsia" w:ascii="宋体" w:hAnsi="宋体" w:eastAsia="宋体"/>
          <w:color w:val="000000"/>
          <w:sz w:val="21"/>
        </w:rPr>
      </w:pPr>
    </w:p>
    <w:p w14:paraId="6D8ADAA3">
      <w:pPr>
        <w:numPr>
          <w:ilvl w:val="1"/>
          <w:numId w:val="10"/>
        </w:numPr>
        <w:spacing w:before="173" w:line="287" w:lineRule="auto"/>
        <w:ind w:left="850" w:leftChars="0" w:hanging="453" w:firstLineChars="0"/>
        <w:jc w:val="both"/>
        <w:outlineLvl w:val="1"/>
        <w:rPr>
          <w:rFonts w:hint="eastAsia" w:ascii="Calibri" w:hAnsi="Calibri" w:eastAsia="宋体"/>
          <w:b/>
          <w:color w:val="000000"/>
          <w:sz w:val="21"/>
          <w:lang w:val="en-US" w:eastAsia="zh-CN"/>
        </w:rPr>
      </w:pPr>
      <w:bookmarkStart w:id="55" w:name="_Toc7335"/>
      <w:r>
        <w:rPr>
          <w:rFonts w:hint="eastAsia" w:ascii="Calibri" w:hAnsi="Calibri" w:eastAsia="宋体"/>
          <w:b/>
          <w:color w:val="000000"/>
          <w:sz w:val="21"/>
          <w:lang w:val="en-US" w:eastAsia="zh-CN"/>
        </w:rPr>
        <w:t>一般规定</w:t>
      </w:r>
      <w:bookmarkEnd w:id="55"/>
    </w:p>
    <w:p w14:paraId="467DC03B">
      <w:pPr>
        <w:numPr>
          <w:ilvl w:val="2"/>
          <w:numId w:val="10"/>
        </w:numPr>
        <w:spacing w:line="302" w:lineRule="auto"/>
        <w:ind w:left="1508" w:leftChars="0" w:right="320" w:hanging="708" w:firstLineChars="0"/>
        <w:jc w:val="both"/>
        <w:rPr>
          <w:rFonts w:hint="eastAsia" w:ascii="宋体" w:hAnsi="宋体" w:eastAsia="宋体"/>
          <w:color w:val="000000"/>
          <w:sz w:val="22"/>
        </w:rPr>
      </w:pPr>
      <w:r>
        <w:rPr>
          <w:rFonts w:hint="eastAsia" w:ascii="宋体" w:hAnsi="宋体" w:eastAsia="宋体"/>
          <w:color w:val="000000"/>
          <w:sz w:val="22"/>
        </w:rPr>
        <w:t>屋面和外立面的修缮,</w:t>
      </w:r>
      <w:r>
        <w:rPr>
          <w:rFonts w:hint="eastAsia" w:ascii="宋体" w:hAnsi="宋体" w:eastAsia="宋体"/>
          <w:color w:val="000000"/>
          <w:sz w:val="22"/>
          <w:lang w:val="en-US" w:eastAsia="zh-CN"/>
        </w:rPr>
        <w:t>宜</w:t>
      </w:r>
      <w:r>
        <w:rPr>
          <w:rFonts w:hint="eastAsia" w:ascii="宋体" w:hAnsi="宋体" w:eastAsia="宋体"/>
          <w:color w:val="000000"/>
          <w:sz w:val="22"/>
        </w:rPr>
        <w:t>保证建筑外观的整体性,其形式、用料、色泽与周边环境相协调。</w:t>
      </w:r>
    </w:p>
    <w:p w14:paraId="67BF31A2">
      <w:pPr>
        <w:numPr>
          <w:ilvl w:val="2"/>
          <w:numId w:val="10"/>
        </w:numPr>
        <w:spacing w:line="302" w:lineRule="auto"/>
        <w:ind w:left="1508" w:leftChars="0" w:right="320" w:hanging="708" w:firstLineChars="0"/>
        <w:jc w:val="both"/>
        <w:rPr>
          <w:rFonts w:hint="eastAsia" w:ascii="宋体" w:hAnsi="宋体" w:eastAsia="宋体"/>
          <w:color w:val="000000"/>
          <w:sz w:val="22"/>
          <w:lang w:val="en-US" w:eastAsia="zh-CN"/>
        </w:rPr>
      </w:pPr>
      <w:r>
        <w:rPr>
          <w:rFonts w:hint="eastAsia" w:ascii="宋体" w:hAnsi="宋体" w:eastAsia="宋体"/>
          <w:color w:val="000000"/>
          <w:sz w:val="22"/>
          <w:lang w:val="en-US" w:eastAsia="zh-CN"/>
        </w:rPr>
        <w:t>屋面和外立面修缮的设计,需先确定房屋相关部位结构的安全性。</w:t>
      </w:r>
      <w:commentRangeStart w:id="22"/>
      <w:r>
        <w:rPr>
          <w:rFonts w:hint="eastAsia" w:ascii="宋体" w:hAnsi="宋体" w:eastAsia="宋体"/>
          <w:color w:val="953735" w:themeColor="accent2" w:themeShade="BF"/>
          <w:sz w:val="22"/>
          <w:lang w:val="en-US" w:eastAsia="zh-CN"/>
        </w:rPr>
        <w:t>当无法确定结构安全性时,可由房屋所有者、使用者或物业部门委托专业部门对房屋相关部位结构进行检测鉴定,出具房屋结构安全性鉴定报告和加固建议,设计人员根据检测鉴定报告进行后续修缮设计。</w:t>
      </w:r>
      <w:commentRangeEnd w:id="22"/>
      <w:r>
        <w:commentReference w:id="22"/>
      </w:r>
    </w:p>
    <w:p w14:paraId="40A64D40">
      <w:pPr>
        <w:numPr>
          <w:ilvl w:val="2"/>
          <w:numId w:val="10"/>
        </w:numPr>
        <w:spacing w:before="18" w:line="312" w:lineRule="auto"/>
        <w:ind w:left="1508" w:leftChars="0" w:right="360" w:hanging="708" w:firstLineChars="0"/>
        <w:jc w:val="both"/>
        <w:rPr>
          <w:sz w:val="22"/>
        </w:rPr>
      </w:pPr>
      <w:r>
        <w:rPr>
          <w:rFonts w:hint="eastAsia" w:ascii="宋体" w:hAnsi="宋体" w:eastAsia="宋体"/>
          <w:color w:val="000000"/>
          <w:sz w:val="22"/>
        </w:rPr>
        <w:t>外立面在经检查（检测）确认存在使用安全或公共安全的状况下，必须进行修缮。外立面修缮不应影响非修缮部位的正常使用功能和使用安全。</w:t>
      </w:r>
    </w:p>
    <w:p w14:paraId="565FB954">
      <w:pPr>
        <w:numPr>
          <w:ilvl w:val="2"/>
          <w:numId w:val="10"/>
        </w:numPr>
        <w:spacing w:line="302" w:lineRule="auto"/>
        <w:ind w:left="1508" w:leftChars="0" w:right="320" w:hanging="708" w:firstLineChars="0"/>
        <w:jc w:val="both"/>
        <w:rPr>
          <w:rFonts w:hint="eastAsia" w:ascii="宋体" w:hAnsi="宋体" w:eastAsia="宋体"/>
          <w:color w:val="000000"/>
          <w:sz w:val="22"/>
        </w:rPr>
      </w:pPr>
      <w:r>
        <w:rPr>
          <w:rFonts w:hint="eastAsia" w:ascii="宋体" w:hAnsi="宋体" w:eastAsia="宋体"/>
          <w:color w:val="000000"/>
          <w:sz w:val="22"/>
        </w:rPr>
        <w:t>外立面修缮</w:t>
      </w:r>
      <w:r>
        <w:rPr>
          <w:rFonts w:hint="eastAsia" w:ascii="宋体" w:hAnsi="宋体" w:eastAsia="宋体"/>
          <w:color w:val="000000"/>
          <w:sz w:val="22"/>
          <w:lang w:val="en-US" w:eastAsia="zh-CN"/>
        </w:rPr>
        <w:t>宜</w:t>
      </w:r>
      <w:r>
        <w:rPr>
          <w:rFonts w:hint="eastAsia" w:ascii="宋体" w:hAnsi="宋体" w:eastAsia="宋体"/>
          <w:color w:val="000000"/>
          <w:sz w:val="22"/>
        </w:rPr>
        <w:t>根据外立面安全使用检查（检测）结论或按规定的外立面修缮周期进行。修缮前，</w:t>
      </w:r>
      <w:r>
        <w:rPr>
          <w:rFonts w:hint="eastAsia" w:ascii="宋体" w:hAnsi="宋体" w:eastAsia="宋体"/>
          <w:color w:val="000000"/>
          <w:sz w:val="22"/>
          <w:lang w:val="en-US" w:eastAsia="zh-CN"/>
        </w:rPr>
        <w:t>宜</w:t>
      </w:r>
      <w:r>
        <w:rPr>
          <w:rFonts w:hint="eastAsia" w:ascii="宋体" w:hAnsi="宋体" w:eastAsia="宋体"/>
          <w:color w:val="000000"/>
          <w:sz w:val="22"/>
        </w:rPr>
        <w:t>进行修缮现场查勘，制定设计方案，编制施工方案并申报。经批准的施工方案不得擅自更改。修缮施工中，若发现外立面现状与查勘、设计不符或出现异常情况，</w:t>
      </w:r>
      <w:r>
        <w:rPr>
          <w:rFonts w:hint="eastAsia" w:ascii="宋体" w:hAnsi="宋体" w:eastAsia="宋体"/>
          <w:color w:val="FF0000"/>
          <w:sz w:val="22"/>
        </w:rPr>
        <w:t>必须</w:t>
      </w:r>
      <w:r>
        <w:rPr>
          <w:rFonts w:hint="eastAsia" w:ascii="宋体" w:hAnsi="宋体" w:eastAsia="宋体"/>
          <w:color w:val="000000"/>
          <w:sz w:val="22"/>
        </w:rPr>
        <w:t>及时采取必要的安全措施，并通报业主、物业管理企业与修缮设计单位。</w:t>
      </w:r>
    </w:p>
    <w:p w14:paraId="68CD1B6A">
      <w:pPr>
        <w:numPr>
          <w:ilvl w:val="2"/>
          <w:numId w:val="10"/>
        </w:numPr>
        <w:spacing w:line="302" w:lineRule="auto"/>
        <w:ind w:left="1508" w:leftChars="0" w:right="320" w:hanging="708" w:firstLineChars="0"/>
        <w:jc w:val="both"/>
        <w:rPr>
          <w:rFonts w:hint="eastAsia" w:ascii="宋体" w:hAnsi="宋体" w:eastAsia="宋体"/>
          <w:color w:val="000000"/>
          <w:sz w:val="22"/>
          <w:lang w:val="en-US" w:eastAsia="zh-CN"/>
        </w:rPr>
      </w:pPr>
      <w:r>
        <w:rPr>
          <w:rFonts w:hint="eastAsia" w:ascii="宋体" w:hAnsi="宋体" w:eastAsia="宋体"/>
          <w:color w:val="000000"/>
          <w:sz w:val="22"/>
          <w:lang w:val="en-US" w:eastAsia="zh-CN"/>
        </w:rPr>
        <w:t>屋面和外立面渗漏修缮工程需查明房屋的渗漏情况、渗漏原因、部位和使用要求等，在查勘的基础上，制定合理的修缮方案。</w:t>
      </w:r>
    </w:p>
    <w:p w14:paraId="0FACAC9E">
      <w:pPr>
        <w:numPr>
          <w:ilvl w:val="2"/>
          <w:numId w:val="10"/>
        </w:numPr>
        <w:spacing w:line="283" w:lineRule="auto"/>
        <w:ind w:left="1508" w:leftChars="0" w:right="360" w:hanging="708" w:firstLineChars="0"/>
        <w:jc w:val="both"/>
        <w:rPr>
          <w:rFonts w:hint="eastAsia" w:ascii="宋体" w:hAnsi="宋体" w:eastAsia="宋体"/>
          <w:color w:val="000000"/>
          <w:sz w:val="22"/>
        </w:rPr>
      </w:pPr>
      <w:r>
        <w:rPr>
          <w:rFonts w:hint="eastAsia" w:ascii="宋体" w:hAnsi="宋体" w:eastAsia="宋体"/>
          <w:color w:val="000000"/>
          <w:sz w:val="22"/>
          <w:lang w:val="en-US" w:eastAsia="zh-CN"/>
        </w:rPr>
        <w:t>屋面和</w:t>
      </w:r>
      <w:r>
        <w:rPr>
          <w:rFonts w:hint="eastAsia" w:ascii="宋体" w:hAnsi="宋体" w:eastAsia="宋体"/>
          <w:color w:val="000000"/>
          <w:sz w:val="22"/>
        </w:rPr>
        <w:t>外立面修缮工程的材料和设备应符合国家现行标准及文件的规定。对涉及外立面安全、环保性的材料，必须按国家相关规定送检或抽样复检。</w:t>
      </w:r>
    </w:p>
    <w:p w14:paraId="6850CE79">
      <w:pPr>
        <w:numPr>
          <w:ilvl w:val="2"/>
          <w:numId w:val="10"/>
        </w:numPr>
        <w:spacing w:line="283" w:lineRule="auto"/>
        <w:ind w:left="1508" w:leftChars="0" w:right="360" w:hanging="708" w:firstLineChars="0"/>
        <w:jc w:val="both"/>
        <w:rPr>
          <w:rFonts w:hint="eastAsia" w:ascii="宋体" w:hAnsi="宋体" w:eastAsia="宋体"/>
          <w:color w:val="000000"/>
          <w:sz w:val="22"/>
        </w:rPr>
      </w:pPr>
      <w:r>
        <w:rPr>
          <w:rFonts w:hint="eastAsia" w:ascii="宋体" w:hAnsi="宋体" w:eastAsia="宋体"/>
          <w:color w:val="000000"/>
          <w:sz w:val="22"/>
          <w:lang w:val="en-US" w:eastAsia="zh-CN"/>
        </w:rPr>
        <w:t>屋面和</w:t>
      </w:r>
      <w:r>
        <w:rPr>
          <w:rFonts w:hint="eastAsia" w:ascii="宋体" w:hAnsi="宋体" w:eastAsia="宋体"/>
          <w:color w:val="000000"/>
          <w:sz w:val="22"/>
        </w:rPr>
        <w:t>外立面修缮工程</w:t>
      </w:r>
      <w:r>
        <w:rPr>
          <w:rFonts w:hint="eastAsia" w:ascii="宋体" w:hAnsi="宋体" w:eastAsia="宋体"/>
          <w:color w:val="000000"/>
          <w:sz w:val="22"/>
          <w:lang w:val="en-US" w:eastAsia="zh-CN"/>
        </w:rPr>
        <w:t>时</w:t>
      </w:r>
      <w:r>
        <w:rPr>
          <w:rFonts w:hint="eastAsia" w:ascii="宋体" w:hAnsi="宋体" w:eastAsia="宋体"/>
          <w:color w:val="000000"/>
          <w:sz w:val="22"/>
        </w:rPr>
        <w:t>，宜对外露平台、外墙、外窗等部位实施保温隔热的技术措施。措施的技术性能和做法可参照执行现行民用建筑节能规范、标准</w:t>
      </w:r>
      <w:r>
        <w:rPr>
          <w:rFonts w:hint="eastAsia" w:ascii="宋体" w:hAnsi="宋体" w:eastAsia="宋体"/>
          <w:color w:val="000000"/>
          <w:sz w:val="22"/>
          <w:lang w:eastAsia="zh-CN"/>
        </w:rPr>
        <w:t>，</w:t>
      </w:r>
      <w:r>
        <w:rPr>
          <w:rFonts w:hint="eastAsia" w:ascii="宋体" w:hAnsi="宋体" w:eastAsia="宋体"/>
          <w:color w:val="000000"/>
          <w:sz w:val="22"/>
          <w:lang w:val="en-US" w:eastAsia="zh-CN"/>
        </w:rPr>
        <w:t>当确有困难时，不低于房屋建造时标准且不低于房屋现状标准</w:t>
      </w:r>
      <w:r>
        <w:rPr>
          <w:rFonts w:hint="eastAsia" w:ascii="宋体" w:hAnsi="宋体" w:eastAsia="宋体"/>
          <w:color w:val="000000"/>
          <w:sz w:val="22"/>
        </w:rPr>
        <w:t>。</w:t>
      </w:r>
    </w:p>
    <w:p w14:paraId="1F1794A3">
      <w:pPr>
        <w:numPr>
          <w:ilvl w:val="2"/>
          <w:numId w:val="10"/>
        </w:numPr>
        <w:spacing w:line="283" w:lineRule="auto"/>
        <w:ind w:left="1508" w:leftChars="0" w:right="360" w:hanging="708" w:firstLineChars="0"/>
        <w:jc w:val="both"/>
        <w:rPr>
          <w:rFonts w:hint="eastAsia" w:ascii="宋体" w:hAnsi="宋体" w:eastAsia="宋体"/>
          <w:color w:val="000000"/>
          <w:sz w:val="22"/>
        </w:rPr>
      </w:pPr>
      <w:r>
        <w:rPr>
          <w:rFonts w:hint="eastAsia" w:ascii="宋体" w:hAnsi="宋体" w:eastAsia="宋体"/>
          <w:color w:val="000000"/>
          <w:sz w:val="22"/>
          <w:lang w:val="en-US" w:eastAsia="zh-CN"/>
        </w:rPr>
        <w:t>屋面和</w:t>
      </w:r>
      <w:r>
        <w:rPr>
          <w:rFonts w:hint="eastAsia" w:ascii="宋体" w:hAnsi="宋体" w:eastAsia="宋体"/>
          <w:color w:val="000000"/>
          <w:sz w:val="22"/>
        </w:rPr>
        <w:t>外立面修缮工程当原有屋面和外墙的保温层完好时,</w:t>
      </w:r>
      <w:r>
        <w:rPr>
          <w:rFonts w:hint="eastAsia" w:ascii="宋体" w:hAnsi="宋体" w:eastAsia="宋体"/>
          <w:color w:val="FF0000"/>
          <w:sz w:val="22"/>
        </w:rPr>
        <w:t>不</w:t>
      </w:r>
      <w:r>
        <w:rPr>
          <w:rFonts w:hint="eastAsia" w:ascii="宋体" w:hAnsi="宋体" w:eastAsia="宋体"/>
          <w:color w:val="FF0000"/>
          <w:sz w:val="22"/>
          <w:lang w:val="en-US" w:eastAsia="zh-CN"/>
        </w:rPr>
        <w:t>宜</w:t>
      </w:r>
      <w:r>
        <w:rPr>
          <w:rFonts w:hint="eastAsia" w:ascii="宋体" w:hAnsi="宋体" w:eastAsia="宋体"/>
          <w:color w:val="000000"/>
          <w:sz w:val="22"/>
        </w:rPr>
        <w:t>破坏原有保温层。</w:t>
      </w:r>
    </w:p>
    <w:p w14:paraId="500AD154">
      <w:pPr>
        <w:numPr>
          <w:ilvl w:val="2"/>
          <w:numId w:val="10"/>
        </w:numPr>
        <w:spacing w:line="283" w:lineRule="auto"/>
        <w:ind w:left="1508" w:leftChars="0" w:right="360" w:hanging="708" w:firstLineChars="0"/>
        <w:jc w:val="both"/>
        <w:rPr>
          <w:rFonts w:hint="default" w:ascii="宋体" w:hAnsi="宋体" w:eastAsia="宋体"/>
          <w:color w:val="000000"/>
          <w:sz w:val="22"/>
          <w:lang w:val="en-US" w:eastAsia="zh-CN"/>
        </w:rPr>
      </w:pPr>
      <w:r>
        <w:rPr>
          <w:rFonts w:hint="eastAsia" w:ascii="宋体" w:hAnsi="宋体" w:eastAsia="宋体"/>
          <w:color w:val="000000"/>
          <w:sz w:val="22"/>
        </w:rPr>
        <w:t>修缮工程涉及设计部分，应符合现行城市规划、消防、环保、节能、防雷、抗震和防虫害等国家规范、标准和地方的有关规定。</w:t>
      </w:r>
    </w:p>
    <w:p w14:paraId="385AAD4C">
      <w:pPr>
        <w:numPr>
          <w:ilvl w:val="1"/>
          <w:numId w:val="11"/>
        </w:numPr>
        <w:spacing w:before="173" w:line="287" w:lineRule="auto"/>
        <w:ind w:left="850" w:leftChars="0" w:hanging="453" w:firstLineChars="0"/>
        <w:jc w:val="both"/>
        <w:outlineLvl w:val="1"/>
        <w:rPr>
          <w:rFonts w:hint="eastAsia" w:ascii="Calibri" w:hAnsi="Calibri" w:eastAsia="宋体"/>
          <w:b/>
          <w:color w:val="000000"/>
          <w:sz w:val="21"/>
          <w:lang w:val="en-US" w:eastAsia="zh-CN"/>
        </w:rPr>
      </w:pPr>
      <w:bookmarkStart w:id="56" w:name="_Toc1775"/>
      <w:r>
        <w:rPr>
          <w:rFonts w:hint="eastAsia" w:ascii="Calibri" w:hAnsi="Calibri" w:eastAsia="宋体"/>
          <w:b/>
          <w:color w:val="000000"/>
          <w:sz w:val="21"/>
          <w:lang w:val="en-US" w:eastAsia="zh-CN"/>
        </w:rPr>
        <w:t>修缮查勘、设计</w:t>
      </w:r>
      <w:bookmarkEnd w:id="56"/>
    </w:p>
    <w:p w14:paraId="3290D4E2">
      <w:pPr>
        <w:numPr>
          <w:ilvl w:val="2"/>
          <w:numId w:val="11"/>
        </w:numPr>
        <w:spacing w:before="189" w:line="312" w:lineRule="auto"/>
        <w:ind w:left="1508" w:leftChars="0" w:hanging="708" w:firstLineChars="0"/>
        <w:jc w:val="both"/>
        <w:rPr>
          <w:b/>
          <w:bCs/>
          <w:sz w:val="22"/>
        </w:rPr>
      </w:pPr>
      <w:r>
        <w:rPr>
          <w:rFonts w:hint="eastAsia" w:ascii="宋体" w:hAnsi="宋体" w:eastAsia="宋体"/>
          <w:b/>
          <w:bCs/>
          <w:color w:val="000000"/>
          <w:sz w:val="22"/>
        </w:rPr>
        <w:t>修缮查勘内容如下：</w:t>
      </w:r>
    </w:p>
    <w:p w14:paraId="5323C7A8">
      <w:pPr>
        <w:numPr>
          <w:ilvl w:val="0"/>
          <w:numId w:val="12"/>
        </w:numPr>
        <w:spacing w:before="60" w:line="316" w:lineRule="auto"/>
        <w:ind w:left="425" w:leftChars="0" w:firstLine="635" w:firstLineChars="0"/>
        <w:jc w:val="both"/>
        <w:rPr>
          <w:sz w:val="22"/>
        </w:rPr>
      </w:pPr>
      <w:r>
        <w:rPr>
          <w:rFonts w:hint="eastAsia" w:ascii="宋体" w:hAnsi="宋体" w:eastAsia="宋体"/>
          <w:color w:val="000000"/>
          <w:sz w:val="22"/>
        </w:rPr>
        <w:t>修缮前应进行现场查勘，对需修缮的部位、项目、数量等做详细的查勘记录；</w:t>
      </w:r>
    </w:p>
    <w:p w14:paraId="0635B99D">
      <w:pPr>
        <w:numPr>
          <w:ilvl w:val="0"/>
          <w:numId w:val="12"/>
        </w:numPr>
        <w:spacing w:before="60" w:line="316" w:lineRule="auto"/>
        <w:ind w:left="425" w:leftChars="0" w:firstLine="635" w:firstLineChars="0"/>
        <w:jc w:val="both"/>
        <w:rPr>
          <w:sz w:val="22"/>
        </w:rPr>
      </w:pPr>
      <w:r>
        <w:rPr>
          <w:rFonts w:hint="eastAsia" w:ascii="宋体" w:hAnsi="宋体" w:eastAsia="宋体"/>
          <w:color w:val="000000"/>
          <w:sz w:val="22"/>
        </w:rPr>
        <w:t>查勘应符合现行行业标准</w:t>
      </w:r>
      <w:r>
        <w:rPr>
          <w:rFonts w:hint="eastAsia" w:ascii="Calibri" w:hAnsi="Calibri" w:eastAsia="Calibri"/>
          <w:color w:val="000000"/>
          <w:sz w:val="22"/>
        </w:rPr>
        <w:t>JGJ</w:t>
      </w:r>
      <w:r>
        <w:rPr>
          <w:rFonts w:hint="eastAsia" w:ascii="宋体" w:hAnsi="宋体" w:eastAsia="宋体"/>
          <w:color w:val="000000"/>
          <w:sz w:val="22"/>
        </w:rPr>
        <w:t>／</w:t>
      </w:r>
      <w:r>
        <w:rPr>
          <w:rFonts w:hint="eastAsia" w:ascii="Calibri" w:hAnsi="Calibri" w:eastAsia="Calibri"/>
          <w:color w:val="000000"/>
          <w:sz w:val="22"/>
        </w:rPr>
        <w:t>T</w:t>
      </w:r>
      <w:r>
        <w:rPr>
          <w:rFonts w:hint="eastAsia" w:ascii="宋体" w:hAnsi="宋体" w:eastAsia="宋体"/>
          <w:color w:val="000000"/>
          <w:sz w:val="22"/>
        </w:rPr>
        <w:t xml:space="preserve"> </w:t>
      </w:r>
      <w:r>
        <w:rPr>
          <w:rFonts w:hint="eastAsia" w:ascii="Calibri" w:hAnsi="Calibri" w:eastAsia="Calibri"/>
          <w:color w:val="000000"/>
          <w:sz w:val="22"/>
        </w:rPr>
        <w:t>117</w:t>
      </w:r>
      <w:r>
        <w:rPr>
          <w:rFonts w:hint="eastAsia" w:ascii="宋体" w:hAnsi="宋体" w:eastAsia="宋体"/>
          <w:color w:val="000000"/>
          <w:sz w:val="22"/>
        </w:rPr>
        <w:t>的规定。</w:t>
      </w:r>
    </w:p>
    <w:p w14:paraId="49907831">
      <w:pPr>
        <w:numPr>
          <w:ilvl w:val="2"/>
          <w:numId w:val="11"/>
        </w:numPr>
        <w:spacing w:line="249" w:lineRule="auto"/>
        <w:ind w:left="1508" w:leftChars="0" w:hanging="708" w:firstLineChars="0"/>
        <w:jc w:val="both"/>
        <w:rPr>
          <w:b/>
          <w:bCs/>
          <w:sz w:val="22"/>
        </w:rPr>
      </w:pPr>
      <w:r>
        <w:rPr>
          <w:rFonts w:hint="eastAsia" w:ascii="宋体" w:hAnsi="宋体" w:eastAsia="宋体"/>
          <w:b/>
          <w:bCs/>
          <w:color w:val="000000"/>
          <w:sz w:val="22"/>
        </w:rPr>
        <w:t>外立面修缮查勘前应收集下列资料：</w:t>
      </w:r>
    </w:p>
    <w:p w14:paraId="1602814E">
      <w:pPr>
        <w:numPr>
          <w:ilvl w:val="0"/>
          <w:numId w:val="13"/>
        </w:numPr>
        <w:spacing w:before="60" w:line="316" w:lineRule="auto"/>
        <w:ind w:left="425" w:leftChars="0" w:firstLine="635" w:firstLineChars="0"/>
        <w:jc w:val="both"/>
        <w:rPr>
          <w:sz w:val="22"/>
        </w:rPr>
      </w:pPr>
      <w:r>
        <w:rPr>
          <w:rFonts w:hint="eastAsia" w:ascii="宋体" w:hAnsi="宋体" w:eastAsia="宋体"/>
          <w:color w:val="000000"/>
          <w:sz w:val="22"/>
        </w:rPr>
        <w:t>外立面修缮项目计划批准文件或委托书；</w:t>
      </w:r>
    </w:p>
    <w:p w14:paraId="43829AE3">
      <w:pPr>
        <w:numPr>
          <w:ilvl w:val="0"/>
          <w:numId w:val="13"/>
        </w:numPr>
        <w:spacing w:before="60" w:line="316" w:lineRule="auto"/>
        <w:ind w:left="425" w:leftChars="0" w:firstLine="635" w:firstLineChars="0"/>
        <w:jc w:val="both"/>
        <w:rPr>
          <w:rFonts w:hint="eastAsia" w:ascii="宋体" w:hAnsi="宋体" w:eastAsia="宋体"/>
          <w:color w:val="000000"/>
          <w:sz w:val="22"/>
        </w:rPr>
      </w:pPr>
      <w:r>
        <w:rPr>
          <w:rFonts w:hint="eastAsia" w:ascii="宋体" w:hAnsi="宋体" w:eastAsia="宋体"/>
          <w:color w:val="000000"/>
          <w:sz w:val="22"/>
        </w:rPr>
        <w:t>地形图及原设计图（如有）；</w:t>
      </w:r>
    </w:p>
    <w:p w14:paraId="6F3FC4D1">
      <w:pPr>
        <w:numPr>
          <w:ilvl w:val="0"/>
          <w:numId w:val="13"/>
        </w:numPr>
        <w:spacing w:before="60" w:line="316" w:lineRule="auto"/>
        <w:ind w:left="425" w:leftChars="0" w:firstLine="635" w:firstLineChars="0"/>
        <w:jc w:val="both"/>
        <w:rPr>
          <w:rFonts w:hint="eastAsia" w:ascii="宋体" w:hAnsi="宋体" w:eastAsia="宋体"/>
          <w:color w:val="000000"/>
          <w:sz w:val="22"/>
        </w:rPr>
      </w:pPr>
      <w:r>
        <w:rPr>
          <w:rFonts w:hint="eastAsia" w:ascii="宋体" w:hAnsi="宋体" w:eastAsia="宋体"/>
          <w:color w:val="000000"/>
          <w:sz w:val="22"/>
        </w:rPr>
        <w:t>外立面施工竣工图和竣工验收等有关资料（如有）；</w:t>
      </w:r>
    </w:p>
    <w:p w14:paraId="3BF7F29A">
      <w:pPr>
        <w:numPr>
          <w:ilvl w:val="0"/>
          <w:numId w:val="13"/>
        </w:numPr>
        <w:spacing w:before="60" w:line="316" w:lineRule="auto"/>
        <w:ind w:left="425" w:leftChars="0" w:firstLine="635" w:firstLineChars="0"/>
        <w:jc w:val="both"/>
        <w:rPr>
          <w:rFonts w:hint="eastAsia" w:ascii="宋体" w:hAnsi="宋体" w:eastAsia="宋体"/>
          <w:color w:val="000000"/>
          <w:sz w:val="22"/>
        </w:rPr>
      </w:pPr>
      <w:r>
        <w:rPr>
          <w:rFonts w:hint="eastAsia" w:ascii="宋体" w:hAnsi="宋体" w:eastAsia="宋体"/>
          <w:color w:val="000000"/>
          <w:sz w:val="22"/>
        </w:rPr>
        <w:t>外立面历次修缮记录及改、扩建图纸等资料；</w:t>
      </w:r>
    </w:p>
    <w:p w14:paraId="195D887E">
      <w:pPr>
        <w:numPr>
          <w:ilvl w:val="0"/>
          <w:numId w:val="13"/>
        </w:numPr>
        <w:spacing w:before="60" w:line="316" w:lineRule="auto"/>
        <w:ind w:left="425" w:leftChars="0" w:firstLine="635" w:firstLineChars="0"/>
        <w:jc w:val="both"/>
        <w:rPr>
          <w:rFonts w:hint="eastAsia" w:ascii="宋体" w:hAnsi="宋体" w:eastAsia="宋体"/>
          <w:color w:val="000000"/>
          <w:sz w:val="22"/>
        </w:rPr>
      </w:pPr>
      <w:r>
        <w:rPr>
          <w:rFonts w:hint="eastAsia" w:ascii="宋体" w:hAnsi="宋体" w:eastAsia="宋体"/>
          <w:color w:val="000000"/>
          <w:sz w:val="22"/>
        </w:rPr>
        <w:t>外立面使用情况及居民报修记录等资料；</w:t>
      </w:r>
    </w:p>
    <w:p w14:paraId="6737E89D">
      <w:pPr>
        <w:numPr>
          <w:ilvl w:val="0"/>
          <w:numId w:val="13"/>
        </w:numPr>
        <w:spacing w:before="60" w:line="316" w:lineRule="auto"/>
        <w:ind w:left="425" w:leftChars="0" w:firstLine="635" w:firstLineChars="0"/>
        <w:jc w:val="both"/>
        <w:rPr>
          <w:rFonts w:hint="eastAsia" w:ascii="宋体" w:hAnsi="宋体" w:eastAsia="宋体"/>
          <w:color w:val="000000"/>
          <w:sz w:val="22"/>
        </w:rPr>
      </w:pPr>
      <w:r>
        <w:rPr>
          <w:rFonts w:hint="eastAsia" w:ascii="宋体" w:hAnsi="宋体" w:eastAsia="宋体"/>
          <w:color w:val="000000"/>
          <w:sz w:val="22"/>
        </w:rPr>
        <w:t>外立面安全使用检查记录和以往外立面质量检测报告。</w:t>
      </w:r>
    </w:p>
    <w:p w14:paraId="2F913CD4">
      <w:pPr>
        <w:numPr>
          <w:ilvl w:val="2"/>
          <w:numId w:val="11"/>
        </w:numPr>
        <w:spacing w:before="9" w:line="312" w:lineRule="auto"/>
        <w:ind w:left="1508" w:leftChars="0" w:hanging="708" w:firstLineChars="0"/>
        <w:jc w:val="both"/>
        <w:rPr>
          <w:rFonts w:hint="eastAsia" w:ascii="宋体" w:hAnsi="宋体" w:eastAsia="宋体"/>
          <w:b/>
          <w:bCs/>
          <w:color w:val="000000"/>
          <w:sz w:val="22"/>
          <w:lang w:val="en-US" w:eastAsia="zh-CN"/>
        </w:rPr>
      </w:pPr>
      <w:r>
        <w:rPr>
          <w:rFonts w:hint="eastAsia" w:ascii="宋体" w:hAnsi="宋体" w:eastAsia="宋体"/>
          <w:b/>
          <w:bCs/>
          <w:color w:val="000000"/>
          <w:sz w:val="22"/>
          <w:lang w:val="en-US" w:eastAsia="zh-CN"/>
        </w:rPr>
        <w:t>屋面渗漏和外墙渗漏修缮查勘前应收集下列资料：</w:t>
      </w:r>
    </w:p>
    <w:p w14:paraId="4E630F27">
      <w:pPr>
        <w:numPr>
          <w:ilvl w:val="0"/>
          <w:numId w:val="14"/>
        </w:numPr>
        <w:spacing w:before="60" w:line="316" w:lineRule="auto"/>
        <w:ind w:left="425" w:leftChars="0" w:firstLine="635" w:firstLineChars="0"/>
        <w:jc w:val="both"/>
        <w:rPr>
          <w:rFonts w:hint="eastAsia" w:ascii="宋体" w:hAnsi="宋体" w:eastAsia="宋体"/>
          <w:color w:val="000000"/>
          <w:sz w:val="22"/>
          <w:lang w:val="en-US" w:eastAsia="zh-CN"/>
        </w:rPr>
      </w:pPr>
      <w:r>
        <w:rPr>
          <w:rFonts w:hint="eastAsia" w:ascii="宋体" w:hAnsi="宋体" w:eastAsia="宋体"/>
          <w:color w:val="000000"/>
          <w:sz w:val="22"/>
          <w:lang w:val="en-US" w:eastAsia="zh-CN"/>
        </w:rPr>
        <w:t>工程所在位置周围的环境，使用条件、气候变化对工程的影响；</w:t>
      </w:r>
    </w:p>
    <w:p w14:paraId="3D39389E">
      <w:pPr>
        <w:numPr>
          <w:ilvl w:val="0"/>
          <w:numId w:val="14"/>
        </w:numPr>
        <w:spacing w:before="60" w:line="316" w:lineRule="auto"/>
        <w:ind w:left="425" w:leftChars="0" w:firstLine="635" w:firstLineChars="0"/>
        <w:jc w:val="both"/>
        <w:rPr>
          <w:rFonts w:hint="eastAsia" w:ascii="宋体" w:hAnsi="宋体" w:eastAsia="宋体"/>
          <w:color w:val="000000"/>
          <w:sz w:val="22"/>
          <w:lang w:val="en-US" w:eastAsia="zh-CN"/>
        </w:rPr>
      </w:pPr>
      <w:r>
        <w:rPr>
          <w:rFonts w:hint="eastAsia" w:ascii="宋体" w:hAnsi="宋体" w:eastAsia="宋体"/>
          <w:color w:val="000000"/>
          <w:sz w:val="22"/>
          <w:lang w:val="en-US" w:eastAsia="zh-CN"/>
        </w:rPr>
        <w:t>渗漏水发生的部位和现状；</w:t>
      </w:r>
    </w:p>
    <w:p w14:paraId="6B7268F9">
      <w:pPr>
        <w:numPr>
          <w:ilvl w:val="0"/>
          <w:numId w:val="14"/>
        </w:numPr>
        <w:spacing w:before="60" w:line="316" w:lineRule="auto"/>
        <w:ind w:left="425" w:leftChars="0" w:firstLine="635" w:firstLineChars="0"/>
        <w:jc w:val="both"/>
        <w:rPr>
          <w:rFonts w:hint="eastAsia" w:ascii="宋体" w:hAnsi="宋体" w:eastAsia="宋体"/>
          <w:color w:val="000000"/>
          <w:sz w:val="22"/>
          <w:lang w:val="en-US" w:eastAsia="zh-CN"/>
        </w:rPr>
      </w:pPr>
      <w:r>
        <w:rPr>
          <w:rFonts w:hint="eastAsia" w:ascii="宋体" w:hAnsi="宋体" w:eastAsia="宋体"/>
          <w:color w:val="000000"/>
          <w:sz w:val="22"/>
          <w:lang w:val="en-US" w:eastAsia="zh-CN"/>
        </w:rPr>
        <w:t>渗漏水的变化规律；</w:t>
      </w:r>
    </w:p>
    <w:p w14:paraId="11F0E857">
      <w:pPr>
        <w:numPr>
          <w:ilvl w:val="0"/>
          <w:numId w:val="14"/>
        </w:numPr>
        <w:spacing w:before="60" w:line="316" w:lineRule="auto"/>
        <w:ind w:left="425" w:leftChars="0" w:firstLine="635" w:firstLineChars="0"/>
        <w:jc w:val="both"/>
        <w:rPr>
          <w:rFonts w:hint="eastAsia" w:ascii="宋体" w:hAnsi="宋体" w:eastAsia="宋体"/>
          <w:color w:val="000000"/>
          <w:sz w:val="22"/>
          <w:lang w:val="en-US" w:eastAsia="zh-CN"/>
        </w:rPr>
      </w:pPr>
      <w:r>
        <w:rPr>
          <w:rFonts w:hint="eastAsia" w:ascii="宋体" w:hAnsi="宋体" w:eastAsia="宋体"/>
          <w:color w:val="000000"/>
          <w:sz w:val="22"/>
          <w:lang w:val="en-US" w:eastAsia="zh-CN"/>
        </w:rPr>
        <w:t>渗漏部位防水层质量现状及破坏程度，细部防水构造现状；</w:t>
      </w:r>
    </w:p>
    <w:p w14:paraId="596D42B8">
      <w:pPr>
        <w:numPr>
          <w:ilvl w:val="0"/>
          <w:numId w:val="14"/>
        </w:numPr>
        <w:spacing w:before="60" w:line="316" w:lineRule="auto"/>
        <w:ind w:left="425" w:leftChars="0" w:firstLine="635" w:firstLineChars="0"/>
        <w:jc w:val="both"/>
        <w:rPr>
          <w:rFonts w:hint="default" w:ascii="宋体" w:hAnsi="宋体" w:eastAsia="宋体"/>
          <w:color w:val="000000"/>
          <w:sz w:val="22"/>
          <w:lang w:val="en-US" w:eastAsia="zh-CN"/>
        </w:rPr>
      </w:pPr>
      <w:r>
        <w:rPr>
          <w:rFonts w:hint="eastAsia" w:ascii="宋体" w:hAnsi="宋体" w:eastAsia="宋体"/>
          <w:color w:val="000000"/>
          <w:sz w:val="22"/>
          <w:lang w:val="en-US" w:eastAsia="zh-CN"/>
        </w:rPr>
        <w:t>渗漏原因、影响范围，结构安全和其他功能的损害程度；</w:t>
      </w:r>
    </w:p>
    <w:p w14:paraId="49D31DB7">
      <w:pPr>
        <w:numPr>
          <w:ilvl w:val="0"/>
          <w:numId w:val="14"/>
        </w:numPr>
        <w:spacing w:before="60" w:line="316" w:lineRule="auto"/>
        <w:ind w:left="425" w:leftChars="0" w:firstLine="635" w:firstLineChars="0"/>
        <w:jc w:val="both"/>
        <w:rPr>
          <w:rFonts w:hint="default" w:ascii="宋体" w:hAnsi="宋体" w:eastAsia="宋体"/>
          <w:color w:val="000000"/>
          <w:sz w:val="22"/>
          <w:lang w:val="en-US" w:eastAsia="zh-CN"/>
        </w:rPr>
      </w:pPr>
      <w:r>
        <w:rPr>
          <w:rFonts w:hint="eastAsia" w:ascii="宋体" w:hAnsi="宋体" w:eastAsia="宋体"/>
          <w:color w:val="000000"/>
          <w:sz w:val="22"/>
          <w:lang w:val="en-US" w:eastAsia="zh-CN"/>
        </w:rPr>
        <w:t>屋面历次修缮记录、图纸等资料；</w:t>
      </w:r>
    </w:p>
    <w:p w14:paraId="67820563">
      <w:pPr>
        <w:numPr>
          <w:ilvl w:val="2"/>
          <w:numId w:val="11"/>
        </w:numPr>
        <w:spacing w:line="235" w:lineRule="auto"/>
        <w:ind w:left="1508" w:leftChars="0" w:hanging="708" w:firstLineChars="0"/>
        <w:jc w:val="both"/>
        <w:rPr>
          <w:b/>
          <w:bCs/>
          <w:sz w:val="22"/>
        </w:rPr>
      </w:pPr>
      <w:r>
        <w:rPr>
          <w:rFonts w:hint="eastAsia" w:ascii="宋体" w:hAnsi="宋体" w:eastAsia="宋体"/>
          <w:b/>
          <w:bCs/>
          <w:color w:val="000000"/>
          <w:sz w:val="22"/>
        </w:rPr>
        <w:t>设计内容如下。</w:t>
      </w:r>
    </w:p>
    <w:p w14:paraId="36781276">
      <w:pPr>
        <w:numPr>
          <w:ilvl w:val="0"/>
          <w:numId w:val="15"/>
        </w:numPr>
        <w:spacing w:before="60" w:line="316" w:lineRule="auto"/>
        <w:ind w:left="425" w:leftChars="0" w:firstLine="635" w:firstLineChars="0"/>
        <w:jc w:val="both"/>
        <w:rPr>
          <w:color w:val="auto"/>
          <w:sz w:val="22"/>
        </w:rPr>
      </w:pPr>
      <w:r>
        <w:rPr>
          <w:rFonts w:hint="eastAsia" w:ascii="宋体" w:hAnsi="宋体" w:eastAsia="宋体"/>
          <w:color w:val="000000"/>
          <w:sz w:val="22"/>
        </w:rPr>
        <w:t>外立面修缮设计应根据最新的查勘（检测）结论、业主要求、修缮规模和修缮标准，编制修缮设计方案和施工方案；</w:t>
      </w:r>
      <w:r>
        <w:rPr>
          <w:rFonts w:hint="eastAsia" w:ascii="宋体" w:hAnsi="宋体" w:eastAsia="宋体"/>
          <w:color w:val="auto"/>
          <w:sz w:val="22"/>
        </w:rPr>
        <w:t>对涉及外立面结构安全的修缮工程，</w:t>
      </w:r>
      <w:r>
        <w:rPr>
          <w:rFonts w:hint="eastAsia" w:ascii="宋体" w:hAnsi="宋体" w:eastAsia="宋体"/>
          <w:color w:val="FF0000"/>
          <w:sz w:val="22"/>
        </w:rPr>
        <w:t>必须由原结构设计单位或有资质的设计单位进行结构改造设计或加固设计。</w:t>
      </w:r>
    </w:p>
    <w:p w14:paraId="43D0E696">
      <w:pPr>
        <w:numPr>
          <w:ilvl w:val="0"/>
          <w:numId w:val="15"/>
        </w:numPr>
        <w:spacing w:before="60" w:line="316" w:lineRule="auto"/>
        <w:ind w:left="425" w:leftChars="0" w:firstLine="635" w:firstLineChars="0"/>
        <w:jc w:val="both"/>
        <w:rPr>
          <w:rFonts w:hint="eastAsia" w:ascii="宋体" w:hAnsi="宋体" w:eastAsia="宋体"/>
          <w:color w:val="000000"/>
          <w:sz w:val="22"/>
        </w:rPr>
      </w:pPr>
      <w:r>
        <w:rPr>
          <w:rFonts w:hint="eastAsia" w:ascii="宋体" w:hAnsi="宋体" w:eastAsia="宋体"/>
          <w:color w:val="000000"/>
          <w:sz w:val="22"/>
          <w:lang w:val="en-US" w:eastAsia="zh-CN"/>
        </w:rPr>
        <w:t>屋面</w:t>
      </w:r>
      <w:r>
        <w:rPr>
          <w:rFonts w:hint="eastAsia" w:ascii="宋体" w:hAnsi="宋体" w:eastAsia="宋体"/>
          <w:color w:val="000000"/>
          <w:sz w:val="22"/>
        </w:rPr>
        <w:t>修缮设计应根据</w:t>
      </w:r>
      <w:r>
        <w:rPr>
          <w:rFonts w:hint="eastAsia" w:ascii="宋体" w:hAnsi="宋体" w:eastAsia="宋体"/>
          <w:color w:val="000000"/>
          <w:sz w:val="22"/>
          <w:lang w:val="en-US" w:eastAsia="zh-CN"/>
        </w:rPr>
        <w:t>勘察渗漏情况</w:t>
      </w:r>
      <w:r>
        <w:rPr>
          <w:rFonts w:hint="eastAsia" w:ascii="宋体" w:hAnsi="宋体" w:eastAsia="宋体"/>
          <w:color w:val="000000"/>
          <w:sz w:val="22"/>
        </w:rPr>
        <w:t>、业主要求、修缮规模和修缮标准，编制修缮设计方案和施工方案；</w:t>
      </w:r>
      <w:r>
        <w:rPr>
          <w:rFonts w:hint="eastAsia" w:ascii="宋体" w:hAnsi="宋体" w:eastAsia="宋体"/>
          <w:color w:val="auto"/>
          <w:sz w:val="22"/>
        </w:rPr>
        <w:t>对涉及</w:t>
      </w:r>
      <w:r>
        <w:rPr>
          <w:rFonts w:hint="eastAsia" w:ascii="宋体" w:hAnsi="宋体" w:eastAsia="宋体"/>
          <w:color w:val="auto"/>
          <w:sz w:val="22"/>
          <w:lang w:val="en-US" w:eastAsia="zh-CN"/>
        </w:rPr>
        <w:t>采用免拆除修缮工艺时</w:t>
      </w:r>
      <w:r>
        <w:rPr>
          <w:rFonts w:hint="eastAsia" w:ascii="宋体" w:hAnsi="宋体" w:eastAsia="宋体"/>
          <w:color w:val="auto"/>
          <w:sz w:val="22"/>
        </w:rPr>
        <w:t>，</w:t>
      </w:r>
      <w:r>
        <w:rPr>
          <w:rFonts w:hint="eastAsia" w:ascii="宋体" w:hAnsi="宋体" w:eastAsia="宋体"/>
          <w:color w:val="FF0000"/>
          <w:sz w:val="22"/>
        </w:rPr>
        <w:t>必须由原结构设计单位或有资质的设计单位进行</w:t>
      </w:r>
      <w:r>
        <w:rPr>
          <w:rFonts w:hint="eastAsia" w:ascii="宋体" w:hAnsi="宋体" w:eastAsia="宋体"/>
          <w:color w:val="FF0000"/>
          <w:sz w:val="22"/>
          <w:lang w:val="en-US" w:eastAsia="zh-CN"/>
        </w:rPr>
        <w:t>屋面荷载的复核计算</w:t>
      </w:r>
      <w:r>
        <w:rPr>
          <w:rFonts w:hint="eastAsia" w:ascii="宋体" w:hAnsi="宋体" w:eastAsia="宋体"/>
          <w:color w:val="FF0000"/>
          <w:sz w:val="22"/>
        </w:rPr>
        <w:t>。</w:t>
      </w:r>
    </w:p>
    <w:p w14:paraId="16AFC12E">
      <w:pPr>
        <w:numPr>
          <w:ilvl w:val="0"/>
          <w:numId w:val="15"/>
        </w:numPr>
        <w:spacing w:before="60" w:line="316" w:lineRule="auto"/>
        <w:ind w:left="425" w:leftChars="0" w:firstLine="635" w:firstLineChars="0"/>
        <w:jc w:val="both"/>
        <w:rPr>
          <w:rFonts w:hint="eastAsia" w:ascii="宋体" w:hAnsi="宋体" w:eastAsia="宋体"/>
          <w:color w:val="000000"/>
          <w:sz w:val="22"/>
        </w:rPr>
      </w:pPr>
      <w:r>
        <w:rPr>
          <w:rFonts w:hint="eastAsia" w:ascii="宋体" w:hAnsi="宋体" w:eastAsia="宋体"/>
          <w:color w:val="000000"/>
          <w:sz w:val="22"/>
        </w:rPr>
        <w:t>外立面</w:t>
      </w:r>
      <w:r>
        <w:rPr>
          <w:rFonts w:hint="eastAsia" w:ascii="宋体" w:hAnsi="宋体" w:eastAsia="宋体"/>
          <w:color w:val="000000"/>
          <w:sz w:val="22"/>
          <w:lang w:val="en-US" w:eastAsia="zh-CN"/>
        </w:rPr>
        <w:t>和屋面修缮</w:t>
      </w:r>
      <w:r>
        <w:rPr>
          <w:rFonts w:hint="eastAsia" w:ascii="宋体" w:hAnsi="宋体" w:eastAsia="宋体"/>
          <w:color w:val="000000"/>
          <w:sz w:val="22"/>
        </w:rPr>
        <w:t>设计根据修缮内容的复杂程度，用文字、符号、设计文件等进行书面表达和记录；如需要应编制设计文件。</w:t>
      </w:r>
    </w:p>
    <w:p w14:paraId="5CB51280">
      <w:pPr>
        <w:numPr>
          <w:ilvl w:val="2"/>
          <w:numId w:val="11"/>
        </w:numPr>
        <w:spacing w:before="55" w:line="312" w:lineRule="auto"/>
        <w:ind w:left="1508" w:leftChars="0" w:hanging="708" w:firstLineChars="0"/>
        <w:jc w:val="both"/>
        <w:rPr>
          <w:b/>
          <w:bCs/>
          <w:sz w:val="22"/>
        </w:rPr>
      </w:pPr>
      <w:r>
        <w:rPr>
          <w:rFonts w:hint="eastAsia" w:ascii="宋体" w:hAnsi="宋体" w:eastAsia="宋体"/>
          <w:b/>
          <w:bCs/>
          <w:color w:val="000000"/>
          <w:sz w:val="22"/>
        </w:rPr>
        <w:t>外立面</w:t>
      </w:r>
      <w:r>
        <w:rPr>
          <w:rFonts w:hint="eastAsia" w:ascii="宋体" w:hAnsi="宋体" w:eastAsia="宋体"/>
          <w:b/>
          <w:bCs/>
          <w:color w:val="000000"/>
          <w:sz w:val="22"/>
          <w:lang w:val="en-US" w:eastAsia="zh-CN"/>
        </w:rPr>
        <w:t>和屋面</w:t>
      </w:r>
      <w:r>
        <w:rPr>
          <w:rFonts w:hint="eastAsia" w:ascii="宋体" w:hAnsi="宋体" w:eastAsia="宋体"/>
          <w:b/>
          <w:bCs/>
          <w:color w:val="000000"/>
          <w:sz w:val="22"/>
        </w:rPr>
        <w:t>修缮设计文件应包括下列内容：</w:t>
      </w:r>
    </w:p>
    <w:p w14:paraId="41F5BF0C">
      <w:pPr>
        <w:numPr>
          <w:ilvl w:val="0"/>
          <w:numId w:val="16"/>
        </w:numPr>
        <w:spacing w:before="9" w:line="312" w:lineRule="auto"/>
        <w:ind w:left="425" w:leftChars="0" w:firstLine="635" w:firstLineChars="0"/>
        <w:jc w:val="both"/>
        <w:rPr>
          <w:sz w:val="22"/>
        </w:rPr>
      </w:pPr>
      <w:r>
        <w:rPr>
          <w:rFonts w:hint="eastAsia" w:ascii="宋体" w:hAnsi="宋体" w:eastAsia="宋体"/>
          <w:color w:val="000000"/>
          <w:sz w:val="22"/>
        </w:rPr>
        <w:t>修缮设计的依据、文件，要求及方法的说明：</w:t>
      </w:r>
    </w:p>
    <w:p w14:paraId="59282C68">
      <w:pPr>
        <w:numPr>
          <w:ilvl w:val="0"/>
          <w:numId w:val="16"/>
        </w:numPr>
        <w:spacing w:before="9" w:line="312" w:lineRule="auto"/>
        <w:ind w:left="425" w:leftChars="0" w:firstLine="635" w:firstLineChars="0"/>
        <w:jc w:val="both"/>
        <w:rPr>
          <w:sz w:val="22"/>
        </w:rPr>
      </w:pPr>
      <w:r>
        <w:rPr>
          <w:rFonts w:hint="eastAsia" w:ascii="宋体" w:hAnsi="宋体" w:eastAsia="宋体"/>
          <w:color w:val="000000"/>
          <w:sz w:val="22"/>
        </w:rPr>
        <w:t>修缮分项（部）内容、修缮用料及用量的说明；</w:t>
      </w:r>
    </w:p>
    <w:p w14:paraId="579FD39B">
      <w:pPr>
        <w:numPr>
          <w:ilvl w:val="0"/>
          <w:numId w:val="16"/>
        </w:numPr>
        <w:spacing w:before="9" w:line="312" w:lineRule="auto"/>
        <w:ind w:left="425" w:leftChars="0" w:firstLine="635" w:firstLineChars="0"/>
        <w:jc w:val="both"/>
        <w:rPr>
          <w:sz w:val="22"/>
        </w:rPr>
      </w:pPr>
      <w:r>
        <w:rPr>
          <w:rFonts w:hint="eastAsia" w:ascii="宋体" w:hAnsi="宋体" w:eastAsia="宋体"/>
          <w:color w:val="000000"/>
          <w:sz w:val="22"/>
        </w:rPr>
        <w:t>修缮设计施工图（设计深度参照《建筑工程设计文件编制深度规定》的要求）；</w:t>
      </w:r>
    </w:p>
    <w:p w14:paraId="374E5BA7">
      <w:pPr>
        <w:numPr>
          <w:ilvl w:val="0"/>
          <w:numId w:val="16"/>
        </w:numPr>
        <w:spacing w:before="9" w:line="312" w:lineRule="auto"/>
        <w:ind w:left="425" w:leftChars="0" w:firstLine="635" w:firstLineChars="0"/>
        <w:jc w:val="both"/>
        <w:rPr>
          <w:sz w:val="22"/>
        </w:rPr>
      </w:pPr>
      <w:r>
        <w:rPr>
          <w:rFonts w:hint="eastAsia" w:ascii="宋体" w:hAnsi="宋体" w:eastAsia="宋体"/>
          <w:color w:val="000000"/>
          <w:sz w:val="22"/>
        </w:rPr>
        <w:t>工程概算书（含主材用量表、设施材料表、工日数等）；</w:t>
      </w:r>
    </w:p>
    <w:p w14:paraId="6E6D8DC2">
      <w:pPr>
        <w:numPr>
          <w:ilvl w:val="0"/>
          <w:numId w:val="16"/>
        </w:numPr>
        <w:spacing w:before="9" w:line="312" w:lineRule="auto"/>
        <w:ind w:left="425" w:leftChars="0" w:firstLine="635" w:firstLineChars="0"/>
        <w:jc w:val="both"/>
        <w:rPr>
          <w:sz w:val="22"/>
        </w:rPr>
      </w:pPr>
      <w:r>
        <w:rPr>
          <w:rFonts w:hint="eastAsia" w:ascii="宋体" w:hAnsi="宋体" w:eastAsia="宋体"/>
          <w:color w:val="000000"/>
          <w:sz w:val="22"/>
        </w:rPr>
        <w:t>其他需要说明的设计内容</w:t>
      </w:r>
    </w:p>
    <w:p w14:paraId="437253CE">
      <w:pPr>
        <w:numPr>
          <w:ilvl w:val="2"/>
          <w:numId w:val="11"/>
        </w:numPr>
        <w:spacing w:before="55" w:line="312" w:lineRule="auto"/>
        <w:ind w:left="1508" w:leftChars="0" w:hanging="708" w:firstLineChars="0"/>
        <w:jc w:val="both"/>
        <w:rPr>
          <w:rFonts w:hint="default" w:ascii="宋体" w:hAnsi="宋体" w:eastAsia="宋体"/>
          <w:b/>
          <w:bCs/>
          <w:color w:val="000000"/>
          <w:sz w:val="22"/>
          <w:lang w:val="en-US" w:eastAsia="zh-CN"/>
        </w:rPr>
      </w:pPr>
      <w:r>
        <w:rPr>
          <w:rFonts w:hint="eastAsia" w:ascii="宋体" w:hAnsi="宋体" w:eastAsia="宋体"/>
          <w:b/>
          <w:bCs/>
          <w:color w:val="000000"/>
          <w:sz w:val="22"/>
          <w:lang w:val="en-US" w:eastAsia="zh-CN"/>
        </w:rPr>
        <w:t>根据外围防护体系各部位的检测报告评估等级对应建筑修缮方案，可分为整体翻新方案、原位修缮方案两类：</w:t>
      </w:r>
    </w:p>
    <w:p w14:paraId="77D4D60A">
      <w:pPr>
        <w:numPr>
          <w:ilvl w:val="0"/>
          <w:numId w:val="17"/>
        </w:numPr>
        <w:spacing w:before="9" w:line="312" w:lineRule="auto"/>
        <w:ind w:left="424" w:leftChars="202" w:firstLine="636" w:firstLineChars="288"/>
        <w:jc w:val="both"/>
        <w:rPr>
          <w:rFonts w:hint="default" w:ascii="宋体" w:hAnsi="宋体" w:eastAsia="宋体"/>
          <w:color w:val="000000"/>
          <w:sz w:val="22"/>
          <w:lang w:val="en-US" w:eastAsia="zh-CN"/>
        </w:rPr>
      </w:pPr>
      <w:r>
        <w:rPr>
          <w:rFonts w:hint="eastAsia" w:ascii="宋体" w:hAnsi="宋体" w:eastAsia="宋体"/>
          <w:b/>
          <w:bCs/>
          <w:color w:val="000000"/>
          <w:sz w:val="22"/>
          <w:lang w:val="en-US" w:eastAsia="zh-CN"/>
        </w:rPr>
        <w:t>整体翻新。</w:t>
      </w:r>
      <w:r>
        <w:rPr>
          <w:rFonts w:hint="eastAsia" w:ascii="宋体" w:hAnsi="宋体" w:eastAsia="宋体"/>
          <w:color w:val="000000"/>
          <w:sz w:val="22"/>
          <w:lang w:val="en-US" w:eastAsia="zh-CN"/>
        </w:rPr>
        <w:t>建筑外墙出现严重或大面积的空鼓脱落，外墙损坏程度严</w:t>
      </w:r>
      <w:r>
        <w:rPr>
          <w:rFonts w:hint="eastAsia" w:ascii="宋体" w:hAnsi="宋体" w:eastAsia="宋体"/>
          <w:color w:val="auto"/>
          <w:sz w:val="22"/>
          <w:lang w:val="en-US" w:eastAsia="zh-CN"/>
        </w:rPr>
        <w:t>重，</w:t>
      </w:r>
      <w:r>
        <w:rPr>
          <w:rFonts w:hint="eastAsia" w:ascii="宋体" w:hAnsi="宋体" w:eastAsia="宋体"/>
          <w:color w:val="000000"/>
          <w:sz w:val="22"/>
          <w:lang w:val="en-US" w:eastAsia="zh-CN"/>
        </w:rPr>
        <w:t>修缮无法满足安全使用要求，应进行整体铲除翻新；屋面防水层普遍老化，断裂翘边和封口脱开，有严重空鼓现象，宜整体翻新重做。</w:t>
      </w:r>
    </w:p>
    <w:p w14:paraId="077FED4D">
      <w:pPr>
        <w:numPr>
          <w:ilvl w:val="0"/>
          <w:numId w:val="17"/>
        </w:numPr>
        <w:spacing w:before="9" w:line="312" w:lineRule="auto"/>
        <w:ind w:left="424" w:leftChars="202" w:firstLine="636" w:firstLineChars="288"/>
        <w:jc w:val="both"/>
        <w:rPr>
          <w:rFonts w:hint="eastAsia" w:ascii="宋体" w:hAnsi="宋体" w:eastAsia="宋体"/>
          <w:color w:val="000000"/>
          <w:sz w:val="22"/>
          <w:lang w:val="en-US" w:eastAsia="zh-CN"/>
        </w:rPr>
      </w:pPr>
      <w:r>
        <w:rPr>
          <w:rFonts w:hint="eastAsia" w:ascii="宋体" w:hAnsi="宋体" w:eastAsia="宋体"/>
          <w:b/>
          <w:bCs/>
          <w:color w:val="000000"/>
          <w:sz w:val="22"/>
          <w:lang w:val="en-US" w:eastAsia="zh-CN"/>
        </w:rPr>
        <w:t>原位修缮</w:t>
      </w:r>
      <w:r>
        <w:rPr>
          <w:rFonts w:hint="eastAsia" w:ascii="宋体" w:hAnsi="宋体" w:eastAsia="宋体"/>
          <w:color w:val="000000"/>
          <w:sz w:val="22"/>
          <w:lang w:val="en-US" w:eastAsia="zh-CN"/>
        </w:rPr>
        <w:t>。</w:t>
      </w:r>
    </w:p>
    <w:p w14:paraId="00EC960A">
      <w:pPr>
        <w:numPr>
          <w:ilvl w:val="0"/>
          <w:numId w:val="0"/>
        </w:numPr>
        <w:spacing w:before="9" w:line="312" w:lineRule="auto"/>
        <w:ind w:leftChars="0"/>
        <w:jc w:val="both"/>
        <w:rPr>
          <w:rFonts w:hint="default" w:ascii="宋体" w:hAnsi="宋体" w:eastAsia="宋体"/>
          <w:b/>
          <w:bCs/>
          <w:color w:val="000000"/>
          <w:sz w:val="22"/>
          <w:lang w:val="en-US" w:eastAsia="zh-CN"/>
        </w:rPr>
      </w:pPr>
      <w:r>
        <w:rPr>
          <w:rFonts w:hint="eastAsia" w:ascii="宋体" w:hAnsi="宋体" w:eastAsia="宋体"/>
          <w:b/>
          <w:bCs/>
          <w:color w:val="000000"/>
          <w:sz w:val="22"/>
          <w:lang w:val="en-US" w:eastAsia="zh-CN"/>
        </w:rPr>
        <w:t>外立面存在以下情况的宜采用原位修缮方案：</w:t>
      </w:r>
    </w:p>
    <w:p w14:paraId="4C4C775B">
      <w:pPr>
        <w:numPr>
          <w:ilvl w:val="0"/>
          <w:numId w:val="18"/>
        </w:numPr>
        <w:spacing w:before="9" w:line="312" w:lineRule="auto"/>
        <w:ind w:left="425" w:leftChars="0" w:hanging="425" w:firstLineChars="0"/>
        <w:jc w:val="both"/>
        <w:rPr>
          <w:rFonts w:hint="eastAsia" w:ascii="宋体" w:hAnsi="宋体" w:eastAsia="宋体"/>
          <w:color w:val="000000"/>
          <w:sz w:val="22"/>
          <w:lang w:val="en-US" w:eastAsia="zh-CN"/>
        </w:rPr>
      </w:pPr>
      <w:r>
        <w:rPr>
          <w:rFonts w:hint="eastAsia" w:ascii="宋体" w:hAnsi="宋体" w:eastAsia="宋体"/>
          <w:color w:val="000000"/>
          <w:sz w:val="22"/>
          <w:lang w:val="en-US" w:eastAsia="zh-CN"/>
        </w:rPr>
        <w:t>高层建筑或多层建筑外立面修缮在人员密集区域、人员活动频繁；</w:t>
      </w:r>
    </w:p>
    <w:p w14:paraId="5DDC0FB4">
      <w:pPr>
        <w:numPr>
          <w:ilvl w:val="0"/>
          <w:numId w:val="18"/>
        </w:numPr>
        <w:spacing w:before="9" w:line="312" w:lineRule="auto"/>
        <w:ind w:left="425" w:leftChars="0" w:hanging="425" w:firstLineChars="0"/>
        <w:jc w:val="both"/>
        <w:rPr>
          <w:rFonts w:hint="eastAsia" w:ascii="宋体" w:hAnsi="宋体" w:eastAsia="宋体"/>
          <w:color w:val="000000"/>
          <w:sz w:val="22"/>
          <w:lang w:val="en-US" w:eastAsia="zh-CN"/>
        </w:rPr>
      </w:pPr>
      <w:r>
        <w:rPr>
          <w:rFonts w:hint="eastAsia" w:ascii="宋体" w:hAnsi="宋体" w:eastAsia="宋体"/>
          <w:color w:val="000000"/>
          <w:sz w:val="22"/>
          <w:lang w:val="en-US" w:eastAsia="zh-CN"/>
        </w:rPr>
        <w:t>涉及高空坠物风险区域；</w:t>
      </w:r>
    </w:p>
    <w:p w14:paraId="653B188A">
      <w:pPr>
        <w:numPr>
          <w:ilvl w:val="0"/>
          <w:numId w:val="18"/>
        </w:numPr>
        <w:spacing w:before="9" w:line="312" w:lineRule="auto"/>
        <w:ind w:left="425" w:leftChars="0" w:hanging="425" w:firstLineChars="0"/>
        <w:jc w:val="both"/>
        <w:rPr>
          <w:rFonts w:hint="eastAsia" w:ascii="宋体" w:hAnsi="宋体" w:eastAsia="宋体"/>
          <w:color w:val="000000"/>
          <w:sz w:val="22"/>
          <w:lang w:val="en-US" w:eastAsia="zh-CN"/>
        </w:rPr>
      </w:pPr>
      <w:r>
        <w:rPr>
          <w:rFonts w:hint="eastAsia" w:ascii="宋体" w:hAnsi="宋体" w:eastAsia="宋体"/>
          <w:color w:val="000000"/>
          <w:sz w:val="22"/>
          <w:lang w:val="en-US" w:eastAsia="zh-CN"/>
        </w:rPr>
        <w:t>建筑外墙保温层并未丧失全部功能；</w:t>
      </w:r>
    </w:p>
    <w:p w14:paraId="7B44F7DC">
      <w:pPr>
        <w:numPr>
          <w:ilvl w:val="0"/>
          <w:numId w:val="18"/>
        </w:numPr>
        <w:spacing w:before="9" w:line="312" w:lineRule="auto"/>
        <w:ind w:left="425" w:leftChars="0" w:hanging="425" w:firstLineChars="0"/>
        <w:jc w:val="both"/>
        <w:rPr>
          <w:rFonts w:hint="eastAsia" w:ascii="宋体" w:hAnsi="宋体" w:eastAsia="宋体"/>
          <w:color w:val="000000"/>
          <w:sz w:val="22"/>
          <w:lang w:val="en-US" w:eastAsia="zh-CN"/>
        </w:rPr>
      </w:pPr>
      <w:r>
        <w:rPr>
          <w:rFonts w:hint="eastAsia" w:ascii="宋体" w:hAnsi="宋体" w:eastAsia="宋体"/>
          <w:color w:val="000000"/>
          <w:sz w:val="22"/>
          <w:lang w:val="en-US" w:eastAsia="zh-CN"/>
        </w:rPr>
        <w:t>噪音、无尘</w:t>
      </w:r>
    </w:p>
    <w:p w14:paraId="577FB7F9">
      <w:pPr>
        <w:numPr>
          <w:ilvl w:val="0"/>
          <w:numId w:val="18"/>
        </w:numPr>
        <w:spacing w:before="9" w:line="312" w:lineRule="auto"/>
        <w:ind w:left="425" w:leftChars="0" w:hanging="425" w:firstLineChars="0"/>
        <w:jc w:val="both"/>
        <w:rPr>
          <w:rFonts w:hint="eastAsia" w:ascii="宋体" w:hAnsi="宋体" w:eastAsia="宋体"/>
          <w:color w:val="000000"/>
          <w:sz w:val="22"/>
          <w:lang w:val="en-US" w:eastAsia="zh-CN"/>
        </w:rPr>
      </w:pPr>
      <w:r>
        <w:rPr>
          <w:rFonts w:hint="eastAsia" w:ascii="宋体" w:hAnsi="宋体" w:eastAsia="宋体"/>
          <w:color w:val="000000"/>
          <w:sz w:val="22"/>
          <w:lang w:val="en-US" w:eastAsia="zh-CN"/>
        </w:rPr>
        <w:t>施工期间建筑有正常使用需求的；</w:t>
      </w:r>
    </w:p>
    <w:p w14:paraId="14F05C3A">
      <w:pPr>
        <w:numPr>
          <w:ilvl w:val="0"/>
          <w:numId w:val="18"/>
        </w:numPr>
        <w:spacing w:before="9" w:line="312" w:lineRule="auto"/>
        <w:ind w:left="425" w:leftChars="0" w:hanging="425" w:firstLineChars="0"/>
        <w:jc w:val="both"/>
        <w:rPr>
          <w:rFonts w:hint="eastAsia" w:ascii="宋体" w:hAnsi="宋体" w:eastAsia="宋体"/>
          <w:color w:val="000000"/>
          <w:sz w:val="22"/>
          <w:lang w:val="en-US" w:eastAsia="zh-CN"/>
        </w:rPr>
      </w:pPr>
      <w:r>
        <w:rPr>
          <w:rFonts w:hint="eastAsia" w:ascii="宋体" w:hAnsi="宋体" w:eastAsia="宋体"/>
          <w:color w:val="000000"/>
          <w:sz w:val="22"/>
          <w:lang w:val="en-US" w:eastAsia="zh-CN"/>
        </w:rPr>
        <w:t>条件受限无法实施整体翻新方案的外立面修缮的建筑。</w:t>
      </w:r>
    </w:p>
    <w:p w14:paraId="422B6301">
      <w:pPr>
        <w:numPr>
          <w:ilvl w:val="0"/>
          <w:numId w:val="0"/>
        </w:numPr>
        <w:spacing w:before="9" w:line="312" w:lineRule="auto"/>
        <w:ind w:leftChars="0"/>
        <w:jc w:val="both"/>
        <w:rPr>
          <w:rFonts w:hint="default" w:ascii="宋体" w:hAnsi="宋体" w:eastAsia="宋体"/>
          <w:color w:val="000000"/>
          <w:sz w:val="22"/>
          <w:lang w:val="en-US" w:eastAsia="zh-CN"/>
        </w:rPr>
      </w:pPr>
      <w:r>
        <w:rPr>
          <w:rFonts w:hint="eastAsia" w:ascii="宋体" w:hAnsi="宋体" w:eastAsia="宋体"/>
          <w:b/>
          <w:bCs/>
          <w:color w:val="000000"/>
          <w:sz w:val="22"/>
          <w:lang w:val="en-US" w:eastAsia="zh-CN"/>
        </w:rPr>
        <w:t>屋面存在以下情况的宜采用原位修缮方案：</w:t>
      </w:r>
    </w:p>
    <w:p w14:paraId="1A03F7B6">
      <w:pPr>
        <w:numPr>
          <w:ilvl w:val="0"/>
          <w:numId w:val="19"/>
        </w:numPr>
        <w:spacing w:before="9" w:line="312" w:lineRule="auto"/>
        <w:ind w:left="425" w:leftChars="0" w:hanging="425" w:firstLineChars="0"/>
        <w:jc w:val="both"/>
        <w:rPr>
          <w:rFonts w:hint="eastAsia" w:ascii="宋体" w:hAnsi="宋体" w:eastAsia="宋体"/>
          <w:color w:val="000000"/>
          <w:sz w:val="22"/>
          <w:lang w:val="en-US" w:eastAsia="zh-CN"/>
        </w:rPr>
      </w:pPr>
      <w:r>
        <w:rPr>
          <w:rFonts w:hint="eastAsia" w:ascii="宋体" w:hAnsi="宋体" w:eastAsia="宋体"/>
          <w:color w:val="000000"/>
          <w:sz w:val="22"/>
          <w:lang w:val="en-US" w:eastAsia="zh-CN"/>
        </w:rPr>
        <w:t>屋面存在大量设备影响用户正常生活生产；</w:t>
      </w:r>
    </w:p>
    <w:p w14:paraId="406CA47E">
      <w:pPr>
        <w:numPr>
          <w:ilvl w:val="0"/>
          <w:numId w:val="19"/>
        </w:numPr>
        <w:spacing w:before="9" w:line="312" w:lineRule="auto"/>
        <w:ind w:left="425" w:leftChars="0" w:hanging="425" w:firstLineChars="0"/>
        <w:jc w:val="both"/>
        <w:rPr>
          <w:rFonts w:hint="eastAsia" w:ascii="宋体" w:hAnsi="宋体" w:eastAsia="宋体"/>
          <w:color w:val="000000"/>
          <w:sz w:val="22"/>
          <w:lang w:val="en-US" w:eastAsia="zh-CN"/>
        </w:rPr>
      </w:pPr>
      <w:r>
        <w:rPr>
          <w:rFonts w:hint="eastAsia" w:ascii="宋体" w:hAnsi="宋体" w:eastAsia="宋体"/>
          <w:color w:val="000000"/>
          <w:sz w:val="22"/>
          <w:lang w:val="en-US" w:eastAsia="zh-CN"/>
        </w:rPr>
        <w:t>保温层并未丧失全部功能的情况；</w:t>
      </w:r>
    </w:p>
    <w:p w14:paraId="6C6F9191">
      <w:pPr>
        <w:numPr>
          <w:ilvl w:val="0"/>
          <w:numId w:val="19"/>
        </w:numPr>
        <w:spacing w:before="9" w:line="312" w:lineRule="auto"/>
        <w:ind w:left="425" w:leftChars="0" w:hanging="425" w:firstLineChars="0"/>
        <w:jc w:val="both"/>
        <w:rPr>
          <w:rFonts w:hint="eastAsia" w:ascii="宋体" w:hAnsi="宋体" w:eastAsia="宋体"/>
          <w:color w:val="000000"/>
          <w:sz w:val="22"/>
          <w:lang w:val="en-US" w:eastAsia="zh-CN"/>
        </w:rPr>
      </w:pPr>
      <w:r>
        <w:rPr>
          <w:rFonts w:hint="eastAsia" w:ascii="宋体" w:hAnsi="宋体" w:eastAsia="宋体"/>
          <w:color w:val="000000"/>
          <w:sz w:val="22"/>
          <w:lang w:val="en-US" w:eastAsia="zh-CN"/>
        </w:rPr>
        <w:t>施工期间建筑有正常使用需求的；</w:t>
      </w:r>
    </w:p>
    <w:p w14:paraId="57964CF8">
      <w:pPr>
        <w:numPr>
          <w:ilvl w:val="0"/>
          <w:numId w:val="19"/>
        </w:numPr>
        <w:spacing w:before="9" w:line="312" w:lineRule="auto"/>
        <w:ind w:left="425" w:leftChars="0" w:hanging="425" w:firstLineChars="0"/>
        <w:jc w:val="both"/>
        <w:rPr>
          <w:rFonts w:hint="eastAsia" w:ascii="宋体" w:hAnsi="宋体" w:eastAsia="宋体"/>
          <w:color w:val="000000"/>
          <w:sz w:val="22"/>
          <w:lang w:val="en-US" w:eastAsia="zh-CN"/>
        </w:rPr>
      </w:pPr>
      <w:r>
        <w:rPr>
          <w:rFonts w:hint="eastAsia" w:ascii="宋体" w:hAnsi="宋体" w:eastAsia="宋体"/>
          <w:color w:val="000000"/>
          <w:sz w:val="22"/>
          <w:lang w:val="en-US" w:eastAsia="zh-CN"/>
        </w:rPr>
        <w:t>其他不适合</w:t>
      </w:r>
    </w:p>
    <w:p w14:paraId="1A405F16">
      <w:pPr>
        <w:spacing w:line="249" w:lineRule="auto"/>
        <w:ind w:firstLine="100"/>
        <w:jc w:val="both"/>
        <w:outlineLvl w:val="1"/>
        <w:rPr>
          <w:rFonts w:hint="eastAsia" w:ascii="宋体" w:hAnsi="宋体" w:eastAsia="宋体"/>
          <w:b/>
          <w:color w:val="000000"/>
          <w:sz w:val="22"/>
        </w:rPr>
      </w:pPr>
      <w:bookmarkStart w:id="57" w:name="_Toc29565"/>
      <w:r>
        <w:rPr>
          <w:rFonts w:hint="eastAsia" w:ascii="Calibri" w:hAnsi="Calibri" w:eastAsia="Calibri"/>
          <w:b/>
          <w:color w:val="000000"/>
          <w:sz w:val="22"/>
        </w:rPr>
        <w:t>5</w:t>
      </w:r>
      <w:r>
        <w:rPr>
          <w:rFonts w:hint="eastAsia" w:ascii="宋体" w:hAnsi="宋体" w:eastAsia="宋体"/>
          <w:b/>
          <w:color w:val="000000"/>
          <w:sz w:val="22"/>
        </w:rPr>
        <w:t>.</w:t>
      </w:r>
      <w:r>
        <w:rPr>
          <w:rFonts w:hint="eastAsia" w:ascii="Calibri" w:hAnsi="Calibri" w:eastAsia="Calibri"/>
          <w:b/>
          <w:color w:val="000000"/>
          <w:sz w:val="22"/>
        </w:rPr>
        <w:t>3</w:t>
      </w:r>
      <w:r>
        <w:rPr>
          <w:rFonts w:hint="eastAsia" w:ascii="宋体" w:hAnsi="宋体" w:eastAsia="宋体"/>
          <w:b/>
          <w:color w:val="000000"/>
          <w:sz w:val="22"/>
        </w:rPr>
        <w:t xml:space="preserve"> 外立面修缮</w:t>
      </w:r>
      <w:bookmarkEnd w:id="57"/>
    </w:p>
    <w:p w14:paraId="49501EA9">
      <w:pPr>
        <w:numPr>
          <w:ilvl w:val="2"/>
          <w:numId w:val="20"/>
        </w:numPr>
        <w:spacing w:line="249" w:lineRule="auto"/>
        <w:ind w:left="708" w:leftChars="0" w:hanging="708" w:firstLineChars="0"/>
        <w:jc w:val="both"/>
        <w:outlineLvl w:val="1"/>
        <w:rPr>
          <w:rFonts w:hint="default" w:ascii="宋体" w:hAnsi="宋体" w:eastAsia="宋体"/>
          <w:b/>
          <w:color w:val="000000"/>
          <w:sz w:val="22"/>
          <w:lang w:val="en-US" w:eastAsia="zh-CN"/>
        </w:rPr>
      </w:pPr>
      <w:bookmarkStart w:id="58" w:name="_Toc22028"/>
      <w:r>
        <w:rPr>
          <w:rFonts w:hint="eastAsia" w:ascii="宋体" w:hAnsi="宋体" w:eastAsia="宋体"/>
          <w:b/>
          <w:bCs/>
          <w:color w:val="000000"/>
          <w:sz w:val="22"/>
          <w:lang w:val="en-US" w:eastAsia="zh-CN"/>
        </w:rPr>
        <w:t>整体翻新方案</w:t>
      </w:r>
      <w:bookmarkEnd w:id="58"/>
    </w:p>
    <w:p w14:paraId="495CDA98">
      <w:pPr>
        <w:numPr>
          <w:ilvl w:val="0"/>
          <w:numId w:val="21"/>
        </w:numPr>
        <w:spacing w:before="9" w:line="312" w:lineRule="auto"/>
        <w:ind w:left="425" w:leftChars="0" w:firstLine="415" w:firstLineChars="0"/>
        <w:jc w:val="both"/>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遵循“自上而下、分层拆除”原则，先拆除附属构件（如空调外机、广告牌），再拆除装饰层（涂料、瓷砖、石材），最后处理基层，避免交叉作业导致坠落风险。</w:t>
      </w:r>
    </w:p>
    <w:p w14:paraId="40583CD0">
      <w:pPr>
        <w:numPr>
          <w:ilvl w:val="0"/>
          <w:numId w:val="21"/>
        </w:numPr>
        <w:spacing w:before="9" w:line="312" w:lineRule="auto"/>
        <w:ind w:left="425" w:leftChars="0" w:firstLine="415" w:firstLineChars="0"/>
        <w:jc w:val="both"/>
        <w:rPr>
          <w:rFonts w:hint="eastAsia" w:ascii="宋体" w:hAnsi="宋体" w:eastAsia="宋体"/>
          <w:color w:val="000000"/>
          <w:sz w:val="22"/>
          <w:lang w:val="en-US" w:eastAsia="zh-CN"/>
        </w:rPr>
      </w:pPr>
      <w:r>
        <w:rPr>
          <w:rFonts w:hint="eastAsia" w:ascii="宋体" w:hAnsi="宋体" w:eastAsia="宋体"/>
          <w:color w:val="000000"/>
          <w:sz w:val="22"/>
          <w:lang w:val="en-US" w:eastAsia="zh-CN"/>
        </w:rPr>
        <w:t>结构保护：拆除时对门窗洞口、阳台栏杆等保留构件用木板包裹防护，对主体结构外露钢筋及时涂刷防锈漆，避免锈蚀。</w:t>
      </w:r>
    </w:p>
    <w:p w14:paraId="687A2FD6">
      <w:pPr>
        <w:numPr>
          <w:ilvl w:val="0"/>
          <w:numId w:val="21"/>
        </w:numPr>
        <w:spacing w:before="9" w:line="312" w:lineRule="auto"/>
        <w:ind w:left="425" w:leftChars="0" w:firstLine="415" w:firstLineChars="0"/>
        <w:jc w:val="both"/>
        <w:rPr>
          <w:rFonts w:hint="eastAsia" w:ascii="宋体" w:hAnsi="宋体" w:eastAsia="宋体"/>
          <w:color w:val="000000"/>
          <w:sz w:val="22"/>
          <w:lang w:val="en-US" w:eastAsia="zh-CN"/>
        </w:rPr>
      </w:pPr>
      <w:r>
        <w:rPr>
          <w:rFonts w:hint="eastAsia" w:ascii="宋体" w:hAnsi="宋体" w:eastAsia="宋体"/>
          <w:color w:val="000000"/>
          <w:sz w:val="22"/>
          <w:lang w:val="en-US" w:eastAsia="zh-CN"/>
        </w:rPr>
        <w:t>拆除后需将基层清理至坚实结构层，用高压水枪冲洗浮灰，对混凝土基层进行拉毛处理（粗糙度≥4mm），加气混凝土砌块基层需涂刷专用界面剂（增强粘结力）。</w:t>
      </w:r>
    </w:p>
    <w:p w14:paraId="11558846">
      <w:pPr>
        <w:numPr>
          <w:ilvl w:val="0"/>
          <w:numId w:val="21"/>
        </w:numPr>
        <w:spacing w:before="9" w:line="312" w:lineRule="auto"/>
        <w:ind w:left="425" w:leftChars="0" w:firstLine="415" w:firstLineChars="0"/>
        <w:jc w:val="both"/>
        <w:rPr>
          <w:rFonts w:hint="eastAsia" w:ascii="宋体" w:hAnsi="宋体" w:eastAsia="宋体"/>
          <w:color w:val="000000"/>
          <w:sz w:val="22"/>
          <w:lang w:val="en-US" w:eastAsia="zh-CN"/>
        </w:rPr>
      </w:pPr>
      <w:r>
        <w:rPr>
          <w:rFonts w:hint="eastAsia" w:ascii="宋体" w:hAnsi="宋体" w:eastAsia="宋体"/>
          <w:color w:val="000000"/>
          <w:sz w:val="22"/>
          <w:lang w:val="en-US" w:eastAsia="zh-CN"/>
        </w:rPr>
        <w:t>修复基层缺陷：对蜂窝麻面、露筋部位用聚合物水泥砂浆修补，宽度＞0.3mm 的裂缝需注浆加固（如环氧树脂注浆），确保基层平整度偏差。</w:t>
      </w:r>
    </w:p>
    <w:p w14:paraId="0AA629C1">
      <w:pPr>
        <w:numPr>
          <w:ilvl w:val="0"/>
          <w:numId w:val="21"/>
        </w:numPr>
        <w:spacing w:before="9" w:line="312" w:lineRule="auto"/>
        <w:ind w:left="425" w:leftChars="0" w:firstLine="415" w:firstLineChars="0"/>
        <w:jc w:val="both"/>
        <w:rPr>
          <w:rFonts w:hint="eastAsia" w:ascii="宋体" w:hAnsi="宋体" w:eastAsia="宋体"/>
          <w:color w:val="000000"/>
          <w:sz w:val="22"/>
          <w:lang w:val="en-US" w:eastAsia="zh-CN"/>
        </w:rPr>
      </w:pPr>
      <w:r>
        <w:rPr>
          <w:rFonts w:hint="eastAsia" w:ascii="宋体" w:hAnsi="宋体" w:eastAsia="宋体"/>
          <w:color w:val="000000"/>
          <w:sz w:val="22"/>
          <w:lang w:val="en-US" w:eastAsia="zh-CN"/>
        </w:rPr>
        <w:t>基层修补完成后按设计方案做法施工。</w:t>
      </w:r>
    </w:p>
    <w:p w14:paraId="5440E291">
      <w:pPr>
        <w:numPr>
          <w:ilvl w:val="2"/>
          <w:numId w:val="20"/>
        </w:numPr>
        <w:spacing w:line="249" w:lineRule="auto"/>
        <w:ind w:left="708" w:leftChars="0" w:hanging="708" w:firstLineChars="0"/>
        <w:jc w:val="both"/>
        <w:outlineLvl w:val="1"/>
        <w:rPr>
          <w:rFonts w:hint="default" w:ascii="宋体" w:hAnsi="宋体" w:eastAsia="宋体"/>
          <w:b/>
          <w:color w:val="000000"/>
          <w:sz w:val="22"/>
          <w:lang w:val="en-US" w:eastAsia="zh-CN"/>
        </w:rPr>
      </w:pPr>
      <w:bookmarkStart w:id="59" w:name="_Toc30311"/>
      <w:r>
        <w:rPr>
          <w:rFonts w:hint="eastAsia" w:ascii="宋体" w:hAnsi="宋体" w:eastAsia="宋体"/>
          <w:b/>
          <w:bCs/>
          <w:color w:val="000000"/>
          <w:sz w:val="22"/>
          <w:lang w:val="en-US" w:eastAsia="zh-CN"/>
        </w:rPr>
        <w:t>原位修缮方案-毡胶复合层原位修缮系统</w:t>
      </w:r>
      <w:bookmarkEnd w:id="59"/>
    </w:p>
    <w:p w14:paraId="03D017E4">
      <w:pPr>
        <w:numPr>
          <w:ilvl w:val="0"/>
          <w:numId w:val="22"/>
        </w:numPr>
        <w:spacing w:before="9" w:line="312" w:lineRule="auto"/>
        <w:ind w:left="425" w:leftChars="0" w:firstLine="415" w:firstLineChars="0"/>
        <w:jc w:val="both"/>
        <w:rPr>
          <w:rFonts w:hint="eastAsia" w:ascii="宋体" w:hAnsi="宋体" w:eastAsia="宋体"/>
          <w:color w:val="000000"/>
          <w:sz w:val="22"/>
          <w:lang w:val="en-US" w:eastAsia="zh-CN"/>
        </w:rPr>
      </w:pPr>
      <w:r>
        <w:commentReference w:id="23"/>
      </w:r>
      <w:r>
        <w:rPr>
          <w:rFonts w:hint="eastAsia" w:ascii="宋体" w:hAnsi="宋体" w:eastAsia="宋体"/>
          <w:color w:val="000000"/>
          <w:sz w:val="22"/>
          <w:lang w:val="en-US" w:eastAsia="zh-CN"/>
        </w:rPr>
        <w:t>毡胶复合层原位修缮系统应符合图5.3.2构造要求。</w:t>
      </w:r>
    </w:p>
    <w:p w14:paraId="3E5A88DF">
      <w:pPr>
        <w:jc w:val="center"/>
        <w:rPr>
          <w:rFonts w:ascii="宋体" w:hAnsi="宋体" w:eastAsia="宋体" w:cs="宋体"/>
          <w:snapToGrid/>
          <w:spacing w:val="5"/>
          <w:sz w:val="24"/>
          <w:szCs w:val="24"/>
        </w:rPr>
      </w:pPr>
      <w:r>
        <w:rPr>
          <w:rFonts w:ascii="宋体" w:hAnsi="宋体" w:eastAsia="宋体" w:cs="宋体"/>
          <w:snapToGrid/>
          <w:spacing w:val="5"/>
          <w:sz w:val="24"/>
          <w:szCs w:val="24"/>
        </w:rPr>
        <w:drawing>
          <wp:inline distT="0" distB="0" distL="114300" distR="114300">
            <wp:extent cx="5181600" cy="2359660"/>
            <wp:effectExtent l="0" t="0" r="0" b="2540"/>
            <wp:docPr id="5" name="图片 2" descr="167975874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1679758741611"/>
                    <pic:cNvPicPr>
                      <a:picLocks noChangeAspect="1"/>
                    </pic:cNvPicPr>
                  </pic:nvPicPr>
                  <pic:blipFill>
                    <a:blip r:embed="rId19"/>
                    <a:srcRect t="7027" b="26155"/>
                    <a:stretch>
                      <a:fillRect/>
                    </a:stretch>
                  </pic:blipFill>
                  <pic:spPr>
                    <a:xfrm>
                      <a:off x="0" y="0"/>
                      <a:ext cx="5181600" cy="2359660"/>
                    </a:xfrm>
                    <a:prstGeom prst="rect">
                      <a:avLst/>
                    </a:prstGeom>
                    <a:noFill/>
                    <a:ln>
                      <a:noFill/>
                    </a:ln>
                  </pic:spPr>
                </pic:pic>
              </a:graphicData>
            </a:graphic>
          </wp:inline>
        </w:drawing>
      </w:r>
    </w:p>
    <w:p w14:paraId="4E8ADE8A">
      <w:pPr>
        <w:numPr>
          <w:ilvl w:val="0"/>
          <w:numId w:val="0"/>
        </w:numPr>
        <w:spacing w:before="9" w:line="312" w:lineRule="auto"/>
        <w:ind w:left="840" w:leftChars="0"/>
        <w:jc w:val="left"/>
        <w:rPr>
          <w:rFonts w:hint="eastAsia" w:ascii="宋体" w:hAnsi="宋体" w:eastAsia="宋体"/>
          <w:color w:val="000000"/>
          <w:sz w:val="22"/>
          <w:lang w:val="en-US" w:eastAsia="zh-CN"/>
        </w:rPr>
      </w:pPr>
      <w:r>
        <w:rPr>
          <w:rFonts w:hint="eastAsia" w:ascii="宋体" w:hAnsi="宋体" w:eastAsia="宋体"/>
          <w:color w:val="000000"/>
          <w:sz w:val="22"/>
          <w:lang w:val="en-US" w:eastAsia="zh-CN"/>
        </w:rPr>
        <w:t>（a）断面构造图                  （b）立面分层构造图</w:t>
      </w:r>
    </w:p>
    <w:p w14:paraId="45AA8955">
      <w:pPr>
        <w:numPr>
          <w:numId w:val="0"/>
        </w:numPr>
        <w:spacing w:before="9" w:line="312" w:lineRule="auto"/>
        <w:ind w:left="840" w:leftChars="0"/>
        <w:jc w:val="center"/>
        <w:rPr>
          <w:rFonts w:hint="eastAsia" w:ascii="宋体" w:hAnsi="宋体" w:eastAsia="宋体"/>
          <w:color w:val="000000"/>
          <w:sz w:val="22"/>
          <w:lang w:val="en-US" w:eastAsia="zh-CN"/>
        </w:rPr>
      </w:pPr>
      <w:r>
        <w:rPr>
          <w:rFonts w:hint="eastAsia" w:ascii="宋体" w:hAnsi="宋体" w:eastAsia="宋体"/>
          <w:color w:val="000000"/>
          <w:sz w:val="22"/>
          <w:lang w:val="en-US" w:eastAsia="zh-CN"/>
        </w:rPr>
        <w:t>图5.3.2毡胶复合层原位修缮法构造</w:t>
      </w:r>
    </w:p>
    <w:p w14:paraId="58042845">
      <w:pPr>
        <w:numPr>
          <w:ilvl w:val="0"/>
          <w:numId w:val="23"/>
        </w:numPr>
        <w:spacing w:before="125" w:line="360" w:lineRule="auto"/>
        <w:ind w:left="8" w:firstLine="432" w:firstLineChars="200"/>
        <w:jc w:val="center"/>
        <w:rPr>
          <w:rFonts w:hint="eastAsia" w:ascii="宋体" w:hAnsi="宋体" w:eastAsia="宋体" w:cs="宋体"/>
          <w:spacing w:val="3"/>
          <w:sz w:val="21"/>
          <w:szCs w:val="21"/>
        </w:rPr>
      </w:pPr>
      <w:r>
        <w:rPr>
          <w:rFonts w:ascii="宋体" w:hAnsi="宋体" w:eastAsia="宋体" w:cs="宋体"/>
          <w:spacing w:val="3"/>
          <w:sz w:val="21"/>
          <w:szCs w:val="21"/>
        </w:rPr>
        <w:t>原外墙饰面；</w:t>
      </w:r>
      <w:r>
        <w:rPr>
          <w:rFonts w:hint="eastAsia" w:ascii="宋体" w:hAnsi="宋体" w:eastAsia="宋体" w:cs="宋体"/>
          <w:spacing w:val="3"/>
          <w:sz w:val="21"/>
          <w:szCs w:val="21"/>
        </w:rPr>
        <w:t>2</w:t>
      </w:r>
      <w:r>
        <w:rPr>
          <w:rFonts w:ascii="宋体" w:hAnsi="宋体" w:eastAsia="宋体" w:cs="宋体"/>
          <w:spacing w:val="3"/>
          <w:sz w:val="21"/>
          <w:szCs w:val="21"/>
        </w:rPr>
        <w:t>-钻孔注浆；</w:t>
      </w:r>
      <w:r>
        <w:rPr>
          <w:rFonts w:hint="eastAsia" w:ascii="宋体" w:hAnsi="宋体" w:eastAsia="宋体" w:cs="宋体"/>
          <w:spacing w:val="3"/>
          <w:sz w:val="21"/>
          <w:szCs w:val="21"/>
        </w:rPr>
        <w:t>3</w:t>
      </w:r>
      <w:r>
        <w:rPr>
          <w:rFonts w:ascii="宋体" w:hAnsi="宋体" w:eastAsia="宋体" w:cs="宋体"/>
          <w:spacing w:val="3"/>
          <w:sz w:val="21"/>
          <w:szCs w:val="21"/>
        </w:rPr>
        <w:t>-界面剂；</w:t>
      </w:r>
      <w:r>
        <w:rPr>
          <w:rFonts w:hint="eastAsia" w:ascii="宋体" w:hAnsi="宋体" w:eastAsia="宋体" w:cs="宋体"/>
          <w:spacing w:val="3"/>
          <w:sz w:val="21"/>
          <w:szCs w:val="21"/>
        </w:rPr>
        <w:t>4</w:t>
      </w:r>
      <w:r>
        <w:rPr>
          <w:rFonts w:ascii="宋体" w:hAnsi="宋体" w:eastAsia="宋体" w:cs="宋体"/>
          <w:spacing w:val="3"/>
          <w:sz w:val="21"/>
          <w:szCs w:val="21"/>
        </w:rPr>
        <w:t>-第一道防水毡胶；</w:t>
      </w:r>
      <w:r>
        <w:rPr>
          <w:rFonts w:hint="eastAsia" w:ascii="宋体" w:hAnsi="宋体" w:eastAsia="宋体" w:cs="宋体"/>
          <w:spacing w:val="3"/>
          <w:sz w:val="21"/>
          <w:szCs w:val="21"/>
        </w:rPr>
        <w:t>5</w:t>
      </w:r>
      <w:r>
        <w:rPr>
          <w:rFonts w:ascii="宋体" w:hAnsi="宋体" w:eastAsia="宋体" w:cs="宋体"/>
          <w:spacing w:val="3"/>
          <w:sz w:val="21"/>
          <w:szCs w:val="21"/>
        </w:rPr>
        <w:t>-抗裂毡；</w:t>
      </w:r>
      <w:r>
        <w:rPr>
          <w:rFonts w:hint="eastAsia" w:ascii="宋体" w:hAnsi="宋体" w:eastAsia="宋体" w:cs="宋体"/>
          <w:spacing w:val="3"/>
          <w:sz w:val="21"/>
          <w:szCs w:val="21"/>
        </w:rPr>
        <w:t>6</w:t>
      </w:r>
      <w:r>
        <w:rPr>
          <w:rFonts w:ascii="宋体" w:hAnsi="宋体" w:eastAsia="宋体" w:cs="宋体"/>
          <w:spacing w:val="3"/>
          <w:sz w:val="21"/>
          <w:szCs w:val="21"/>
        </w:rPr>
        <w:t>-钉锚加固；</w:t>
      </w:r>
      <w:r>
        <w:rPr>
          <w:rFonts w:hint="eastAsia" w:ascii="宋体" w:hAnsi="宋体" w:eastAsia="宋体" w:cs="宋体"/>
          <w:spacing w:val="3"/>
          <w:sz w:val="21"/>
          <w:szCs w:val="21"/>
        </w:rPr>
        <w:t>7</w:t>
      </w:r>
      <w:r>
        <w:rPr>
          <w:rFonts w:ascii="宋体" w:hAnsi="宋体" w:eastAsia="宋体" w:cs="宋体"/>
          <w:spacing w:val="3"/>
          <w:sz w:val="21"/>
          <w:szCs w:val="21"/>
        </w:rPr>
        <w:t>-第二道防水</w:t>
      </w:r>
      <w:r>
        <w:rPr>
          <w:rFonts w:hint="eastAsia" w:ascii="宋体" w:hAnsi="宋体" w:eastAsia="宋体" w:cs="宋体"/>
          <w:spacing w:val="3"/>
          <w:sz w:val="21"/>
          <w:szCs w:val="21"/>
        </w:rPr>
        <w:t>毡</w:t>
      </w:r>
      <w:r>
        <w:rPr>
          <w:rFonts w:ascii="宋体" w:hAnsi="宋体" w:eastAsia="宋体" w:cs="宋体"/>
          <w:spacing w:val="3"/>
          <w:sz w:val="21"/>
          <w:szCs w:val="21"/>
        </w:rPr>
        <w:t>胶；</w:t>
      </w:r>
      <w:r>
        <w:rPr>
          <w:rFonts w:hint="eastAsia" w:ascii="宋体" w:hAnsi="宋体" w:eastAsia="宋体" w:cs="宋体"/>
          <w:spacing w:val="3"/>
          <w:sz w:val="21"/>
          <w:szCs w:val="21"/>
        </w:rPr>
        <w:t>8</w:t>
      </w:r>
      <w:r>
        <w:rPr>
          <w:rFonts w:ascii="宋体" w:hAnsi="宋体" w:eastAsia="宋体" w:cs="宋体"/>
          <w:spacing w:val="3"/>
          <w:sz w:val="21"/>
          <w:szCs w:val="21"/>
        </w:rPr>
        <w:t>-中涂找平；</w:t>
      </w:r>
      <w:r>
        <w:rPr>
          <w:rFonts w:hint="eastAsia" w:ascii="宋体" w:hAnsi="宋体" w:eastAsia="宋体" w:cs="宋体"/>
          <w:spacing w:val="3"/>
          <w:sz w:val="21"/>
          <w:szCs w:val="21"/>
        </w:rPr>
        <w:t>9</w:t>
      </w:r>
      <w:r>
        <w:rPr>
          <w:rFonts w:ascii="宋体" w:hAnsi="宋体" w:eastAsia="宋体" w:cs="宋体"/>
          <w:spacing w:val="3"/>
          <w:sz w:val="21"/>
          <w:szCs w:val="21"/>
        </w:rPr>
        <w:t>-新涂料饰面（注：</w:t>
      </w:r>
      <w:r>
        <w:rPr>
          <w:rFonts w:hint="eastAsia" w:ascii="宋体" w:hAnsi="宋体" w:eastAsia="宋体" w:cs="宋体"/>
          <w:spacing w:val="3"/>
          <w:sz w:val="21"/>
          <w:szCs w:val="21"/>
        </w:rPr>
        <w:t>4、5、7为毡胶复合层</w:t>
      </w:r>
      <w:r>
        <w:rPr>
          <w:rFonts w:ascii="宋体" w:hAnsi="宋体" w:eastAsia="宋体" w:cs="宋体"/>
          <w:spacing w:val="3"/>
          <w:sz w:val="21"/>
          <w:szCs w:val="21"/>
        </w:rPr>
        <w:t>）</w:t>
      </w:r>
    </w:p>
    <w:p w14:paraId="2BB6B4A5">
      <w:pPr>
        <w:numPr>
          <w:ilvl w:val="0"/>
          <w:numId w:val="22"/>
        </w:numPr>
        <w:spacing w:before="9" w:line="360" w:lineRule="auto"/>
        <w:ind w:left="425" w:leftChars="0" w:firstLine="415" w:firstLineChars="0"/>
        <w:jc w:val="both"/>
        <w:rPr>
          <w:rFonts w:hint="eastAsia" w:ascii="宋体" w:hAnsi="宋体" w:eastAsia="宋体"/>
          <w:color w:val="0000FF"/>
          <w:sz w:val="22"/>
          <w:lang w:val="en-US" w:eastAsia="zh-CN"/>
        </w:rPr>
      </w:pPr>
      <w:r>
        <w:rPr>
          <w:rFonts w:hint="eastAsia" w:ascii="宋体" w:hAnsi="宋体" w:eastAsia="宋体"/>
          <w:color w:val="0000FF"/>
          <w:sz w:val="22"/>
          <w:lang w:val="en-US" w:eastAsia="zh-CN"/>
        </w:rPr>
        <w:t>先将基层空鼓出进行铲除修补平整。</w:t>
      </w:r>
      <w:r>
        <w:rPr>
          <w:color w:val="0000FF"/>
        </w:rPr>
        <w:commentReference w:id="24"/>
      </w:r>
    </w:p>
    <w:p w14:paraId="2C2C99FE">
      <w:pPr>
        <w:numPr>
          <w:ilvl w:val="0"/>
          <w:numId w:val="22"/>
        </w:numPr>
        <w:spacing w:before="9" w:line="360" w:lineRule="auto"/>
        <w:ind w:left="425" w:leftChars="0" w:firstLine="415" w:firstLineChars="0"/>
        <w:jc w:val="both"/>
        <w:rPr>
          <w:rFonts w:hint="eastAsia" w:ascii="宋体" w:hAnsi="宋体" w:eastAsia="宋体"/>
          <w:color w:val="000000" w:themeColor="text1"/>
          <w:sz w:val="22"/>
          <w:lang w:val="en-US" w:eastAsia="zh-CN"/>
          <w14:textFill>
            <w14:solidFill>
              <w14:schemeClr w14:val="tx1"/>
            </w14:solidFill>
          </w14:textFill>
        </w:rPr>
      </w:pPr>
      <w:r>
        <w:rPr>
          <w:rFonts w:hint="eastAsia" w:ascii="宋体" w:hAnsi="宋体" w:eastAsia="宋体"/>
          <w:color w:val="000000" w:themeColor="text1"/>
          <w:sz w:val="22"/>
          <w:lang w:val="en-US" w:eastAsia="zh-CN"/>
          <w14:textFill>
            <w14:solidFill>
              <w14:schemeClr w14:val="tx1"/>
            </w14:solidFill>
          </w14:textFill>
        </w:rPr>
        <w:t>抗裂毡施工时需要进行搭接，一般搭接宽度为80-100mm。</w:t>
      </w:r>
    </w:p>
    <w:p w14:paraId="024C2845">
      <w:pPr>
        <w:numPr>
          <w:ilvl w:val="0"/>
          <w:numId w:val="24"/>
        </w:numPr>
        <w:spacing w:line="360" w:lineRule="auto"/>
        <w:ind w:left="735" w:leftChars="0" w:firstLine="0" w:firstLineChars="0"/>
        <w:rPr>
          <w:rFonts w:hint="eastAsia" w:ascii="宋体" w:hAnsi="宋体" w:eastAsia="宋体"/>
          <w:color w:val="0000FF"/>
          <w:sz w:val="22"/>
          <w:lang w:val="en-US" w:eastAsia="zh-CN"/>
        </w:rPr>
      </w:pPr>
      <w:r>
        <w:rPr>
          <w:rFonts w:hint="eastAsia" w:ascii="宋体" w:hAnsi="宋体" w:eastAsia="宋体"/>
          <w:color w:val="0000FF"/>
          <w:sz w:val="22"/>
          <w:lang w:val="en-US" w:eastAsia="zh-CN"/>
        </w:rPr>
        <w:t>该工艺也适用于原外墙瓷砖饰面改为涂料饰面的外立面，所用注浆锚栓根据饰面情况进行调整。</w:t>
      </w:r>
    </w:p>
    <w:p w14:paraId="7CA9975A">
      <w:pPr>
        <w:numPr>
          <w:ilvl w:val="0"/>
          <w:numId w:val="24"/>
        </w:numPr>
        <w:spacing w:line="360" w:lineRule="auto"/>
        <w:ind w:left="735" w:leftChars="0" w:firstLine="0" w:firstLineChars="0"/>
        <w:rPr>
          <w:rFonts w:hint="default" w:ascii="宋体" w:hAnsi="宋体" w:eastAsia="宋体"/>
          <w:color w:val="0000FF"/>
          <w:sz w:val="22"/>
          <w:lang w:val="en-US" w:eastAsia="zh-CN"/>
        </w:rPr>
      </w:pPr>
      <w:r>
        <w:rPr>
          <w:rFonts w:hint="eastAsia" w:ascii="宋体" w:hAnsi="宋体" w:eastAsia="宋体"/>
          <w:color w:val="0000FF"/>
          <w:sz w:val="22"/>
          <w:lang w:val="en-US" w:eastAsia="zh-CN"/>
        </w:rPr>
        <w:t>该工艺若锚栓具备锚固及注浆的功能时，也可将2-钻孔注浆和6-钉锚加固两道工序合并施工。</w:t>
      </w:r>
    </w:p>
    <w:p w14:paraId="03FEB424">
      <w:pPr>
        <w:numPr>
          <w:ilvl w:val="2"/>
          <w:numId w:val="20"/>
        </w:numPr>
        <w:spacing w:line="249" w:lineRule="auto"/>
        <w:ind w:left="708" w:leftChars="0" w:hanging="708" w:firstLineChars="0"/>
        <w:jc w:val="both"/>
        <w:outlineLvl w:val="1"/>
        <w:rPr>
          <w:rFonts w:hint="default" w:ascii="宋体" w:hAnsi="宋体" w:eastAsia="宋体"/>
          <w:b/>
          <w:color w:val="000000"/>
          <w:sz w:val="22"/>
          <w:lang w:val="en-US" w:eastAsia="zh-CN"/>
        </w:rPr>
      </w:pPr>
      <w:bookmarkStart w:id="60" w:name="_Toc15153"/>
      <w:r>
        <w:rPr>
          <w:rFonts w:hint="eastAsia" w:ascii="宋体" w:hAnsi="宋体" w:eastAsia="宋体"/>
          <w:b/>
          <w:bCs/>
          <w:color w:val="000000"/>
          <w:sz w:val="22"/>
          <w:lang w:val="en-US" w:eastAsia="zh-CN"/>
        </w:rPr>
        <w:t>原位修缮方案-</w:t>
      </w:r>
      <w:commentRangeStart w:id="25"/>
      <w:r>
        <w:rPr>
          <w:rFonts w:hint="eastAsia" w:ascii="宋体" w:hAnsi="宋体" w:eastAsia="宋体"/>
          <w:b/>
          <w:bCs/>
          <w:color w:val="000000"/>
          <w:sz w:val="22"/>
          <w:lang w:val="en-US" w:eastAsia="zh-CN"/>
        </w:rPr>
        <w:t>透明胶复合层原位修缮系统</w:t>
      </w:r>
      <w:commentRangeEnd w:id="25"/>
      <w:r>
        <w:commentReference w:id="25"/>
      </w:r>
      <w:bookmarkEnd w:id="60"/>
    </w:p>
    <w:p w14:paraId="3ADB72BF">
      <w:pPr>
        <w:numPr>
          <w:ilvl w:val="0"/>
          <w:numId w:val="0"/>
        </w:numPr>
        <w:spacing w:before="9" w:line="312" w:lineRule="auto"/>
        <w:ind w:left="840" w:leftChars="0"/>
        <w:jc w:val="both"/>
        <w:rPr>
          <w:rFonts w:hint="eastAsia" w:ascii="宋体" w:hAnsi="宋体" w:eastAsia="宋体"/>
          <w:color w:val="000000"/>
          <w:sz w:val="22"/>
          <w:lang w:val="en-US" w:eastAsia="zh-CN"/>
        </w:rPr>
      </w:pPr>
      <w:r>
        <w:rPr>
          <w:rFonts w:hint="eastAsia" w:ascii="宋体" w:hAnsi="宋体" w:eastAsia="宋体"/>
          <w:color w:val="000000"/>
          <w:sz w:val="22"/>
          <w:lang w:val="en-US" w:eastAsia="zh-CN"/>
        </w:rPr>
        <w:t>透明胶复合层原位修缮系统应符合图5.3.3构造要求。</w:t>
      </w:r>
    </w:p>
    <w:p w14:paraId="69D1E9EF">
      <w:pPr>
        <w:jc w:val="center"/>
        <w:rPr>
          <w:rFonts w:ascii="宋体" w:hAnsi="宋体" w:eastAsia="宋体" w:cs="宋体"/>
          <w:snapToGrid/>
          <w:spacing w:val="5"/>
          <w:sz w:val="24"/>
          <w:szCs w:val="24"/>
        </w:rPr>
      </w:pPr>
      <w:r>
        <w:rPr>
          <w:rFonts w:ascii="宋体" w:hAnsi="宋体" w:eastAsia="宋体" w:cs="宋体"/>
          <w:snapToGrid/>
          <w:spacing w:val="5"/>
          <w:sz w:val="24"/>
          <w:szCs w:val="24"/>
        </w:rPr>
        <w:drawing>
          <wp:inline distT="0" distB="0" distL="114300" distR="114300">
            <wp:extent cx="5342255" cy="2656205"/>
            <wp:effectExtent l="0" t="0" r="10795" b="10795"/>
            <wp:docPr id="6" name="图片 3" descr="1682560464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1682560464473"/>
                    <pic:cNvPicPr>
                      <a:picLocks noChangeAspect="1"/>
                    </pic:cNvPicPr>
                  </pic:nvPicPr>
                  <pic:blipFill>
                    <a:blip r:embed="rId20"/>
                    <a:srcRect t="6285" b="22516"/>
                    <a:stretch>
                      <a:fillRect/>
                    </a:stretch>
                  </pic:blipFill>
                  <pic:spPr>
                    <a:xfrm>
                      <a:off x="0" y="0"/>
                      <a:ext cx="5342255" cy="2656205"/>
                    </a:xfrm>
                    <a:prstGeom prst="rect">
                      <a:avLst/>
                    </a:prstGeom>
                    <a:noFill/>
                    <a:ln>
                      <a:noFill/>
                    </a:ln>
                  </pic:spPr>
                </pic:pic>
              </a:graphicData>
            </a:graphic>
          </wp:inline>
        </w:drawing>
      </w:r>
    </w:p>
    <w:p w14:paraId="1122E45E">
      <w:pPr>
        <w:numPr>
          <w:ilvl w:val="0"/>
          <w:numId w:val="0"/>
        </w:numPr>
        <w:spacing w:before="9" w:line="312" w:lineRule="auto"/>
        <w:ind w:left="840" w:leftChars="0"/>
        <w:jc w:val="left"/>
        <w:rPr>
          <w:rFonts w:hint="eastAsia" w:ascii="宋体" w:hAnsi="宋体" w:eastAsia="宋体"/>
          <w:color w:val="000000"/>
          <w:sz w:val="22"/>
          <w:lang w:val="en-US" w:eastAsia="zh-CN"/>
        </w:rPr>
      </w:pPr>
      <w:r>
        <w:rPr>
          <w:rFonts w:hint="eastAsia" w:ascii="宋体" w:hAnsi="宋体" w:eastAsia="宋体"/>
          <w:color w:val="000000"/>
          <w:sz w:val="22"/>
          <w:lang w:val="en-US" w:eastAsia="zh-CN"/>
        </w:rPr>
        <w:t>（a）断面构造图                  （b）立面分层构造图</w:t>
      </w:r>
    </w:p>
    <w:p w14:paraId="61DE6FA4">
      <w:pPr>
        <w:numPr>
          <w:ilvl w:val="0"/>
          <w:numId w:val="0"/>
        </w:numPr>
        <w:spacing w:before="9" w:line="312" w:lineRule="auto"/>
        <w:ind w:left="840" w:leftChars="0"/>
        <w:jc w:val="center"/>
        <w:rPr>
          <w:rFonts w:hint="eastAsia" w:ascii="宋体" w:hAnsi="宋体" w:eastAsia="宋体"/>
          <w:color w:val="000000"/>
          <w:sz w:val="22"/>
          <w:lang w:val="en-US" w:eastAsia="zh-CN"/>
        </w:rPr>
      </w:pPr>
      <w:r>
        <w:rPr>
          <w:rFonts w:hint="eastAsia" w:ascii="宋体" w:hAnsi="宋体" w:eastAsia="宋体"/>
          <w:color w:val="000000"/>
          <w:sz w:val="22"/>
          <w:lang w:val="en-US" w:eastAsia="zh-CN"/>
        </w:rPr>
        <w:t>图5.3.3透明胶复合层原位修缮系统法构造</w:t>
      </w:r>
    </w:p>
    <w:p w14:paraId="549DB8E9">
      <w:pPr>
        <w:numPr>
          <w:ilvl w:val="0"/>
          <w:numId w:val="25"/>
        </w:numPr>
        <w:spacing w:before="78" w:line="362" w:lineRule="auto"/>
        <w:jc w:val="center"/>
        <w:rPr>
          <w:rFonts w:hint="eastAsia"/>
          <w:lang w:val="en-US" w:eastAsia="zh-CN"/>
        </w:rPr>
      </w:pPr>
      <w:r>
        <w:rPr>
          <w:rFonts w:ascii="宋体" w:hAnsi="宋体" w:eastAsia="宋体" w:cs="宋体"/>
          <w:snapToGrid/>
          <w:spacing w:val="5"/>
          <w:sz w:val="21"/>
          <w:szCs w:val="21"/>
        </w:rPr>
        <w:t>原外墙面砖饰面；</w:t>
      </w:r>
      <w:r>
        <w:rPr>
          <w:rFonts w:hint="eastAsia" w:ascii="宋体" w:hAnsi="宋体" w:eastAsia="宋体" w:cs="宋体"/>
          <w:snapToGrid/>
          <w:spacing w:val="5"/>
          <w:sz w:val="21"/>
          <w:szCs w:val="21"/>
        </w:rPr>
        <w:t>2</w:t>
      </w:r>
      <w:r>
        <w:rPr>
          <w:rFonts w:ascii="宋体" w:hAnsi="宋体" w:eastAsia="宋体" w:cs="宋体"/>
          <w:snapToGrid/>
          <w:spacing w:val="5"/>
          <w:sz w:val="21"/>
          <w:szCs w:val="21"/>
        </w:rPr>
        <w:t>-钉锚加固；</w:t>
      </w:r>
      <w:r>
        <w:rPr>
          <w:rFonts w:hint="eastAsia" w:ascii="宋体" w:hAnsi="宋体" w:eastAsia="宋体" w:cs="宋体"/>
          <w:snapToGrid/>
          <w:spacing w:val="5"/>
          <w:sz w:val="21"/>
          <w:szCs w:val="21"/>
        </w:rPr>
        <w:t>3</w:t>
      </w:r>
      <w:r>
        <w:rPr>
          <w:rFonts w:ascii="宋体" w:hAnsi="宋体" w:eastAsia="宋体" w:cs="宋体"/>
          <w:snapToGrid/>
          <w:spacing w:val="5"/>
          <w:sz w:val="21"/>
          <w:szCs w:val="21"/>
        </w:rPr>
        <w:t>-钻孔注浆；</w:t>
      </w:r>
      <w:r>
        <w:rPr>
          <w:rFonts w:hint="eastAsia" w:ascii="宋体" w:hAnsi="宋体" w:eastAsia="宋体" w:cs="宋体"/>
          <w:snapToGrid/>
          <w:spacing w:val="5"/>
          <w:sz w:val="21"/>
          <w:szCs w:val="21"/>
        </w:rPr>
        <w:t>4</w:t>
      </w:r>
      <w:r>
        <w:rPr>
          <w:rFonts w:ascii="宋体" w:hAnsi="宋体" w:eastAsia="宋体" w:cs="宋体"/>
          <w:snapToGrid/>
          <w:spacing w:val="5"/>
          <w:sz w:val="21"/>
          <w:szCs w:val="21"/>
        </w:rPr>
        <w:t>-面砖透明界面剂；</w:t>
      </w:r>
      <w:r>
        <w:rPr>
          <w:rFonts w:hint="eastAsia" w:ascii="宋体" w:hAnsi="宋体" w:eastAsia="宋体" w:cs="宋体"/>
          <w:snapToGrid/>
          <w:spacing w:val="5"/>
          <w:sz w:val="21"/>
          <w:szCs w:val="21"/>
        </w:rPr>
        <w:t>5</w:t>
      </w:r>
      <w:r>
        <w:rPr>
          <w:rFonts w:ascii="宋体" w:hAnsi="宋体" w:eastAsia="宋体" w:cs="宋体"/>
          <w:snapToGrid/>
          <w:spacing w:val="5"/>
          <w:sz w:val="21"/>
          <w:szCs w:val="21"/>
        </w:rPr>
        <w:t>-透明耐候底胶；</w:t>
      </w:r>
      <w:r>
        <w:rPr>
          <w:rFonts w:hint="eastAsia" w:ascii="宋体" w:hAnsi="宋体" w:eastAsia="宋体" w:cs="宋体"/>
          <w:snapToGrid/>
          <w:spacing w:val="5"/>
          <w:sz w:val="21"/>
          <w:szCs w:val="21"/>
        </w:rPr>
        <w:t>6</w:t>
      </w:r>
      <w:r>
        <w:rPr>
          <w:rFonts w:ascii="宋体" w:hAnsi="宋体" w:eastAsia="宋体" w:cs="宋体"/>
          <w:snapToGrid/>
          <w:spacing w:val="5"/>
          <w:sz w:val="21"/>
          <w:szCs w:val="21"/>
        </w:rPr>
        <w:t>-透明耐候加固胶（两道）；</w:t>
      </w:r>
      <w:r>
        <w:rPr>
          <w:rFonts w:hint="eastAsia" w:ascii="宋体" w:hAnsi="宋体" w:eastAsia="宋体" w:cs="宋体"/>
          <w:snapToGrid/>
          <w:spacing w:val="5"/>
          <w:sz w:val="21"/>
          <w:szCs w:val="21"/>
        </w:rPr>
        <w:t>7</w:t>
      </w:r>
      <w:r>
        <w:rPr>
          <w:rFonts w:ascii="宋体" w:hAnsi="宋体" w:eastAsia="宋体" w:cs="宋体"/>
          <w:snapToGrid/>
          <w:spacing w:val="5"/>
          <w:sz w:val="21"/>
          <w:szCs w:val="21"/>
        </w:rPr>
        <w:t>-透明耐候罩面胶（注：</w:t>
      </w:r>
      <w:r>
        <w:rPr>
          <w:rFonts w:hint="eastAsia" w:ascii="宋体" w:hAnsi="宋体" w:eastAsia="宋体" w:cs="宋体"/>
          <w:snapToGrid/>
          <w:spacing w:val="5"/>
          <w:sz w:val="21"/>
          <w:szCs w:val="21"/>
        </w:rPr>
        <w:t>5、6、7为透明胶复合层</w:t>
      </w:r>
      <w:r>
        <w:rPr>
          <w:rFonts w:ascii="宋体" w:hAnsi="宋体" w:eastAsia="宋体" w:cs="宋体"/>
          <w:snapToGrid/>
          <w:spacing w:val="5"/>
          <w:sz w:val="21"/>
          <w:szCs w:val="21"/>
        </w:rPr>
        <w:t>）</w:t>
      </w:r>
    </w:p>
    <w:p w14:paraId="59388D31">
      <w:pPr>
        <w:numPr>
          <w:ilvl w:val="2"/>
          <w:numId w:val="20"/>
        </w:numPr>
        <w:spacing w:line="249" w:lineRule="auto"/>
        <w:ind w:left="708" w:leftChars="0" w:hanging="708" w:firstLineChars="0"/>
        <w:jc w:val="both"/>
        <w:outlineLvl w:val="1"/>
        <w:rPr>
          <w:rFonts w:hint="default" w:ascii="宋体" w:hAnsi="宋体" w:eastAsia="宋体"/>
          <w:b/>
          <w:color w:val="000000"/>
          <w:sz w:val="22"/>
          <w:lang w:val="en-US" w:eastAsia="zh-CN"/>
        </w:rPr>
      </w:pPr>
      <w:bookmarkStart w:id="61" w:name="_Toc16752"/>
      <w:r>
        <w:rPr>
          <w:rFonts w:hint="eastAsia" w:ascii="宋体" w:hAnsi="宋体" w:eastAsia="宋体"/>
          <w:b/>
          <w:bCs/>
          <w:color w:val="000000"/>
          <w:sz w:val="22"/>
          <w:lang w:val="en-US" w:eastAsia="zh-CN"/>
        </w:rPr>
        <w:t>原位修缮方案-三向网布防水防裂复合层原位修缮系统</w:t>
      </w:r>
      <w:bookmarkEnd w:id="61"/>
    </w:p>
    <w:p w14:paraId="2D98C2C7">
      <w:pPr>
        <w:numPr>
          <w:ilvl w:val="0"/>
          <w:numId w:val="26"/>
        </w:numPr>
        <w:spacing w:before="9" w:line="312" w:lineRule="auto"/>
        <w:ind w:left="425" w:leftChars="0" w:hanging="425" w:firstLineChars="0"/>
        <w:jc w:val="both"/>
        <w:rPr>
          <w:rFonts w:hint="eastAsia" w:ascii="宋体" w:hAnsi="宋体" w:eastAsia="宋体"/>
          <w:color w:val="000000"/>
          <w:sz w:val="22"/>
          <w:lang w:val="en-US" w:eastAsia="zh-CN"/>
        </w:rPr>
      </w:pPr>
      <w:r>
        <w:rPr>
          <w:rFonts w:hint="eastAsia" w:ascii="宋体" w:hAnsi="宋体" w:eastAsia="宋体"/>
          <w:color w:val="000000"/>
          <w:sz w:val="22"/>
          <w:lang w:val="en-US" w:eastAsia="zh-CN"/>
        </w:rPr>
        <w:t>三向网布防水防裂复合层原位修缮系统应符合图5.3.4.1、图5.3.4.2、图5.3.4.3构造要求。</w:t>
      </w:r>
    </w:p>
    <w:p w14:paraId="6457643B">
      <w:pPr>
        <w:jc w:val="both"/>
        <w:rPr>
          <w:rFonts w:eastAsia="宋体"/>
          <w:b/>
          <w:snapToGrid/>
          <w:spacing w:val="3"/>
          <w:sz w:val="23"/>
          <w:szCs w:val="23"/>
        </w:rPr>
      </w:pPr>
    </w:p>
    <w:p w14:paraId="6D9DECC2">
      <w:pPr>
        <w:jc w:val="center"/>
        <w:rPr>
          <w:rFonts w:eastAsia="宋体"/>
          <w:b/>
          <w:snapToGrid/>
          <w:spacing w:val="3"/>
          <w:sz w:val="23"/>
          <w:szCs w:val="23"/>
        </w:rPr>
      </w:pPr>
      <w:r>
        <w:rPr>
          <w:rFonts w:eastAsia="宋体"/>
          <w:b/>
          <w:snapToGrid/>
          <w:spacing w:val="3"/>
          <w:sz w:val="23"/>
          <w:szCs w:val="23"/>
        </w:rPr>
        <w:drawing>
          <wp:inline distT="0" distB="0" distL="114300" distR="114300">
            <wp:extent cx="4150360" cy="2115185"/>
            <wp:effectExtent l="0" t="0" r="2540" b="18415"/>
            <wp:docPr id="7" name="图片 4" descr="1679912899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1679912899472"/>
                    <pic:cNvPicPr>
                      <a:picLocks noChangeAspect="1"/>
                    </pic:cNvPicPr>
                  </pic:nvPicPr>
                  <pic:blipFill>
                    <a:blip r:embed="rId21"/>
                    <a:srcRect l="4219" t="8524" r="17580" b="24883"/>
                    <a:stretch>
                      <a:fillRect/>
                    </a:stretch>
                  </pic:blipFill>
                  <pic:spPr>
                    <a:xfrm>
                      <a:off x="0" y="0"/>
                      <a:ext cx="4150360" cy="2115185"/>
                    </a:xfrm>
                    <a:prstGeom prst="rect">
                      <a:avLst/>
                    </a:prstGeom>
                    <a:noFill/>
                    <a:ln>
                      <a:noFill/>
                    </a:ln>
                  </pic:spPr>
                </pic:pic>
              </a:graphicData>
            </a:graphic>
          </wp:inline>
        </w:drawing>
      </w:r>
    </w:p>
    <w:p w14:paraId="579B23C4">
      <w:pPr>
        <w:jc w:val="center"/>
        <w:rPr>
          <w:rFonts w:eastAsia="宋体"/>
          <w:b/>
          <w:snapToGrid/>
          <w:spacing w:val="3"/>
          <w:sz w:val="23"/>
          <w:szCs w:val="23"/>
        </w:rPr>
      </w:pPr>
    </w:p>
    <w:p w14:paraId="2DE3FC66">
      <w:pPr>
        <w:numPr>
          <w:ilvl w:val="0"/>
          <w:numId w:val="0"/>
        </w:numPr>
        <w:spacing w:before="9" w:line="312" w:lineRule="auto"/>
        <w:ind w:left="840" w:leftChars="0"/>
        <w:jc w:val="left"/>
        <w:rPr>
          <w:rFonts w:hint="eastAsia" w:ascii="宋体" w:hAnsi="宋体" w:eastAsia="宋体"/>
          <w:color w:val="000000"/>
          <w:sz w:val="22"/>
          <w:lang w:val="en-US" w:eastAsia="zh-CN"/>
        </w:rPr>
      </w:pPr>
      <w:r>
        <w:rPr>
          <w:rFonts w:hint="eastAsia" w:ascii="宋体" w:hAnsi="宋体" w:eastAsia="宋体"/>
          <w:color w:val="000000"/>
          <w:sz w:val="22"/>
          <w:lang w:val="en-US" w:eastAsia="zh-CN"/>
        </w:rPr>
        <w:t>（a）断面构造图                   （b）立面分层构造图</w:t>
      </w:r>
    </w:p>
    <w:p w14:paraId="20E957C2">
      <w:pPr>
        <w:numPr>
          <w:ilvl w:val="0"/>
          <w:numId w:val="0"/>
        </w:numPr>
        <w:spacing w:before="9" w:line="312" w:lineRule="auto"/>
        <w:ind w:left="840" w:leftChars="0"/>
        <w:jc w:val="center"/>
        <w:rPr>
          <w:rFonts w:hint="eastAsia" w:ascii="宋体" w:hAnsi="宋体" w:eastAsia="宋体"/>
          <w:color w:val="000000"/>
          <w:sz w:val="22"/>
          <w:lang w:val="en-US" w:eastAsia="zh-CN"/>
        </w:rPr>
      </w:pPr>
      <w:r>
        <w:rPr>
          <w:rFonts w:hint="eastAsia" w:ascii="宋体" w:hAnsi="宋体" w:eastAsia="宋体"/>
          <w:color w:val="000000"/>
          <w:sz w:val="22"/>
          <w:lang w:val="en-US" w:eastAsia="zh-CN"/>
        </w:rPr>
        <w:t>图5.3.4.1 三向网布防水防裂复合层原位修缮法构造</w:t>
      </w:r>
    </w:p>
    <w:p w14:paraId="0876C98B">
      <w:pPr>
        <w:numPr>
          <w:ilvl w:val="0"/>
          <w:numId w:val="0"/>
        </w:numPr>
        <w:spacing w:before="9" w:line="312" w:lineRule="auto"/>
        <w:ind w:left="840" w:leftChars="0"/>
        <w:jc w:val="center"/>
        <w:rPr>
          <w:rFonts w:hint="eastAsia" w:ascii="宋体" w:hAnsi="宋体" w:eastAsia="宋体"/>
          <w:color w:val="000000"/>
          <w:sz w:val="22"/>
          <w:lang w:val="en-US" w:eastAsia="zh-CN"/>
        </w:rPr>
      </w:pPr>
      <w:r>
        <w:rPr>
          <w:rFonts w:hint="eastAsia" w:ascii="宋体" w:hAnsi="宋体" w:eastAsia="宋体"/>
          <w:color w:val="000000"/>
          <w:sz w:val="22"/>
          <w:lang w:val="en-US" w:eastAsia="zh-CN"/>
        </w:rPr>
        <w:t>（用于</w:t>
      </w:r>
      <w:r>
        <w:rPr>
          <w:rFonts w:ascii="宋体" w:hAnsi="宋体" w:eastAsia="宋体"/>
          <w:snapToGrid/>
          <w:spacing w:val="3"/>
          <w:sz w:val="21"/>
          <w:szCs w:val="21"/>
        </w:rPr>
        <w:t>板材类薄抹灰保温基层</w:t>
      </w:r>
      <w:r>
        <w:rPr>
          <w:rFonts w:hint="eastAsia" w:ascii="宋体" w:hAnsi="宋体" w:eastAsia="宋体"/>
          <w:color w:val="000000"/>
          <w:sz w:val="22"/>
          <w:lang w:val="en-US" w:eastAsia="zh-CN"/>
        </w:rPr>
        <w:t>或粉刷砂浆基层墙面）</w:t>
      </w:r>
    </w:p>
    <w:p w14:paraId="2673C7C2">
      <w:pPr>
        <w:spacing w:line="360" w:lineRule="auto"/>
        <w:jc w:val="center"/>
        <w:rPr>
          <w:rFonts w:hint="eastAsia" w:ascii="宋体" w:hAnsi="宋体" w:eastAsia="宋体"/>
          <w:snapToGrid/>
          <w:spacing w:val="3"/>
          <w:sz w:val="21"/>
          <w:szCs w:val="21"/>
        </w:rPr>
      </w:pPr>
      <w:r>
        <w:rPr>
          <w:rFonts w:hint="eastAsia" w:ascii="宋体" w:hAnsi="宋体" w:eastAsia="宋体"/>
          <w:snapToGrid/>
          <w:spacing w:val="3"/>
          <w:sz w:val="21"/>
          <w:szCs w:val="21"/>
        </w:rPr>
        <w:t>1</w:t>
      </w:r>
      <w:r>
        <w:rPr>
          <w:rFonts w:ascii="宋体" w:hAnsi="宋体" w:eastAsia="宋体"/>
          <w:snapToGrid/>
          <w:spacing w:val="3"/>
          <w:sz w:val="21"/>
          <w:szCs w:val="21"/>
        </w:rPr>
        <w:t>-板材类薄抹灰保温基层；</w:t>
      </w:r>
      <w:r>
        <w:rPr>
          <w:rFonts w:hint="eastAsia" w:ascii="宋体" w:hAnsi="宋体" w:eastAsia="宋体"/>
          <w:snapToGrid/>
          <w:spacing w:val="3"/>
          <w:sz w:val="21"/>
          <w:szCs w:val="21"/>
        </w:rPr>
        <w:t>2</w:t>
      </w:r>
      <w:r>
        <w:rPr>
          <w:rFonts w:ascii="宋体" w:hAnsi="宋体" w:eastAsia="宋体"/>
          <w:snapToGrid/>
          <w:spacing w:val="3"/>
          <w:sz w:val="21"/>
          <w:szCs w:val="21"/>
        </w:rPr>
        <w:t>-原外墙饰面；</w:t>
      </w:r>
      <w:r>
        <w:rPr>
          <w:rFonts w:hint="eastAsia" w:ascii="宋体" w:hAnsi="宋体" w:eastAsia="宋体"/>
          <w:snapToGrid/>
          <w:spacing w:val="3"/>
          <w:sz w:val="21"/>
          <w:szCs w:val="21"/>
        </w:rPr>
        <w:t>3</w:t>
      </w:r>
      <w:r>
        <w:rPr>
          <w:rFonts w:ascii="宋体" w:hAnsi="宋体" w:eastAsia="宋体"/>
          <w:snapToGrid/>
          <w:spacing w:val="3"/>
          <w:sz w:val="21"/>
          <w:szCs w:val="21"/>
        </w:rPr>
        <w:t>-界面剂；</w:t>
      </w:r>
      <w:r>
        <w:rPr>
          <w:rFonts w:hint="eastAsia" w:ascii="宋体" w:hAnsi="宋体" w:eastAsia="宋体"/>
          <w:snapToGrid/>
          <w:spacing w:val="3"/>
          <w:sz w:val="21"/>
          <w:szCs w:val="21"/>
        </w:rPr>
        <w:t>4</w:t>
      </w:r>
      <w:r>
        <w:rPr>
          <w:rFonts w:ascii="宋体" w:hAnsi="宋体" w:eastAsia="宋体"/>
          <w:snapToGrid/>
          <w:spacing w:val="3"/>
          <w:sz w:val="21"/>
          <w:szCs w:val="21"/>
        </w:rPr>
        <w:t>-第一道乳液型聚合物砂浆；</w:t>
      </w:r>
      <w:r>
        <w:rPr>
          <w:rFonts w:hint="eastAsia" w:ascii="宋体" w:hAnsi="宋体" w:eastAsia="宋体"/>
          <w:snapToGrid/>
          <w:spacing w:val="3"/>
          <w:sz w:val="21"/>
          <w:szCs w:val="21"/>
        </w:rPr>
        <w:t>5</w:t>
      </w:r>
      <w:r>
        <w:rPr>
          <w:rFonts w:ascii="宋体" w:hAnsi="宋体" w:eastAsia="宋体"/>
          <w:snapToGrid/>
          <w:spacing w:val="3"/>
          <w:sz w:val="21"/>
          <w:szCs w:val="21"/>
        </w:rPr>
        <w:t>-</w:t>
      </w:r>
      <w:r>
        <w:rPr>
          <w:rFonts w:hint="eastAsia" w:ascii="宋体" w:hAnsi="宋体" w:eastAsia="宋体"/>
          <w:snapToGrid/>
          <w:spacing w:val="3"/>
          <w:sz w:val="21"/>
          <w:szCs w:val="21"/>
          <w:lang w:eastAsia="zh-CN"/>
        </w:rPr>
        <w:t>三向网布防水防裂</w:t>
      </w:r>
      <w:r>
        <w:rPr>
          <w:rFonts w:ascii="宋体" w:hAnsi="宋体" w:eastAsia="宋体"/>
          <w:snapToGrid/>
          <w:spacing w:val="3"/>
          <w:sz w:val="21"/>
          <w:szCs w:val="21"/>
        </w:rPr>
        <w:t>；</w:t>
      </w:r>
      <w:r>
        <w:rPr>
          <w:rFonts w:hint="eastAsia" w:ascii="宋体" w:hAnsi="宋体" w:eastAsia="宋体"/>
          <w:snapToGrid/>
          <w:spacing w:val="3"/>
          <w:sz w:val="21"/>
          <w:szCs w:val="21"/>
        </w:rPr>
        <w:t>6</w:t>
      </w:r>
      <w:r>
        <w:rPr>
          <w:rFonts w:ascii="宋体" w:hAnsi="宋体" w:eastAsia="宋体"/>
          <w:snapToGrid/>
          <w:spacing w:val="3"/>
          <w:sz w:val="21"/>
          <w:szCs w:val="21"/>
        </w:rPr>
        <w:t>-钉锚加固或支架式填充加固；</w:t>
      </w:r>
      <w:r>
        <w:rPr>
          <w:rFonts w:hint="eastAsia" w:ascii="宋体" w:hAnsi="宋体" w:eastAsia="宋体"/>
          <w:snapToGrid/>
          <w:spacing w:val="3"/>
          <w:sz w:val="21"/>
          <w:szCs w:val="21"/>
        </w:rPr>
        <w:t>7</w:t>
      </w:r>
      <w:r>
        <w:rPr>
          <w:rFonts w:ascii="宋体" w:hAnsi="宋体" w:eastAsia="宋体"/>
          <w:snapToGrid/>
          <w:spacing w:val="3"/>
          <w:sz w:val="21"/>
          <w:szCs w:val="21"/>
        </w:rPr>
        <w:t>-第二道乳液型聚合物砂浆；</w:t>
      </w:r>
      <w:r>
        <w:rPr>
          <w:rFonts w:hint="eastAsia" w:ascii="宋体" w:hAnsi="宋体" w:eastAsia="宋体"/>
          <w:snapToGrid/>
          <w:spacing w:val="3"/>
          <w:sz w:val="21"/>
          <w:szCs w:val="21"/>
        </w:rPr>
        <w:t>8</w:t>
      </w:r>
      <w:r>
        <w:rPr>
          <w:rFonts w:ascii="宋体" w:hAnsi="宋体" w:eastAsia="宋体"/>
          <w:snapToGrid/>
          <w:spacing w:val="3"/>
          <w:sz w:val="21"/>
          <w:szCs w:val="21"/>
        </w:rPr>
        <w:t>-新涂料饰面（注：</w:t>
      </w:r>
      <w:r>
        <w:rPr>
          <w:rFonts w:hint="eastAsia" w:ascii="宋体" w:hAnsi="宋体" w:eastAsia="宋体"/>
          <w:snapToGrid/>
          <w:spacing w:val="3"/>
          <w:sz w:val="21"/>
          <w:szCs w:val="21"/>
        </w:rPr>
        <w:t>4、5、7为</w:t>
      </w:r>
      <w:r>
        <w:rPr>
          <w:rFonts w:hint="eastAsia" w:ascii="宋体" w:hAnsi="宋体" w:eastAsia="宋体"/>
          <w:snapToGrid/>
          <w:spacing w:val="3"/>
          <w:sz w:val="21"/>
          <w:szCs w:val="21"/>
          <w:lang w:eastAsia="zh-CN"/>
        </w:rPr>
        <w:t>三向网布防水防裂</w:t>
      </w:r>
      <w:r>
        <w:rPr>
          <w:rFonts w:hint="eastAsia" w:ascii="宋体" w:hAnsi="宋体" w:eastAsia="宋体"/>
          <w:snapToGrid/>
          <w:spacing w:val="3"/>
          <w:sz w:val="21"/>
          <w:szCs w:val="21"/>
        </w:rPr>
        <w:t>复合层</w:t>
      </w:r>
      <w:r>
        <w:rPr>
          <w:rFonts w:ascii="宋体" w:hAnsi="宋体" w:eastAsia="宋体"/>
          <w:snapToGrid/>
          <w:spacing w:val="3"/>
          <w:sz w:val="21"/>
          <w:szCs w:val="21"/>
        </w:rPr>
        <w:t>）</w:t>
      </w:r>
    </w:p>
    <w:p w14:paraId="513F1416">
      <w:pPr>
        <w:jc w:val="center"/>
        <w:rPr>
          <w:rFonts w:hint="eastAsia" w:eastAsia="宋体"/>
          <w:b/>
          <w:snapToGrid/>
          <w:spacing w:val="3"/>
          <w:sz w:val="23"/>
          <w:szCs w:val="23"/>
        </w:rPr>
      </w:pPr>
      <w:r>
        <w:rPr>
          <w:rFonts w:hint="eastAsia" w:eastAsia="宋体"/>
          <w:b/>
          <w:snapToGrid/>
          <w:spacing w:val="3"/>
          <w:sz w:val="23"/>
          <w:szCs w:val="23"/>
        </w:rPr>
        <w:drawing>
          <wp:inline distT="0" distB="0" distL="114300" distR="114300">
            <wp:extent cx="4285615" cy="2144395"/>
            <wp:effectExtent l="0" t="0" r="635" b="8255"/>
            <wp:docPr id="10" name="图片 5" descr="168792176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1687921762644"/>
                    <pic:cNvPicPr>
                      <a:picLocks noChangeAspect="1"/>
                    </pic:cNvPicPr>
                  </pic:nvPicPr>
                  <pic:blipFill>
                    <a:blip r:embed="rId22"/>
                    <a:srcRect b="8110"/>
                    <a:stretch>
                      <a:fillRect/>
                    </a:stretch>
                  </pic:blipFill>
                  <pic:spPr>
                    <a:xfrm>
                      <a:off x="0" y="0"/>
                      <a:ext cx="4285615" cy="2144395"/>
                    </a:xfrm>
                    <a:prstGeom prst="rect">
                      <a:avLst/>
                    </a:prstGeom>
                    <a:noFill/>
                    <a:ln>
                      <a:noFill/>
                    </a:ln>
                  </pic:spPr>
                </pic:pic>
              </a:graphicData>
            </a:graphic>
          </wp:inline>
        </w:drawing>
      </w:r>
    </w:p>
    <w:p w14:paraId="2A63E84C">
      <w:pPr>
        <w:numPr>
          <w:ilvl w:val="0"/>
          <w:numId w:val="0"/>
        </w:numPr>
        <w:spacing w:before="9" w:line="312" w:lineRule="auto"/>
        <w:ind w:left="840" w:leftChars="0"/>
        <w:jc w:val="left"/>
        <w:rPr>
          <w:rFonts w:hint="eastAsia" w:ascii="宋体" w:hAnsi="宋体" w:eastAsia="宋体"/>
          <w:color w:val="000000"/>
          <w:sz w:val="22"/>
          <w:lang w:val="en-US" w:eastAsia="zh-CN"/>
        </w:rPr>
      </w:pPr>
      <w:r>
        <w:rPr>
          <w:rFonts w:hint="eastAsia" w:ascii="宋体" w:hAnsi="宋体" w:eastAsia="宋体"/>
          <w:color w:val="000000"/>
          <w:sz w:val="22"/>
          <w:lang w:val="en-US" w:eastAsia="zh-CN"/>
        </w:rPr>
        <w:t>（a）断面构造图                   （b）立面分层构造图</w:t>
      </w:r>
    </w:p>
    <w:p w14:paraId="6B64F1AC">
      <w:pPr>
        <w:numPr>
          <w:ilvl w:val="0"/>
          <w:numId w:val="0"/>
        </w:numPr>
        <w:spacing w:before="9" w:line="312" w:lineRule="auto"/>
        <w:ind w:left="840" w:leftChars="0"/>
        <w:jc w:val="center"/>
        <w:rPr>
          <w:rFonts w:hint="eastAsia" w:ascii="宋体" w:hAnsi="宋体" w:eastAsia="宋体"/>
          <w:color w:val="000000"/>
          <w:sz w:val="22"/>
          <w:lang w:val="en-US" w:eastAsia="zh-CN"/>
        </w:rPr>
      </w:pPr>
      <w:r>
        <w:rPr>
          <w:rFonts w:hint="eastAsia" w:ascii="宋体" w:hAnsi="宋体" w:eastAsia="宋体"/>
          <w:color w:val="000000"/>
          <w:sz w:val="22"/>
          <w:lang w:val="en-US" w:eastAsia="zh-CN"/>
        </w:rPr>
        <w:t>图5.3.4.2三向网布防水防裂复合层加固法构造</w:t>
      </w:r>
    </w:p>
    <w:p w14:paraId="651D2134">
      <w:pPr>
        <w:numPr>
          <w:ilvl w:val="0"/>
          <w:numId w:val="0"/>
        </w:numPr>
        <w:spacing w:before="9" w:line="312" w:lineRule="auto"/>
        <w:ind w:left="840" w:leftChars="0"/>
        <w:jc w:val="center"/>
        <w:rPr>
          <w:rFonts w:hint="eastAsia" w:ascii="宋体" w:hAnsi="宋体" w:eastAsia="宋体"/>
          <w:color w:val="000000"/>
          <w:sz w:val="22"/>
          <w:lang w:val="en-US" w:eastAsia="zh-CN"/>
        </w:rPr>
      </w:pPr>
      <w:r>
        <w:rPr>
          <w:rFonts w:hint="eastAsia" w:ascii="宋体" w:hAnsi="宋体" w:eastAsia="宋体"/>
          <w:color w:val="000000"/>
          <w:sz w:val="22"/>
          <w:lang w:val="en-US" w:eastAsia="zh-CN"/>
        </w:rPr>
        <w:t>（用于砂浆类保温基层或粉刷砂浆基层墙面）</w:t>
      </w:r>
    </w:p>
    <w:p w14:paraId="4D32415B">
      <w:pPr>
        <w:numPr>
          <w:ilvl w:val="0"/>
          <w:numId w:val="0"/>
        </w:numPr>
        <w:spacing w:line="360" w:lineRule="auto"/>
        <w:jc w:val="center"/>
        <w:rPr>
          <w:rFonts w:ascii="宋体" w:hAnsi="宋体" w:eastAsia="宋体"/>
          <w:snapToGrid/>
          <w:spacing w:val="3"/>
          <w:sz w:val="21"/>
          <w:szCs w:val="21"/>
        </w:rPr>
      </w:pPr>
      <w:r>
        <w:rPr>
          <w:rFonts w:ascii="宋体" w:hAnsi="宋体" w:eastAsia="宋体" w:cstheme="minorBidi"/>
          <w:snapToGrid/>
          <w:spacing w:val="3"/>
          <w:sz w:val="21"/>
          <w:szCs w:val="21"/>
        </w:rPr>
        <w:t>1-</w:t>
      </w:r>
      <w:r>
        <w:rPr>
          <w:rFonts w:ascii="宋体" w:hAnsi="宋体" w:eastAsia="宋体"/>
          <w:snapToGrid/>
          <w:spacing w:val="3"/>
          <w:sz w:val="21"/>
          <w:szCs w:val="21"/>
        </w:rPr>
        <w:t>砂浆类保温基层或粉刷砂浆基层；</w:t>
      </w:r>
      <w:r>
        <w:rPr>
          <w:rFonts w:hint="eastAsia" w:ascii="宋体" w:hAnsi="宋体" w:eastAsia="宋体"/>
          <w:snapToGrid/>
          <w:spacing w:val="3"/>
          <w:sz w:val="21"/>
          <w:szCs w:val="21"/>
        </w:rPr>
        <w:t>2</w:t>
      </w:r>
      <w:r>
        <w:rPr>
          <w:rFonts w:ascii="宋体" w:hAnsi="宋体" w:eastAsia="宋体"/>
          <w:snapToGrid/>
          <w:spacing w:val="3"/>
          <w:sz w:val="21"/>
          <w:szCs w:val="21"/>
        </w:rPr>
        <w:t>-原外墙饰面；</w:t>
      </w:r>
      <w:r>
        <w:rPr>
          <w:rFonts w:hint="eastAsia" w:ascii="宋体" w:hAnsi="宋体" w:eastAsia="宋体"/>
          <w:snapToGrid/>
          <w:spacing w:val="3"/>
          <w:sz w:val="21"/>
          <w:szCs w:val="21"/>
        </w:rPr>
        <w:t>3</w:t>
      </w:r>
      <w:r>
        <w:rPr>
          <w:rFonts w:ascii="宋体" w:hAnsi="宋体" w:eastAsia="宋体"/>
          <w:snapToGrid/>
          <w:spacing w:val="3"/>
          <w:sz w:val="21"/>
          <w:szCs w:val="21"/>
        </w:rPr>
        <w:t>-钻孔注浆；</w:t>
      </w:r>
      <w:r>
        <w:rPr>
          <w:rFonts w:hint="eastAsia" w:ascii="宋体" w:hAnsi="宋体" w:eastAsia="宋体"/>
          <w:snapToGrid/>
          <w:spacing w:val="3"/>
          <w:sz w:val="21"/>
          <w:szCs w:val="21"/>
        </w:rPr>
        <w:t>4</w:t>
      </w:r>
      <w:r>
        <w:rPr>
          <w:rFonts w:ascii="宋体" w:hAnsi="宋体" w:eastAsia="宋体"/>
          <w:snapToGrid/>
          <w:spacing w:val="3"/>
          <w:sz w:val="21"/>
          <w:szCs w:val="21"/>
        </w:rPr>
        <w:t>-界面剂；</w:t>
      </w:r>
      <w:r>
        <w:rPr>
          <w:rFonts w:hint="eastAsia" w:ascii="宋体" w:hAnsi="宋体" w:eastAsia="宋体"/>
          <w:snapToGrid/>
          <w:spacing w:val="3"/>
          <w:sz w:val="21"/>
          <w:szCs w:val="21"/>
        </w:rPr>
        <w:t>5</w:t>
      </w:r>
      <w:r>
        <w:rPr>
          <w:rFonts w:ascii="宋体" w:hAnsi="宋体" w:eastAsia="宋体"/>
          <w:snapToGrid/>
          <w:spacing w:val="3"/>
          <w:sz w:val="21"/>
          <w:szCs w:val="21"/>
        </w:rPr>
        <w:t>-第一道乳液型聚合物砂浆；</w:t>
      </w:r>
      <w:r>
        <w:rPr>
          <w:rFonts w:hint="eastAsia" w:ascii="宋体" w:hAnsi="宋体" w:eastAsia="宋体"/>
          <w:snapToGrid/>
          <w:spacing w:val="3"/>
          <w:sz w:val="21"/>
          <w:szCs w:val="21"/>
        </w:rPr>
        <w:t>6</w:t>
      </w:r>
      <w:r>
        <w:rPr>
          <w:rFonts w:ascii="宋体" w:hAnsi="宋体" w:eastAsia="宋体"/>
          <w:snapToGrid/>
          <w:spacing w:val="3"/>
          <w:sz w:val="21"/>
          <w:szCs w:val="21"/>
        </w:rPr>
        <w:t>-</w:t>
      </w:r>
      <w:r>
        <w:rPr>
          <w:rFonts w:hint="eastAsia" w:ascii="宋体" w:hAnsi="宋体" w:eastAsia="宋体"/>
          <w:snapToGrid/>
          <w:spacing w:val="3"/>
          <w:sz w:val="21"/>
          <w:szCs w:val="21"/>
          <w:lang w:eastAsia="zh-CN"/>
        </w:rPr>
        <w:t>三向网布防水防裂</w:t>
      </w:r>
      <w:r>
        <w:rPr>
          <w:rFonts w:ascii="宋体" w:hAnsi="宋体" w:eastAsia="宋体"/>
          <w:snapToGrid/>
          <w:spacing w:val="3"/>
          <w:sz w:val="21"/>
          <w:szCs w:val="21"/>
        </w:rPr>
        <w:t>；</w:t>
      </w:r>
      <w:r>
        <w:rPr>
          <w:rFonts w:hint="eastAsia" w:ascii="宋体" w:hAnsi="宋体" w:eastAsia="宋体"/>
          <w:snapToGrid/>
          <w:spacing w:val="3"/>
          <w:sz w:val="21"/>
          <w:szCs w:val="21"/>
        </w:rPr>
        <w:t>7</w:t>
      </w:r>
      <w:r>
        <w:rPr>
          <w:rFonts w:ascii="宋体" w:hAnsi="宋体" w:eastAsia="宋体"/>
          <w:snapToGrid/>
          <w:spacing w:val="3"/>
          <w:sz w:val="21"/>
          <w:szCs w:val="21"/>
        </w:rPr>
        <w:t>-钉</w:t>
      </w:r>
      <w:r>
        <w:rPr>
          <w:rFonts w:ascii="宋体" w:hAnsi="宋体" w:eastAsia="宋体"/>
          <w:snapToGrid/>
          <w:color w:val="auto"/>
          <w:spacing w:val="3"/>
          <w:sz w:val="21"/>
          <w:szCs w:val="21"/>
        </w:rPr>
        <w:t>锚加固；</w:t>
      </w:r>
      <w:r>
        <w:rPr>
          <w:rFonts w:hint="eastAsia" w:ascii="宋体" w:hAnsi="宋体" w:eastAsia="宋体"/>
          <w:snapToGrid/>
          <w:color w:val="auto"/>
          <w:spacing w:val="3"/>
          <w:sz w:val="21"/>
          <w:szCs w:val="21"/>
        </w:rPr>
        <w:t>8</w:t>
      </w:r>
      <w:r>
        <w:rPr>
          <w:rFonts w:ascii="宋体" w:hAnsi="宋体" w:eastAsia="宋体"/>
          <w:snapToGrid/>
          <w:color w:val="auto"/>
          <w:spacing w:val="3"/>
          <w:sz w:val="21"/>
          <w:szCs w:val="21"/>
        </w:rPr>
        <w:t>-第二道乳液型聚合物砂浆；</w:t>
      </w:r>
      <w:r>
        <w:rPr>
          <w:rFonts w:hint="eastAsia" w:ascii="宋体" w:hAnsi="宋体" w:eastAsia="宋体"/>
          <w:snapToGrid/>
          <w:color w:val="auto"/>
          <w:spacing w:val="3"/>
          <w:sz w:val="21"/>
          <w:szCs w:val="21"/>
        </w:rPr>
        <w:t>9</w:t>
      </w:r>
      <w:r>
        <w:rPr>
          <w:rFonts w:ascii="宋体" w:hAnsi="宋体" w:eastAsia="宋体"/>
          <w:snapToGrid/>
          <w:color w:val="auto"/>
          <w:spacing w:val="3"/>
          <w:sz w:val="21"/>
          <w:szCs w:val="21"/>
        </w:rPr>
        <w:t>-新涂料饰面（注：</w:t>
      </w:r>
      <w:r>
        <w:rPr>
          <w:rFonts w:hint="eastAsia" w:ascii="宋体" w:hAnsi="宋体" w:eastAsia="宋体"/>
          <w:snapToGrid/>
          <w:color w:val="auto"/>
          <w:spacing w:val="3"/>
          <w:sz w:val="21"/>
          <w:szCs w:val="21"/>
        </w:rPr>
        <w:t>5、6、8为</w:t>
      </w:r>
      <w:r>
        <w:rPr>
          <w:rFonts w:hint="eastAsia" w:ascii="宋体" w:hAnsi="宋体" w:eastAsia="宋体"/>
          <w:snapToGrid/>
          <w:spacing w:val="3"/>
          <w:sz w:val="21"/>
          <w:szCs w:val="21"/>
          <w:lang w:eastAsia="zh-CN"/>
        </w:rPr>
        <w:t>三向网布防水防裂</w:t>
      </w:r>
      <w:r>
        <w:rPr>
          <w:rFonts w:hint="eastAsia" w:ascii="宋体" w:hAnsi="宋体" w:eastAsia="宋体"/>
          <w:snapToGrid/>
          <w:spacing w:val="3"/>
          <w:sz w:val="21"/>
          <w:szCs w:val="21"/>
        </w:rPr>
        <w:t>复合层</w:t>
      </w:r>
      <w:r>
        <w:rPr>
          <w:rFonts w:ascii="宋体" w:hAnsi="宋体" w:eastAsia="宋体"/>
          <w:snapToGrid/>
          <w:spacing w:val="3"/>
          <w:sz w:val="21"/>
          <w:szCs w:val="21"/>
        </w:rPr>
        <w:t>）</w:t>
      </w:r>
    </w:p>
    <w:p w14:paraId="7223A1C5">
      <w:pPr>
        <w:numPr>
          <w:ilvl w:val="0"/>
          <w:numId w:val="0"/>
        </w:numPr>
        <w:spacing w:before="9" w:line="312" w:lineRule="auto"/>
        <w:ind w:leftChars="0" w:firstLine="660" w:firstLineChars="300"/>
        <w:jc w:val="both"/>
        <w:rPr>
          <w:rFonts w:hint="eastAsia" w:asciiTheme="minorEastAsia" w:hAnsiTheme="minorEastAsia" w:eastAsiaTheme="minorEastAsia" w:cstheme="minorEastAsia"/>
          <w:b/>
          <w:snapToGrid/>
          <w:spacing w:val="3"/>
          <w:sz w:val="22"/>
          <w:szCs w:val="22"/>
          <w:lang w:val="en-US"/>
        </w:rPr>
      </w:pPr>
      <w:r>
        <w:rPr>
          <w:rFonts w:hint="eastAsia" w:asciiTheme="minorEastAsia" w:hAnsiTheme="minorEastAsia" w:cstheme="minorEastAsia"/>
          <w:color w:val="000000"/>
          <w:sz w:val="22"/>
          <w:szCs w:val="22"/>
          <w:lang w:val="en-US" w:eastAsia="zh-CN"/>
        </w:rPr>
        <w:t>三向网布防水防裂复合层</w:t>
      </w:r>
      <w:r>
        <w:rPr>
          <w:rFonts w:hint="eastAsia" w:asciiTheme="minorEastAsia" w:hAnsiTheme="minorEastAsia" w:eastAsiaTheme="minorEastAsia" w:cstheme="minorEastAsia"/>
          <w:color w:val="000000"/>
          <w:sz w:val="22"/>
          <w:szCs w:val="22"/>
          <w:lang w:val="en-US" w:eastAsia="zh-CN"/>
        </w:rPr>
        <w:t>原位修缮系统应符合图图</w:t>
      </w:r>
      <w:r>
        <w:rPr>
          <w:rFonts w:hint="eastAsia" w:asciiTheme="minorEastAsia" w:hAnsiTheme="minorEastAsia" w:cstheme="minorEastAsia"/>
          <w:color w:val="000000"/>
          <w:sz w:val="22"/>
          <w:szCs w:val="22"/>
          <w:lang w:val="en-US" w:eastAsia="zh-CN"/>
        </w:rPr>
        <w:t>5.3.5.1</w:t>
      </w:r>
      <w:r>
        <w:rPr>
          <w:rFonts w:hint="eastAsia" w:asciiTheme="minorEastAsia" w:hAnsiTheme="minorEastAsia" w:eastAsiaTheme="minorEastAsia" w:cstheme="minorEastAsia"/>
          <w:color w:val="000000"/>
          <w:sz w:val="22"/>
          <w:szCs w:val="22"/>
          <w:lang w:val="en-US" w:eastAsia="zh-CN"/>
        </w:rPr>
        <w:t>构造要求。</w:t>
      </w:r>
    </w:p>
    <w:p w14:paraId="370E9405">
      <w:pPr>
        <w:jc w:val="center"/>
        <w:rPr>
          <w:rFonts w:hint="eastAsia" w:asciiTheme="minorEastAsia" w:hAnsiTheme="minorEastAsia" w:eastAsiaTheme="minorEastAsia" w:cstheme="minorEastAsia"/>
          <w:b/>
          <w:snapToGrid/>
          <w:spacing w:val="3"/>
          <w:sz w:val="22"/>
          <w:szCs w:val="22"/>
        </w:rPr>
      </w:pPr>
      <w:r>
        <w:rPr>
          <w:rFonts w:hint="eastAsia" w:asciiTheme="minorEastAsia" w:hAnsiTheme="minorEastAsia" w:eastAsiaTheme="minorEastAsia" w:cstheme="minorEastAsia"/>
          <w:sz w:val="22"/>
          <w:szCs w:val="22"/>
        </w:rPr>
        <w:drawing>
          <wp:inline distT="0" distB="0" distL="114300" distR="114300">
            <wp:extent cx="4314825" cy="2234565"/>
            <wp:effectExtent l="0" t="0" r="9525" b="1333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3"/>
                    <a:stretch>
                      <a:fillRect/>
                    </a:stretch>
                  </pic:blipFill>
                  <pic:spPr>
                    <a:xfrm>
                      <a:off x="0" y="0"/>
                      <a:ext cx="4314825" cy="2234565"/>
                    </a:xfrm>
                    <a:prstGeom prst="rect">
                      <a:avLst/>
                    </a:prstGeom>
                    <a:noFill/>
                    <a:ln>
                      <a:noFill/>
                    </a:ln>
                  </pic:spPr>
                </pic:pic>
              </a:graphicData>
            </a:graphic>
          </wp:inline>
        </w:drawing>
      </w:r>
    </w:p>
    <w:p w14:paraId="1DB40F69">
      <w:pPr>
        <w:spacing w:before="125" w:line="360" w:lineRule="auto"/>
        <w:ind w:left="8" w:firstLine="904" w:firstLineChars="400"/>
        <w:rPr>
          <w:rFonts w:hint="eastAsia" w:asciiTheme="minorEastAsia" w:hAnsiTheme="minorEastAsia" w:eastAsiaTheme="minorEastAsia" w:cstheme="minorEastAsia"/>
          <w:spacing w:val="3"/>
          <w:sz w:val="22"/>
          <w:szCs w:val="22"/>
        </w:rPr>
      </w:pPr>
      <w:r>
        <w:rPr>
          <w:rFonts w:hint="eastAsia" w:asciiTheme="minorEastAsia" w:hAnsiTheme="minorEastAsia" w:eastAsiaTheme="minorEastAsia" w:cstheme="minorEastAsia"/>
          <w:spacing w:val="3"/>
          <w:sz w:val="22"/>
          <w:szCs w:val="22"/>
        </w:rPr>
        <w:t>（a）断面构造图          （b）立面分层构造图</w:t>
      </w:r>
    </w:p>
    <w:p w14:paraId="4932C747">
      <w:pPr>
        <w:spacing w:line="360" w:lineRule="auto"/>
        <w:jc w:val="center"/>
        <w:rPr>
          <w:rFonts w:hint="eastAsia" w:asciiTheme="minorEastAsia" w:hAnsiTheme="minorEastAsia" w:eastAsiaTheme="minorEastAsia" w:cstheme="minorEastAsia"/>
          <w:snapToGrid/>
          <w:spacing w:val="3"/>
          <w:sz w:val="22"/>
          <w:szCs w:val="22"/>
        </w:rPr>
      </w:pPr>
      <w:r>
        <w:rPr>
          <w:rFonts w:hint="eastAsia" w:asciiTheme="minorEastAsia" w:hAnsiTheme="minorEastAsia" w:eastAsiaTheme="minorEastAsia" w:cstheme="minorEastAsia"/>
          <w:snapToGrid/>
          <w:spacing w:val="3"/>
          <w:sz w:val="22"/>
          <w:szCs w:val="22"/>
        </w:rPr>
        <w:t>图5.</w:t>
      </w:r>
      <w:r>
        <w:rPr>
          <w:rFonts w:hint="eastAsia" w:asciiTheme="minorEastAsia" w:hAnsiTheme="minorEastAsia" w:cstheme="minorEastAsia"/>
          <w:snapToGrid/>
          <w:spacing w:val="3"/>
          <w:sz w:val="22"/>
          <w:szCs w:val="22"/>
          <w:lang w:val="en-US" w:eastAsia="zh-CN"/>
        </w:rPr>
        <w:t>3.4.3</w:t>
      </w:r>
      <w:r>
        <w:rPr>
          <w:rFonts w:hint="eastAsia" w:asciiTheme="minorEastAsia" w:hAnsiTheme="minorEastAsia" w:cstheme="minorEastAsia"/>
          <w:snapToGrid/>
          <w:spacing w:val="3"/>
          <w:sz w:val="22"/>
          <w:szCs w:val="22"/>
          <w:lang w:eastAsia="zh-CN"/>
        </w:rPr>
        <w:t>三向网布防水防裂复合层</w:t>
      </w:r>
      <w:r>
        <w:rPr>
          <w:rFonts w:hint="eastAsia" w:asciiTheme="minorEastAsia" w:hAnsiTheme="minorEastAsia" w:eastAsiaTheme="minorEastAsia" w:cstheme="minorEastAsia"/>
          <w:snapToGrid/>
          <w:spacing w:val="3"/>
          <w:sz w:val="22"/>
          <w:szCs w:val="22"/>
        </w:rPr>
        <w:t>加固法构造</w:t>
      </w:r>
    </w:p>
    <w:p w14:paraId="7486DADB">
      <w:pPr>
        <w:numPr>
          <w:ilvl w:val="0"/>
          <w:numId w:val="27"/>
        </w:numPr>
        <w:spacing w:line="360" w:lineRule="auto"/>
        <w:jc w:val="left"/>
        <w:rPr>
          <w:rFonts w:hint="eastAsia" w:asciiTheme="minorEastAsia" w:hAnsiTheme="minorEastAsia" w:eastAsiaTheme="minorEastAsia" w:cstheme="minorEastAsia"/>
          <w:color w:val="000000"/>
          <w:sz w:val="22"/>
          <w:szCs w:val="22"/>
          <w:lang w:val="en-US" w:eastAsia="zh-CN"/>
        </w:rPr>
      </w:pPr>
      <w:r>
        <w:rPr>
          <w:rFonts w:hint="eastAsia" w:asciiTheme="minorEastAsia" w:hAnsiTheme="minorEastAsia" w:eastAsiaTheme="minorEastAsia" w:cstheme="minorEastAsia"/>
          <w:snapToGrid/>
          <w:spacing w:val="3"/>
          <w:sz w:val="22"/>
          <w:szCs w:val="22"/>
          <w:lang w:val="en-US" w:eastAsia="zh-CN"/>
        </w:rPr>
        <w:t>原面砖饰面或涂料饰面</w:t>
      </w:r>
      <w:r>
        <w:rPr>
          <w:rFonts w:hint="eastAsia" w:asciiTheme="minorEastAsia" w:hAnsiTheme="minorEastAsia" w:eastAsiaTheme="minorEastAsia" w:cstheme="minorEastAsia"/>
          <w:snapToGrid/>
          <w:spacing w:val="3"/>
          <w:sz w:val="22"/>
          <w:szCs w:val="22"/>
        </w:rPr>
        <w:t>；</w:t>
      </w:r>
      <w:r>
        <w:rPr>
          <w:rFonts w:hint="eastAsia" w:asciiTheme="minorEastAsia" w:hAnsiTheme="minorEastAsia" w:eastAsiaTheme="minorEastAsia" w:cstheme="minorEastAsia"/>
          <w:snapToGrid/>
          <w:spacing w:val="3"/>
          <w:sz w:val="22"/>
          <w:szCs w:val="22"/>
          <w:lang w:val="en-US" w:eastAsia="zh-CN"/>
        </w:rPr>
        <w:t>2</w:t>
      </w:r>
      <w:r>
        <w:rPr>
          <w:rFonts w:hint="eastAsia" w:asciiTheme="minorEastAsia" w:hAnsiTheme="minorEastAsia" w:eastAsiaTheme="minorEastAsia" w:cstheme="minorEastAsia"/>
          <w:snapToGrid/>
          <w:spacing w:val="3"/>
          <w:sz w:val="22"/>
          <w:szCs w:val="22"/>
        </w:rPr>
        <w:t>-界面剂；</w:t>
      </w:r>
      <w:r>
        <w:rPr>
          <w:rFonts w:hint="eastAsia" w:asciiTheme="minorEastAsia" w:hAnsiTheme="minorEastAsia" w:eastAsiaTheme="minorEastAsia" w:cstheme="minorEastAsia"/>
          <w:snapToGrid/>
          <w:spacing w:val="3"/>
          <w:sz w:val="22"/>
          <w:szCs w:val="22"/>
          <w:lang w:val="en-US" w:eastAsia="zh-CN"/>
        </w:rPr>
        <w:t>3</w:t>
      </w:r>
      <w:r>
        <w:rPr>
          <w:rFonts w:hint="eastAsia" w:asciiTheme="minorEastAsia" w:hAnsiTheme="minorEastAsia" w:eastAsiaTheme="minorEastAsia" w:cstheme="minorEastAsia"/>
          <w:snapToGrid/>
          <w:spacing w:val="3"/>
          <w:sz w:val="22"/>
          <w:szCs w:val="22"/>
        </w:rPr>
        <w:t>-第一道乳液型聚合物砂浆；</w:t>
      </w:r>
      <w:r>
        <w:rPr>
          <w:rFonts w:hint="eastAsia" w:asciiTheme="minorEastAsia" w:hAnsiTheme="minorEastAsia" w:eastAsiaTheme="minorEastAsia" w:cstheme="minorEastAsia"/>
          <w:snapToGrid/>
          <w:spacing w:val="3"/>
          <w:sz w:val="22"/>
          <w:szCs w:val="22"/>
          <w:lang w:val="en-US" w:eastAsia="zh-CN"/>
        </w:rPr>
        <w:t>4</w:t>
      </w:r>
      <w:r>
        <w:rPr>
          <w:rFonts w:hint="eastAsia" w:asciiTheme="minorEastAsia" w:hAnsiTheme="minorEastAsia" w:eastAsiaTheme="minorEastAsia" w:cstheme="minorEastAsia"/>
          <w:snapToGrid/>
          <w:spacing w:val="3"/>
          <w:sz w:val="22"/>
          <w:szCs w:val="22"/>
        </w:rPr>
        <w:t>-</w:t>
      </w:r>
      <w:r>
        <w:rPr>
          <w:rFonts w:hint="eastAsia" w:asciiTheme="minorEastAsia" w:hAnsiTheme="minorEastAsia" w:cstheme="minorEastAsia"/>
          <w:snapToGrid/>
          <w:spacing w:val="3"/>
          <w:sz w:val="22"/>
          <w:szCs w:val="22"/>
          <w:lang w:eastAsia="zh-CN"/>
        </w:rPr>
        <w:t>三向网布</w:t>
      </w:r>
      <w:r>
        <w:rPr>
          <w:rFonts w:hint="eastAsia" w:asciiTheme="minorEastAsia" w:hAnsiTheme="minorEastAsia" w:eastAsiaTheme="minorEastAsia" w:cstheme="minorEastAsia"/>
          <w:snapToGrid/>
          <w:spacing w:val="3"/>
          <w:sz w:val="22"/>
          <w:szCs w:val="22"/>
        </w:rPr>
        <w:t>；</w:t>
      </w:r>
      <w:r>
        <w:rPr>
          <w:rFonts w:hint="eastAsia" w:asciiTheme="minorEastAsia" w:hAnsiTheme="minorEastAsia" w:eastAsiaTheme="minorEastAsia" w:cstheme="minorEastAsia"/>
          <w:snapToGrid/>
          <w:spacing w:val="3"/>
          <w:sz w:val="22"/>
          <w:szCs w:val="22"/>
          <w:lang w:val="en-US" w:eastAsia="zh-CN"/>
        </w:rPr>
        <w:t>5</w:t>
      </w:r>
      <w:r>
        <w:rPr>
          <w:rFonts w:hint="eastAsia" w:asciiTheme="minorEastAsia" w:hAnsiTheme="minorEastAsia" w:eastAsiaTheme="minorEastAsia" w:cstheme="minorEastAsia"/>
          <w:snapToGrid/>
          <w:spacing w:val="3"/>
          <w:sz w:val="22"/>
          <w:szCs w:val="22"/>
        </w:rPr>
        <w:t>-钉</w:t>
      </w:r>
      <w:r>
        <w:rPr>
          <w:rFonts w:hint="eastAsia" w:asciiTheme="minorEastAsia" w:hAnsiTheme="minorEastAsia" w:eastAsiaTheme="minorEastAsia" w:cstheme="minorEastAsia"/>
          <w:snapToGrid/>
          <w:color w:val="auto"/>
          <w:spacing w:val="3"/>
          <w:sz w:val="22"/>
          <w:szCs w:val="22"/>
        </w:rPr>
        <w:t>锚加固；</w:t>
      </w:r>
      <w:r>
        <w:rPr>
          <w:rFonts w:hint="eastAsia" w:asciiTheme="minorEastAsia" w:hAnsiTheme="minorEastAsia" w:eastAsiaTheme="minorEastAsia" w:cstheme="minorEastAsia"/>
          <w:snapToGrid/>
          <w:color w:val="auto"/>
          <w:spacing w:val="3"/>
          <w:sz w:val="22"/>
          <w:szCs w:val="22"/>
          <w:lang w:val="en-US" w:eastAsia="zh-CN"/>
        </w:rPr>
        <w:t>6</w:t>
      </w:r>
      <w:r>
        <w:rPr>
          <w:rFonts w:hint="eastAsia" w:asciiTheme="minorEastAsia" w:hAnsiTheme="minorEastAsia" w:eastAsiaTheme="minorEastAsia" w:cstheme="minorEastAsia"/>
          <w:snapToGrid/>
          <w:color w:val="auto"/>
          <w:spacing w:val="3"/>
          <w:sz w:val="22"/>
          <w:szCs w:val="22"/>
        </w:rPr>
        <w:t>-第二道乳液型聚合物砂浆；</w:t>
      </w:r>
      <w:r>
        <w:rPr>
          <w:rFonts w:hint="eastAsia" w:asciiTheme="minorEastAsia" w:hAnsiTheme="minorEastAsia" w:eastAsiaTheme="minorEastAsia" w:cstheme="minorEastAsia"/>
          <w:snapToGrid/>
          <w:color w:val="auto"/>
          <w:spacing w:val="3"/>
          <w:sz w:val="22"/>
          <w:szCs w:val="22"/>
          <w:lang w:val="en-US" w:eastAsia="zh-CN"/>
        </w:rPr>
        <w:t>7</w:t>
      </w:r>
      <w:r>
        <w:rPr>
          <w:rFonts w:hint="eastAsia" w:asciiTheme="minorEastAsia" w:hAnsiTheme="minorEastAsia" w:eastAsiaTheme="minorEastAsia" w:cstheme="minorEastAsia"/>
          <w:snapToGrid/>
          <w:color w:val="auto"/>
          <w:spacing w:val="3"/>
          <w:sz w:val="22"/>
          <w:szCs w:val="22"/>
        </w:rPr>
        <w:t>-新涂料饰面（注：</w:t>
      </w:r>
      <w:r>
        <w:rPr>
          <w:rFonts w:hint="eastAsia" w:asciiTheme="minorEastAsia" w:hAnsiTheme="minorEastAsia" w:eastAsiaTheme="minorEastAsia" w:cstheme="minorEastAsia"/>
          <w:snapToGrid/>
          <w:color w:val="auto"/>
          <w:spacing w:val="3"/>
          <w:sz w:val="22"/>
          <w:szCs w:val="22"/>
          <w:lang w:val="en-US" w:eastAsia="zh-CN"/>
        </w:rPr>
        <w:t>3</w:t>
      </w:r>
      <w:r>
        <w:rPr>
          <w:rFonts w:hint="eastAsia" w:asciiTheme="minorEastAsia" w:hAnsiTheme="minorEastAsia" w:eastAsiaTheme="minorEastAsia" w:cstheme="minorEastAsia"/>
          <w:snapToGrid/>
          <w:color w:val="auto"/>
          <w:spacing w:val="3"/>
          <w:sz w:val="22"/>
          <w:szCs w:val="22"/>
        </w:rPr>
        <w:t>、</w:t>
      </w:r>
      <w:r>
        <w:rPr>
          <w:rFonts w:hint="eastAsia" w:asciiTheme="minorEastAsia" w:hAnsiTheme="minorEastAsia" w:eastAsiaTheme="minorEastAsia" w:cstheme="minorEastAsia"/>
          <w:snapToGrid/>
          <w:color w:val="auto"/>
          <w:spacing w:val="3"/>
          <w:sz w:val="22"/>
          <w:szCs w:val="22"/>
          <w:lang w:val="en-US" w:eastAsia="zh-CN"/>
        </w:rPr>
        <w:t>4</w:t>
      </w:r>
      <w:r>
        <w:rPr>
          <w:rFonts w:hint="eastAsia" w:asciiTheme="minorEastAsia" w:hAnsiTheme="minorEastAsia" w:eastAsiaTheme="minorEastAsia" w:cstheme="minorEastAsia"/>
          <w:snapToGrid/>
          <w:color w:val="auto"/>
          <w:spacing w:val="3"/>
          <w:sz w:val="22"/>
          <w:szCs w:val="22"/>
        </w:rPr>
        <w:t>、</w:t>
      </w:r>
      <w:r>
        <w:rPr>
          <w:rFonts w:hint="eastAsia" w:asciiTheme="minorEastAsia" w:hAnsiTheme="minorEastAsia" w:eastAsiaTheme="minorEastAsia" w:cstheme="minorEastAsia"/>
          <w:snapToGrid/>
          <w:color w:val="auto"/>
          <w:spacing w:val="3"/>
          <w:sz w:val="22"/>
          <w:szCs w:val="22"/>
          <w:lang w:val="en-US" w:eastAsia="zh-CN"/>
        </w:rPr>
        <w:t>6</w:t>
      </w:r>
      <w:r>
        <w:rPr>
          <w:rFonts w:hint="eastAsia" w:asciiTheme="minorEastAsia" w:hAnsiTheme="minorEastAsia" w:eastAsiaTheme="minorEastAsia" w:cstheme="minorEastAsia"/>
          <w:snapToGrid/>
          <w:color w:val="auto"/>
          <w:spacing w:val="3"/>
          <w:sz w:val="22"/>
          <w:szCs w:val="22"/>
        </w:rPr>
        <w:t>为</w:t>
      </w:r>
      <w:r>
        <w:rPr>
          <w:rFonts w:hint="eastAsia" w:asciiTheme="minorEastAsia" w:hAnsiTheme="minorEastAsia" w:cstheme="minorEastAsia"/>
          <w:snapToGrid/>
          <w:spacing w:val="3"/>
          <w:sz w:val="22"/>
          <w:szCs w:val="22"/>
          <w:lang w:eastAsia="zh-CN"/>
        </w:rPr>
        <w:t>三向网布防水防裂复合层</w:t>
      </w:r>
      <w:r>
        <w:rPr>
          <w:rFonts w:hint="eastAsia" w:asciiTheme="minorEastAsia" w:hAnsiTheme="minorEastAsia" w:eastAsiaTheme="minorEastAsia" w:cstheme="minorEastAsia"/>
          <w:snapToGrid/>
          <w:spacing w:val="3"/>
          <w:sz w:val="22"/>
          <w:szCs w:val="22"/>
        </w:rPr>
        <w:t>）</w:t>
      </w:r>
    </w:p>
    <w:p w14:paraId="21F77F35">
      <w:pPr>
        <w:numPr>
          <w:ilvl w:val="0"/>
          <w:numId w:val="26"/>
        </w:numPr>
        <w:spacing w:before="9" w:line="312" w:lineRule="auto"/>
        <w:ind w:left="425" w:leftChars="0" w:hanging="425" w:firstLineChars="0"/>
        <w:jc w:val="both"/>
        <w:rPr>
          <w:rFonts w:hint="eastAsia" w:ascii="宋体" w:hAnsi="宋体" w:eastAsia="宋体"/>
          <w:color w:val="000000"/>
          <w:sz w:val="22"/>
          <w:lang w:val="en-US" w:eastAsia="zh-CN"/>
        </w:rPr>
      </w:pPr>
      <w:r>
        <w:rPr>
          <w:rFonts w:hint="eastAsia" w:ascii="宋体" w:hAnsi="宋体" w:eastAsia="宋体"/>
          <w:color w:val="000000"/>
          <w:sz w:val="22"/>
          <w:lang w:val="en-US" w:eastAsia="zh-CN"/>
        </w:rPr>
        <w:t>三向网布防水防裂施工时需要进行搭接，一般搭接宽度为80-100mm。</w:t>
      </w:r>
    </w:p>
    <w:p w14:paraId="55031BD6">
      <w:pPr>
        <w:numPr>
          <w:ilvl w:val="2"/>
          <w:numId w:val="20"/>
        </w:numPr>
        <w:spacing w:line="360" w:lineRule="auto"/>
        <w:ind w:left="708" w:leftChars="0" w:hanging="708" w:firstLineChars="0"/>
        <w:jc w:val="both"/>
        <w:outlineLvl w:val="1"/>
        <w:rPr>
          <w:rFonts w:hint="default" w:ascii="宋体" w:hAnsi="宋体" w:eastAsia="宋体"/>
          <w:b/>
          <w:color w:val="auto"/>
          <w:sz w:val="22"/>
          <w:lang w:val="en-US" w:eastAsia="zh-CN"/>
        </w:rPr>
      </w:pPr>
      <w:bookmarkStart w:id="62" w:name="_Toc7757"/>
      <w:r>
        <w:rPr>
          <w:rFonts w:hint="eastAsia" w:ascii="宋体" w:hAnsi="宋体" w:eastAsia="宋体"/>
          <w:b/>
          <w:bCs/>
          <w:color w:val="auto"/>
          <w:sz w:val="22"/>
          <w:lang w:val="en-US" w:eastAsia="zh-CN"/>
        </w:rPr>
        <w:t>原位修缮方案-干挂锚固系统</w:t>
      </w:r>
      <w:bookmarkEnd w:id="62"/>
    </w:p>
    <w:p w14:paraId="172EB4FF">
      <w:pPr>
        <w:keepNext w:val="0"/>
        <w:keepLines w:val="0"/>
        <w:widowControl/>
        <w:suppressLineNumbers w:val="0"/>
        <w:spacing w:line="360" w:lineRule="auto"/>
        <w:jc w:val="left"/>
        <w:rPr>
          <w:rFonts w:hint="eastAsia" w:ascii="宋体" w:hAnsi="宋体" w:eastAsia="宋体" w:cs="宋体"/>
          <w:color w:val="auto"/>
          <w:kern w:val="0"/>
          <w:sz w:val="22"/>
          <w:szCs w:val="22"/>
          <w:lang w:val="en-US" w:eastAsia="zh-CN" w:bidi="ar"/>
        </w:rPr>
      </w:pPr>
      <w:r>
        <w:rPr>
          <w:rFonts w:hint="eastAsia" w:ascii="宋体" w:hAnsi="宋体" w:eastAsia="宋体" w:cs="宋体"/>
          <w:color w:val="auto"/>
          <w:kern w:val="0"/>
          <w:sz w:val="22"/>
          <w:szCs w:val="22"/>
          <w:lang w:val="en-US" w:eastAsia="zh-CN" w:bidi="ar"/>
        </w:rPr>
        <w:t>原饰面层平整度未出现较大偏差，可不对饰面层进行处理，可采用干挂锚固装饰板对饰面层进行重新翻新；适用于抗震设防烈度</w:t>
      </w:r>
      <w:r>
        <w:rPr>
          <w:rFonts w:hint="default" w:ascii="Times New Roman" w:hAnsi="Times New Roman" w:eastAsia="宋体" w:cs="Times New Roman"/>
          <w:color w:val="auto"/>
          <w:kern w:val="0"/>
          <w:sz w:val="22"/>
          <w:szCs w:val="22"/>
          <w:lang w:val="en-US" w:eastAsia="zh-CN" w:bidi="ar"/>
        </w:rPr>
        <w:t>6</w:t>
      </w:r>
      <w:r>
        <w:rPr>
          <w:rFonts w:hint="eastAsia" w:ascii="宋体" w:hAnsi="宋体" w:eastAsia="宋体" w:cs="宋体"/>
          <w:color w:val="auto"/>
          <w:kern w:val="0"/>
          <w:sz w:val="22"/>
          <w:szCs w:val="22"/>
          <w:lang w:val="en-US" w:eastAsia="zh-CN" w:bidi="ar"/>
        </w:rPr>
        <w:t>度至</w:t>
      </w:r>
      <w:r>
        <w:rPr>
          <w:rFonts w:hint="default" w:ascii="Times New Roman" w:hAnsi="Times New Roman" w:eastAsia="宋体" w:cs="Times New Roman"/>
          <w:color w:val="auto"/>
          <w:kern w:val="0"/>
          <w:sz w:val="22"/>
          <w:szCs w:val="22"/>
          <w:lang w:val="en-US" w:eastAsia="zh-CN" w:bidi="ar"/>
        </w:rPr>
        <w:t>8</w:t>
      </w:r>
      <w:r>
        <w:rPr>
          <w:rFonts w:hint="eastAsia" w:ascii="宋体" w:hAnsi="宋体" w:eastAsia="宋体" w:cs="宋体"/>
          <w:color w:val="auto"/>
          <w:kern w:val="0"/>
          <w:sz w:val="22"/>
          <w:szCs w:val="22"/>
          <w:lang w:val="en-US" w:eastAsia="zh-CN" w:bidi="ar"/>
        </w:rPr>
        <w:t>度、建筑高度不大于</w:t>
      </w:r>
      <w:r>
        <w:rPr>
          <w:rFonts w:hint="default" w:ascii="Times New Roman" w:hAnsi="Times New Roman" w:eastAsia="宋体" w:cs="Times New Roman"/>
          <w:color w:val="auto"/>
          <w:kern w:val="0"/>
          <w:sz w:val="22"/>
          <w:szCs w:val="22"/>
          <w:lang w:val="en-US" w:eastAsia="zh-CN" w:bidi="ar"/>
        </w:rPr>
        <w:t>100m</w:t>
      </w:r>
      <w:r>
        <w:rPr>
          <w:rFonts w:hint="eastAsia" w:ascii="宋体" w:hAnsi="宋体" w:eastAsia="宋体" w:cs="宋体"/>
          <w:color w:val="auto"/>
          <w:kern w:val="0"/>
          <w:sz w:val="22"/>
          <w:szCs w:val="22"/>
          <w:lang w:val="en-US" w:eastAsia="zh-CN" w:bidi="ar"/>
        </w:rPr>
        <w:t>的民用建筑外墙装饰工程。</w:t>
      </w:r>
    </w:p>
    <w:p w14:paraId="2D956F1E">
      <w:pPr>
        <w:spacing w:before="125" w:line="360" w:lineRule="auto"/>
        <w:ind w:left="8" w:firstLine="984" w:firstLineChars="400"/>
        <w:jc w:val="center"/>
        <w:rPr>
          <w:rFonts w:ascii="宋体" w:hAnsi="宋体" w:eastAsia="宋体" w:cs="宋体"/>
          <w:color w:val="0000FF"/>
          <w:spacing w:val="3"/>
          <w:sz w:val="24"/>
          <w:szCs w:val="24"/>
        </w:rPr>
      </w:pPr>
      <w:r>
        <w:rPr>
          <w:rFonts w:ascii="宋体" w:hAnsi="宋体" w:eastAsia="宋体" w:cs="宋体"/>
          <w:color w:val="0000FF"/>
          <w:spacing w:val="3"/>
          <w:sz w:val="24"/>
          <w:szCs w:val="24"/>
        </w:rPr>
        <w:drawing>
          <wp:inline distT="0" distB="0" distL="114300" distR="114300">
            <wp:extent cx="2853055" cy="2131060"/>
            <wp:effectExtent l="0" t="0" r="4445" b="254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4"/>
                    <a:stretch>
                      <a:fillRect/>
                    </a:stretch>
                  </pic:blipFill>
                  <pic:spPr>
                    <a:xfrm>
                      <a:off x="0" y="0"/>
                      <a:ext cx="2853055" cy="2131060"/>
                    </a:xfrm>
                    <a:prstGeom prst="rect">
                      <a:avLst/>
                    </a:prstGeom>
                    <a:noFill/>
                    <a:ln>
                      <a:noFill/>
                    </a:ln>
                  </pic:spPr>
                </pic:pic>
              </a:graphicData>
            </a:graphic>
          </wp:inline>
        </w:drawing>
      </w:r>
    </w:p>
    <w:p w14:paraId="2A658AB6">
      <w:pPr>
        <w:spacing w:line="360" w:lineRule="auto"/>
        <w:jc w:val="center"/>
        <w:rPr>
          <w:rFonts w:hint="eastAsia" w:asciiTheme="minorEastAsia" w:hAnsiTheme="minorEastAsia" w:cstheme="minorEastAsia"/>
          <w:snapToGrid/>
          <w:spacing w:val="3"/>
          <w:sz w:val="22"/>
          <w:szCs w:val="22"/>
          <w:lang w:val="en-US" w:eastAsia="zh-CN"/>
        </w:rPr>
      </w:pPr>
      <w:r>
        <w:rPr>
          <w:rFonts w:hint="eastAsia" w:asciiTheme="minorEastAsia" w:hAnsiTheme="minorEastAsia" w:cstheme="minorEastAsia"/>
          <w:snapToGrid/>
          <w:spacing w:val="3"/>
          <w:sz w:val="22"/>
          <w:szCs w:val="22"/>
          <w:lang w:val="en-US" w:eastAsia="zh-CN"/>
        </w:rPr>
        <w:t xml:space="preserve">        图5.3.6.1外墙点挂纤维水泥装饰板锚挂装饰外墙板系统构造</w:t>
      </w:r>
    </w:p>
    <w:p w14:paraId="6ABB8020">
      <w:pPr>
        <w:numPr>
          <w:ilvl w:val="0"/>
          <w:numId w:val="0"/>
        </w:numPr>
        <w:spacing w:line="360" w:lineRule="auto"/>
        <w:jc w:val="center"/>
        <w:rPr>
          <w:rFonts w:ascii="宋体" w:hAnsi="宋体" w:eastAsia="宋体"/>
          <w:snapToGrid/>
          <w:color w:val="auto"/>
          <w:spacing w:val="3"/>
          <w:sz w:val="21"/>
          <w:szCs w:val="21"/>
        </w:rPr>
      </w:pPr>
      <w:r>
        <w:rPr>
          <w:rFonts w:hint="eastAsia" w:ascii="宋体" w:hAnsi="宋体" w:eastAsia="宋体"/>
          <w:snapToGrid/>
          <w:color w:val="auto"/>
          <w:spacing w:val="3"/>
          <w:sz w:val="21"/>
          <w:szCs w:val="21"/>
          <w:lang w:val="en-US" w:eastAsia="zh-CN"/>
        </w:rPr>
        <w:t xml:space="preserve">     </w:t>
      </w:r>
      <w:r>
        <w:rPr>
          <w:rFonts w:ascii="宋体" w:hAnsi="宋体" w:eastAsia="宋体"/>
          <w:snapToGrid/>
          <w:color w:val="auto"/>
          <w:spacing w:val="3"/>
          <w:sz w:val="21"/>
          <w:szCs w:val="21"/>
          <w:lang w:val="en-US" w:eastAsia="zh-CN"/>
        </w:rPr>
        <w:t xml:space="preserve">1-外墙点挂纤维水泥装饰板；2-修复盖片；3-不锈钢自攻螺丝；4-柔性橡胶带； </w:t>
      </w:r>
    </w:p>
    <w:p w14:paraId="12A9558D">
      <w:pPr>
        <w:numPr>
          <w:ilvl w:val="0"/>
          <w:numId w:val="0"/>
        </w:numPr>
        <w:spacing w:line="360" w:lineRule="auto"/>
        <w:jc w:val="center"/>
        <w:rPr>
          <w:rFonts w:hint="eastAsia" w:ascii="宋体" w:hAnsi="宋体" w:eastAsia="宋体"/>
          <w:snapToGrid/>
          <w:color w:val="0000FF"/>
          <w:spacing w:val="3"/>
          <w:sz w:val="21"/>
          <w:szCs w:val="21"/>
          <w:lang w:val="en-US" w:eastAsia="zh-CN"/>
        </w:rPr>
      </w:pPr>
      <w:r>
        <w:rPr>
          <w:rFonts w:hint="eastAsia" w:ascii="宋体" w:hAnsi="宋体" w:eastAsia="宋体"/>
          <w:snapToGrid/>
          <w:color w:val="auto"/>
          <w:spacing w:val="3"/>
          <w:sz w:val="21"/>
          <w:szCs w:val="21"/>
          <w:lang w:val="en-US" w:eastAsia="zh-CN"/>
        </w:rPr>
        <w:t xml:space="preserve">     5-金属螺栓； 6-挂件；7-金属膨胀型锚栓；8-埋板；9-热镀锌方钢或角钢；</w:t>
      </w:r>
    </w:p>
    <w:p w14:paraId="052FB50D">
      <w:pPr>
        <w:spacing w:before="125" w:line="360" w:lineRule="auto"/>
        <w:ind w:left="8" w:firstLine="1680" w:firstLineChars="800"/>
        <w:jc w:val="both"/>
        <w:rPr>
          <w:color w:val="0000FF"/>
        </w:rPr>
      </w:pPr>
      <w:r>
        <w:rPr>
          <w:rFonts w:hint="eastAsia"/>
          <w:color w:val="0000FF"/>
          <w:lang w:val="en-US" w:eastAsia="zh-CN"/>
        </w:rPr>
        <w:t xml:space="preserve">     </w:t>
      </w:r>
      <w:r>
        <w:rPr>
          <w:color w:val="0000FF"/>
        </w:rPr>
        <w:drawing>
          <wp:inline distT="0" distB="0" distL="114300" distR="114300">
            <wp:extent cx="2984500" cy="2191385"/>
            <wp:effectExtent l="0" t="0" r="6350" b="1841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25"/>
                    <a:stretch>
                      <a:fillRect/>
                    </a:stretch>
                  </pic:blipFill>
                  <pic:spPr>
                    <a:xfrm>
                      <a:off x="0" y="0"/>
                      <a:ext cx="2984500" cy="2191385"/>
                    </a:xfrm>
                    <a:prstGeom prst="rect">
                      <a:avLst/>
                    </a:prstGeom>
                    <a:noFill/>
                    <a:ln>
                      <a:noFill/>
                    </a:ln>
                  </pic:spPr>
                </pic:pic>
              </a:graphicData>
            </a:graphic>
          </wp:inline>
        </w:drawing>
      </w:r>
    </w:p>
    <w:p w14:paraId="7EF19C76">
      <w:pPr>
        <w:spacing w:line="360" w:lineRule="auto"/>
        <w:jc w:val="center"/>
        <w:rPr>
          <w:rFonts w:hint="eastAsia" w:asciiTheme="minorEastAsia" w:hAnsiTheme="minorEastAsia" w:cstheme="minorEastAsia"/>
          <w:snapToGrid/>
          <w:spacing w:val="3"/>
          <w:sz w:val="22"/>
          <w:szCs w:val="22"/>
          <w:lang w:val="en-US" w:eastAsia="zh-CN"/>
        </w:rPr>
      </w:pPr>
      <w:r>
        <w:rPr>
          <w:rFonts w:hint="eastAsia" w:asciiTheme="minorEastAsia" w:hAnsiTheme="minorEastAsia" w:cstheme="minorEastAsia"/>
          <w:snapToGrid/>
          <w:spacing w:val="3"/>
          <w:sz w:val="22"/>
          <w:szCs w:val="22"/>
          <w:lang w:val="en-US" w:eastAsia="zh-CN"/>
        </w:rPr>
        <w:t xml:space="preserve">      图5.3.6.2外墙点挂纤维水泥装饰板打孔加工尺寸示意图</w:t>
      </w:r>
    </w:p>
    <w:p w14:paraId="35C42A30">
      <w:pPr>
        <w:keepNext w:val="0"/>
        <w:keepLines w:val="0"/>
        <w:widowControl/>
        <w:numPr>
          <w:ilvl w:val="0"/>
          <w:numId w:val="28"/>
        </w:numPr>
        <w:suppressLineNumbers w:val="0"/>
        <w:spacing w:line="360" w:lineRule="auto"/>
        <w:ind w:left="425" w:leftChars="0" w:hanging="425" w:firstLineChars="0"/>
        <w:jc w:val="left"/>
        <w:rPr>
          <w:rFonts w:hint="eastAsia" w:ascii="宋体" w:hAnsi="宋体" w:eastAsia="宋体" w:cs="宋体"/>
          <w:color w:val="0000FF"/>
          <w:kern w:val="0"/>
          <w:sz w:val="22"/>
          <w:szCs w:val="22"/>
          <w:lang w:val="en-US" w:eastAsia="zh-CN" w:bidi="ar"/>
        </w:rPr>
      </w:pPr>
      <w:r>
        <w:rPr>
          <w:rFonts w:hint="eastAsia" w:ascii="宋体" w:hAnsi="宋体" w:eastAsia="宋体" w:cs="宋体"/>
          <w:color w:val="0000FF"/>
          <w:kern w:val="0"/>
          <w:sz w:val="22"/>
          <w:szCs w:val="22"/>
          <w:lang w:val="en-US" w:eastAsia="zh-CN" w:bidi="ar"/>
        </w:rPr>
        <w:t>外墙点挂纤维水泥装饰板锚挂连接面板锚固点数量应经计算确定；</w:t>
      </w:r>
    </w:p>
    <w:p w14:paraId="68121249">
      <w:pPr>
        <w:keepNext w:val="0"/>
        <w:keepLines w:val="0"/>
        <w:widowControl/>
        <w:numPr>
          <w:ilvl w:val="0"/>
          <w:numId w:val="28"/>
        </w:numPr>
        <w:suppressLineNumbers w:val="0"/>
        <w:spacing w:line="360" w:lineRule="auto"/>
        <w:ind w:left="425" w:leftChars="0" w:hanging="425" w:firstLineChars="0"/>
        <w:jc w:val="left"/>
        <w:rPr>
          <w:rFonts w:hint="eastAsia" w:ascii="宋体" w:hAnsi="宋体" w:eastAsia="宋体" w:cs="宋体"/>
          <w:color w:val="0000FF"/>
          <w:kern w:val="0"/>
          <w:sz w:val="22"/>
          <w:szCs w:val="22"/>
          <w:lang w:val="en-US" w:eastAsia="zh-CN" w:bidi="ar"/>
        </w:rPr>
      </w:pPr>
      <w:r>
        <w:rPr>
          <w:rFonts w:hint="eastAsia" w:ascii="宋体" w:hAnsi="宋体" w:eastAsia="宋体" w:cs="宋体"/>
          <w:color w:val="0000FF"/>
          <w:kern w:val="0"/>
          <w:sz w:val="22"/>
          <w:szCs w:val="22"/>
          <w:lang w:val="en-US" w:eastAsia="zh-CN" w:bidi="ar"/>
        </w:rPr>
        <w:t>变形缝设计应满足原结构墙体的设缝要求，面板不应跨越主体结构的变形缝；</w:t>
      </w:r>
    </w:p>
    <w:p w14:paraId="3526A771">
      <w:pPr>
        <w:keepNext w:val="0"/>
        <w:keepLines w:val="0"/>
        <w:widowControl/>
        <w:numPr>
          <w:ilvl w:val="0"/>
          <w:numId w:val="28"/>
        </w:numPr>
        <w:suppressLineNumbers w:val="0"/>
        <w:spacing w:line="360" w:lineRule="auto"/>
        <w:ind w:left="425" w:leftChars="0" w:hanging="425" w:firstLineChars="0"/>
        <w:jc w:val="left"/>
        <w:rPr>
          <w:rFonts w:hint="eastAsia" w:ascii="宋体" w:hAnsi="宋体" w:eastAsia="宋体" w:cs="宋体"/>
          <w:color w:val="0000FF"/>
          <w:kern w:val="0"/>
          <w:sz w:val="22"/>
          <w:szCs w:val="22"/>
          <w:lang w:val="en-US" w:eastAsia="zh-CN" w:bidi="ar"/>
        </w:rPr>
      </w:pPr>
      <w:r>
        <w:rPr>
          <w:rFonts w:hint="eastAsia" w:ascii="宋体" w:hAnsi="宋体" w:eastAsia="宋体" w:cs="宋体"/>
          <w:color w:val="0000FF"/>
          <w:kern w:val="0"/>
          <w:sz w:val="22"/>
          <w:szCs w:val="22"/>
          <w:lang w:val="en-US" w:eastAsia="zh-CN" w:bidi="ar"/>
        </w:rPr>
        <w:t>檐口、雨篷 、阳台、窗台、装饰线、阴阳转角和变形缝等部位应采用防水、排水构造。水平突出构件的顶面排水坡度不应小于3%；</w:t>
      </w:r>
    </w:p>
    <w:p w14:paraId="6C3E0A51">
      <w:pPr>
        <w:keepNext w:val="0"/>
        <w:keepLines w:val="0"/>
        <w:widowControl/>
        <w:numPr>
          <w:ilvl w:val="0"/>
          <w:numId w:val="28"/>
        </w:numPr>
        <w:suppressLineNumbers w:val="0"/>
        <w:spacing w:line="360" w:lineRule="auto"/>
        <w:ind w:left="425" w:leftChars="0" w:hanging="425" w:firstLineChars="0"/>
        <w:jc w:val="left"/>
        <w:rPr>
          <w:rFonts w:hint="eastAsia" w:ascii="宋体" w:hAnsi="宋体" w:eastAsia="宋体" w:cs="宋体"/>
          <w:color w:val="0000FF"/>
          <w:kern w:val="0"/>
          <w:sz w:val="22"/>
          <w:szCs w:val="22"/>
          <w:lang w:val="en-US" w:eastAsia="zh-CN" w:bidi="ar"/>
        </w:rPr>
      </w:pPr>
      <w:r>
        <w:rPr>
          <w:rFonts w:hint="eastAsia" w:ascii="宋体" w:hAnsi="宋体" w:eastAsia="宋体" w:cs="宋体"/>
          <w:color w:val="0000FF"/>
          <w:kern w:val="0"/>
          <w:sz w:val="22"/>
          <w:szCs w:val="22"/>
          <w:lang w:val="en-US" w:eastAsia="zh-CN" w:bidi="ar"/>
        </w:rPr>
        <w:t>气密、水密、抗风压应按现行国家标准《建筑幕墙气密、水密、抗风压性能测试》GB/T 15227-2007 进行试验计算确定；</w:t>
      </w:r>
    </w:p>
    <w:p w14:paraId="36D6280B">
      <w:pPr>
        <w:keepNext w:val="0"/>
        <w:keepLines w:val="0"/>
        <w:widowControl/>
        <w:numPr>
          <w:ilvl w:val="0"/>
          <w:numId w:val="28"/>
        </w:numPr>
        <w:suppressLineNumbers w:val="0"/>
        <w:spacing w:line="360" w:lineRule="auto"/>
        <w:ind w:left="425" w:leftChars="0" w:hanging="425" w:firstLineChars="0"/>
        <w:jc w:val="left"/>
        <w:rPr>
          <w:rFonts w:hint="eastAsia" w:ascii="宋体" w:hAnsi="宋体" w:eastAsia="宋体" w:cs="宋体"/>
          <w:color w:val="0000FF"/>
          <w:kern w:val="0"/>
          <w:sz w:val="22"/>
          <w:szCs w:val="22"/>
          <w:lang w:val="en-US" w:eastAsia="zh-CN" w:bidi="ar"/>
        </w:rPr>
      </w:pPr>
      <w:r>
        <w:rPr>
          <w:rFonts w:hint="eastAsia" w:ascii="宋体" w:hAnsi="宋体" w:eastAsia="宋体" w:cs="宋体"/>
          <w:color w:val="0000FF"/>
          <w:kern w:val="0"/>
          <w:sz w:val="22"/>
          <w:szCs w:val="22"/>
          <w:lang w:val="en-US" w:eastAsia="zh-CN" w:bidi="ar"/>
        </w:rPr>
        <w:t>外墙系统与每层楼板、防火分区隔墙处的建筑缝隙应采用防火封堵材料封堵；</w:t>
      </w:r>
    </w:p>
    <w:p w14:paraId="4FF2AFD7">
      <w:pPr>
        <w:keepNext w:val="0"/>
        <w:keepLines w:val="0"/>
        <w:widowControl/>
        <w:numPr>
          <w:ilvl w:val="0"/>
          <w:numId w:val="28"/>
        </w:numPr>
        <w:suppressLineNumbers w:val="0"/>
        <w:spacing w:line="360" w:lineRule="auto"/>
        <w:ind w:left="425" w:leftChars="0" w:hanging="425" w:firstLineChars="0"/>
        <w:jc w:val="left"/>
        <w:rPr>
          <w:rFonts w:hint="eastAsia" w:ascii="宋体" w:hAnsi="宋体" w:eastAsia="宋体" w:cs="宋体"/>
          <w:color w:val="0000FF"/>
          <w:kern w:val="0"/>
          <w:sz w:val="22"/>
          <w:szCs w:val="22"/>
          <w:lang w:val="en-US" w:eastAsia="zh-CN" w:bidi="ar"/>
        </w:rPr>
      </w:pPr>
      <w:r>
        <w:rPr>
          <w:rFonts w:hint="eastAsia" w:ascii="宋体" w:hAnsi="宋体" w:eastAsia="宋体" w:cs="宋体"/>
          <w:color w:val="0000FF"/>
          <w:kern w:val="0"/>
          <w:sz w:val="22"/>
          <w:szCs w:val="22"/>
          <w:lang w:val="en-US" w:eastAsia="zh-CN" w:bidi="ar"/>
        </w:rPr>
        <w:t>外墙点挂纤维水泥装饰板锚挂装饰系统底部应设置排水孔或通道。</w:t>
      </w:r>
    </w:p>
    <w:p w14:paraId="002C64F2">
      <w:pPr>
        <w:spacing w:line="249" w:lineRule="auto"/>
        <w:ind w:firstLine="100"/>
        <w:jc w:val="both"/>
        <w:outlineLvl w:val="1"/>
        <w:rPr>
          <w:rFonts w:hint="eastAsia" w:ascii="宋体" w:hAnsi="宋体" w:eastAsia="宋体"/>
          <w:color w:val="000000"/>
          <w:sz w:val="21"/>
        </w:rPr>
      </w:pPr>
      <w:bookmarkStart w:id="63" w:name="_Toc12439"/>
      <w:r>
        <w:rPr>
          <w:rFonts w:hint="eastAsia" w:ascii="宋体" w:hAnsi="宋体" w:eastAsia="宋体"/>
          <w:b/>
          <w:color w:val="000000"/>
          <w:sz w:val="22"/>
        </w:rPr>
        <w:t>5.</w:t>
      </w:r>
      <w:r>
        <w:rPr>
          <w:rFonts w:hint="eastAsia" w:ascii="宋体" w:hAnsi="宋体" w:eastAsia="宋体"/>
          <w:b/>
          <w:color w:val="000000"/>
          <w:sz w:val="22"/>
          <w:lang w:val="en-US" w:eastAsia="zh-CN"/>
        </w:rPr>
        <w:t>4</w:t>
      </w:r>
      <w:r>
        <w:rPr>
          <w:rFonts w:hint="eastAsia" w:ascii="宋体" w:hAnsi="宋体" w:eastAsia="宋体"/>
          <w:b/>
          <w:color w:val="000000"/>
          <w:sz w:val="22"/>
        </w:rPr>
        <w:t xml:space="preserve"> 外立面门窗修缮</w:t>
      </w:r>
      <w:bookmarkEnd w:id="63"/>
    </w:p>
    <w:p w14:paraId="2D52AAE6">
      <w:pPr>
        <w:numPr>
          <w:ilvl w:val="2"/>
          <w:numId w:val="29"/>
        </w:numPr>
        <w:spacing w:line="249" w:lineRule="auto"/>
        <w:ind w:left="8" w:leftChars="0" w:firstLine="212" w:firstLineChars="0"/>
        <w:jc w:val="both"/>
        <w:outlineLvl w:val="1"/>
        <w:rPr>
          <w:rFonts w:hint="eastAsia" w:ascii="宋体" w:hAnsi="宋体" w:eastAsia="宋体"/>
          <w:b/>
          <w:bCs/>
          <w:color w:val="000000"/>
          <w:sz w:val="22"/>
          <w:lang w:val="en-US" w:eastAsia="zh-CN"/>
        </w:rPr>
      </w:pPr>
      <w:bookmarkStart w:id="64" w:name="_Toc22535"/>
      <w:r>
        <w:rPr>
          <w:rFonts w:hint="eastAsia" w:ascii="宋体" w:hAnsi="宋体" w:eastAsia="宋体"/>
          <w:b/>
          <w:bCs/>
          <w:color w:val="000000"/>
          <w:sz w:val="22"/>
          <w:lang w:val="en-US" w:eastAsia="zh-CN"/>
        </w:rPr>
        <w:t>修缮符合以下要求：</w:t>
      </w:r>
      <w:bookmarkEnd w:id="64"/>
    </w:p>
    <w:p w14:paraId="19E3BD7B">
      <w:pPr>
        <w:numPr>
          <w:ilvl w:val="0"/>
          <w:numId w:val="30"/>
        </w:numPr>
        <w:spacing w:before="17" w:line="312" w:lineRule="auto"/>
        <w:ind w:left="425" w:leftChars="0" w:right="80" w:hanging="5" w:firstLineChars="0"/>
        <w:jc w:val="both"/>
        <w:rPr>
          <w:rFonts w:hint="eastAsia" w:ascii="宋体" w:hAnsi="宋体" w:eastAsia="宋体"/>
          <w:color w:val="000000"/>
          <w:sz w:val="22"/>
        </w:rPr>
      </w:pPr>
      <w:r>
        <w:rPr>
          <w:rFonts w:hint="eastAsia" w:ascii="宋体" w:hAnsi="宋体" w:eastAsia="宋体"/>
          <w:color w:val="000000"/>
          <w:sz w:val="22"/>
        </w:rPr>
        <w:t>外立面门窗或附件出现关启不便以及有变形、松动、虫（锈）蚀或滚轴失灵等影响正常使用现象时，应进行修缮，损坏严重者应予拆换或调换；</w:t>
      </w:r>
    </w:p>
    <w:p w14:paraId="2672928A">
      <w:pPr>
        <w:numPr>
          <w:ilvl w:val="0"/>
          <w:numId w:val="30"/>
        </w:numPr>
        <w:spacing w:before="17" w:line="312" w:lineRule="auto"/>
        <w:ind w:left="425" w:leftChars="0" w:right="80" w:hanging="5" w:firstLineChars="0"/>
        <w:jc w:val="both"/>
        <w:rPr>
          <w:rFonts w:hint="eastAsia" w:ascii="宋体" w:hAnsi="宋体" w:eastAsia="宋体"/>
          <w:color w:val="000000"/>
          <w:sz w:val="22"/>
        </w:rPr>
      </w:pPr>
      <w:r>
        <w:rPr>
          <w:rFonts w:hint="eastAsia" w:ascii="宋体" w:hAnsi="宋体" w:eastAsia="宋体"/>
          <w:color w:val="000000"/>
          <w:sz w:val="22"/>
        </w:rPr>
        <w:t>外立面门窗玻璃厚度和安装牢靠度不符合现行规范要求的，应调换或重新安装；处于公共场合或公共通道上的门玻璃应执行现行规范要求。</w:t>
      </w:r>
    </w:p>
    <w:p w14:paraId="3C94D789">
      <w:pPr>
        <w:numPr>
          <w:ilvl w:val="2"/>
          <w:numId w:val="29"/>
        </w:numPr>
        <w:spacing w:line="249" w:lineRule="auto"/>
        <w:ind w:left="8" w:leftChars="0" w:firstLine="212" w:firstLineChars="0"/>
        <w:jc w:val="both"/>
        <w:outlineLvl w:val="1"/>
        <w:rPr>
          <w:rFonts w:hint="eastAsia" w:ascii="宋体" w:hAnsi="宋体" w:eastAsia="宋体"/>
          <w:b/>
          <w:bCs/>
          <w:color w:val="000000"/>
          <w:sz w:val="22"/>
          <w:lang w:val="en-US" w:eastAsia="zh-CN"/>
        </w:rPr>
      </w:pPr>
      <w:bookmarkStart w:id="65" w:name="_Toc31748"/>
      <w:r>
        <w:rPr>
          <w:rFonts w:hint="eastAsia" w:ascii="宋体" w:hAnsi="宋体" w:eastAsia="宋体"/>
          <w:b/>
          <w:bCs/>
          <w:color w:val="000000"/>
          <w:sz w:val="22"/>
          <w:lang w:val="en-US" w:eastAsia="zh-CN"/>
        </w:rPr>
        <w:t>如条件允许修缮可达到以下要求：</w:t>
      </w:r>
      <w:bookmarkEnd w:id="65"/>
    </w:p>
    <w:p w14:paraId="541C7F34">
      <w:pPr>
        <w:numPr>
          <w:ilvl w:val="0"/>
          <w:numId w:val="31"/>
        </w:numPr>
        <w:spacing w:before="17" w:line="312" w:lineRule="auto"/>
        <w:ind w:left="425" w:leftChars="0" w:right="80" w:hanging="5" w:firstLineChars="0"/>
        <w:jc w:val="both"/>
        <w:rPr>
          <w:rFonts w:hint="eastAsia" w:ascii="宋体" w:hAnsi="宋体" w:eastAsia="宋体"/>
          <w:color w:val="000000"/>
          <w:sz w:val="22"/>
        </w:rPr>
      </w:pPr>
      <w:r>
        <w:rPr>
          <w:rFonts w:hint="eastAsia" w:ascii="宋体" w:hAnsi="宋体" w:eastAsia="宋体"/>
          <w:color w:val="000000"/>
          <w:sz w:val="22"/>
        </w:rPr>
        <w:t>外立面门窗修缮后应开关灵活、风缝整齐，门窗光滑清洁，颜色、款式保持一致；</w:t>
      </w:r>
    </w:p>
    <w:p w14:paraId="7856AE2B">
      <w:pPr>
        <w:numPr>
          <w:ilvl w:val="0"/>
          <w:numId w:val="31"/>
        </w:numPr>
        <w:spacing w:before="17" w:line="312" w:lineRule="auto"/>
        <w:ind w:left="425" w:leftChars="0" w:right="80" w:hanging="5" w:firstLineChars="0"/>
        <w:jc w:val="both"/>
        <w:rPr>
          <w:rFonts w:hint="eastAsia" w:ascii="宋体" w:hAnsi="宋体" w:eastAsia="宋体"/>
          <w:color w:val="000000"/>
          <w:sz w:val="22"/>
        </w:rPr>
      </w:pPr>
      <w:r>
        <w:rPr>
          <w:rFonts w:hint="eastAsia" w:ascii="宋体" w:hAnsi="宋体" w:eastAsia="宋体"/>
          <w:color w:val="000000"/>
          <w:sz w:val="22"/>
        </w:rPr>
        <w:t>外立面门窗配套件应与门窗形式相协调，五金附件宜按原样配齐。</w:t>
      </w:r>
    </w:p>
    <w:p w14:paraId="4D0A12A7">
      <w:pPr>
        <w:spacing w:line="249" w:lineRule="auto"/>
        <w:ind w:firstLine="100"/>
        <w:jc w:val="both"/>
        <w:outlineLvl w:val="1"/>
        <w:rPr>
          <w:rFonts w:hint="eastAsia" w:ascii="宋体" w:hAnsi="宋体" w:eastAsia="宋体"/>
          <w:b/>
          <w:color w:val="000000"/>
          <w:sz w:val="22"/>
        </w:rPr>
      </w:pPr>
      <w:bookmarkStart w:id="66" w:name="_Toc24981"/>
      <w:r>
        <w:rPr>
          <w:rFonts w:hint="eastAsia" w:ascii="宋体" w:hAnsi="宋体" w:eastAsia="宋体"/>
          <w:b/>
          <w:color w:val="000000"/>
          <w:sz w:val="22"/>
        </w:rPr>
        <w:t>5.</w:t>
      </w:r>
      <w:r>
        <w:rPr>
          <w:rFonts w:hint="eastAsia" w:ascii="宋体" w:hAnsi="宋体" w:eastAsia="宋体"/>
          <w:b/>
          <w:color w:val="000000"/>
          <w:sz w:val="22"/>
          <w:lang w:val="en-US" w:eastAsia="zh-CN"/>
        </w:rPr>
        <w:t>5</w:t>
      </w:r>
      <w:r>
        <w:rPr>
          <w:rFonts w:hint="eastAsia" w:ascii="宋体" w:hAnsi="宋体" w:eastAsia="宋体"/>
          <w:b/>
          <w:color w:val="000000"/>
          <w:sz w:val="22"/>
        </w:rPr>
        <w:t xml:space="preserve"> 外墙悬挂物修缮（各类附墙管道、各类架设、招牌、雨篷等）</w:t>
      </w:r>
      <w:bookmarkEnd w:id="66"/>
    </w:p>
    <w:p w14:paraId="373AA697">
      <w:pPr>
        <w:numPr>
          <w:ilvl w:val="2"/>
          <w:numId w:val="32"/>
        </w:numPr>
        <w:tabs>
          <w:tab w:val="left" w:pos="840"/>
        </w:tabs>
        <w:spacing w:line="249" w:lineRule="auto"/>
        <w:ind w:left="220" w:leftChars="0" w:firstLine="199" w:firstLineChars="90"/>
        <w:jc w:val="both"/>
        <w:outlineLvl w:val="1"/>
        <w:rPr>
          <w:rFonts w:hint="eastAsia" w:ascii="宋体" w:hAnsi="宋体" w:eastAsia="宋体"/>
          <w:b/>
          <w:bCs/>
          <w:color w:val="000000"/>
          <w:sz w:val="22"/>
          <w:lang w:val="en-US" w:eastAsia="zh-CN"/>
        </w:rPr>
      </w:pPr>
      <w:bookmarkStart w:id="67" w:name="_Toc6906"/>
      <w:r>
        <w:rPr>
          <w:rFonts w:hint="eastAsia" w:ascii="宋体" w:hAnsi="宋体" w:eastAsia="宋体"/>
          <w:b/>
          <w:bCs/>
          <w:color w:val="000000"/>
          <w:sz w:val="22"/>
          <w:lang w:val="en-US" w:eastAsia="zh-CN"/>
        </w:rPr>
        <w:t>修缮符合以下要求：</w:t>
      </w:r>
      <w:bookmarkEnd w:id="67"/>
    </w:p>
    <w:p w14:paraId="6AF792C0">
      <w:pPr>
        <w:numPr>
          <w:ilvl w:val="0"/>
          <w:numId w:val="33"/>
        </w:numPr>
        <w:spacing w:before="17" w:line="312" w:lineRule="auto"/>
        <w:ind w:left="425" w:leftChars="0" w:right="80" w:hanging="5" w:firstLineChars="0"/>
        <w:jc w:val="both"/>
        <w:rPr>
          <w:rFonts w:hint="eastAsia" w:ascii="宋体" w:hAnsi="宋体" w:eastAsia="宋体"/>
          <w:color w:val="000000"/>
          <w:sz w:val="22"/>
        </w:rPr>
      </w:pPr>
      <w:r>
        <w:rPr>
          <w:rFonts w:hint="eastAsia" w:ascii="宋体" w:hAnsi="宋体" w:eastAsia="宋体"/>
          <w:color w:val="000000"/>
          <w:sz w:val="22"/>
        </w:rPr>
        <w:t>外墙悬挂物因松动、变形、严重锈蚀、缺损等而导致自身强度不足，或与墙体连接不牢固时，应进行修缮或更换；</w:t>
      </w:r>
    </w:p>
    <w:p w14:paraId="0E8E008B">
      <w:pPr>
        <w:numPr>
          <w:ilvl w:val="0"/>
          <w:numId w:val="33"/>
        </w:numPr>
        <w:spacing w:before="17" w:line="312" w:lineRule="auto"/>
        <w:ind w:left="425" w:leftChars="0" w:right="80" w:hanging="5" w:firstLineChars="0"/>
        <w:jc w:val="both"/>
        <w:rPr>
          <w:rFonts w:hint="eastAsia" w:ascii="宋体" w:hAnsi="宋体" w:eastAsia="宋体"/>
          <w:color w:val="000000"/>
          <w:sz w:val="22"/>
        </w:rPr>
      </w:pPr>
      <w:r>
        <w:rPr>
          <w:rFonts w:hint="eastAsia" w:ascii="宋体" w:hAnsi="宋体" w:eastAsia="宋体"/>
          <w:color w:val="000000"/>
          <w:sz w:val="22"/>
        </w:rPr>
        <w:t>金属空调机架应与主体结构有可靠的连接，主体结构为非混凝土墙体时宜采用对穿螺栓连接固定；</w:t>
      </w:r>
    </w:p>
    <w:p w14:paraId="64DAE5B2">
      <w:pPr>
        <w:numPr>
          <w:ilvl w:val="0"/>
          <w:numId w:val="33"/>
        </w:numPr>
        <w:spacing w:before="17" w:line="312" w:lineRule="auto"/>
        <w:ind w:left="425" w:leftChars="0" w:right="80" w:hanging="5" w:firstLineChars="0"/>
        <w:jc w:val="both"/>
        <w:rPr>
          <w:rFonts w:hint="eastAsia" w:ascii="宋体" w:hAnsi="宋体" w:eastAsia="宋体"/>
          <w:color w:val="000000"/>
          <w:sz w:val="22"/>
        </w:rPr>
      </w:pPr>
      <w:r>
        <w:rPr>
          <w:rFonts w:hint="eastAsia" w:ascii="宋体" w:hAnsi="宋体" w:eastAsia="宋体"/>
          <w:color w:val="000000"/>
          <w:sz w:val="22"/>
        </w:rPr>
        <w:t>混凝土空调承台板有影响安全的起壳、裂缝、变形、积水等现象，应进行修缮；</w:t>
      </w:r>
    </w:p>
    <w:p w14:paraId="136416DC">
      <w:pPr>
        <w:numPr>
          <w:ilvl w:val="0"/>
          <w:numId w:val="33"/>
        </w:numPr>
        <w:spacing w:before="17" w:line="312" w:lineRule="auto"/>
        <w:ind w:left="425" w:leftChars="0" w:right="80" w:hanging="5" w:firstLineChars="0"/>
        <w:jc w:val="both"/>
        <w:rPr>
          <w:rFonts w:hint="eastAsia" w:ascii="宋体" w:hAnsi="宋体" w:eastAsia="宋体"/>
          <w:color w:val="000000"/>
          <w:sz w:val="22"/>
        </w:rPr>
      </w:pPr>
      <w:r>
        <w:rPr>
          <w:rFonts w:hint="eastAsia" w:ascii="宋体" w:hAnsi="宋体" w:eastAsia="宋体"/>
          <w:color w:val="000000"/>
          <w:sz w:val="22"/>
        </w:rPr>
        <w:t>雨水管、冷凝水管坡度不适、有逆水接头，接头处漏水、积水，吊托卡与管道连接松动、设置间距不适宜等现象，应进行修缮；</w:t>
      </w:r>
    </w:p>
    <w:p w14:paraId="7A51E15D">
      <w:pPr>
        <w:numPr>
          <w:ilvl w:val="0"/>
          <w:numId w:val="33"/>
        </w:numPr>
        <w:spacing w:before="17" w:line="312" w:lineRule="auto"/>
        <w:ind w:left="425" w:leftChars="0" w:right="80" w:hanging="5" w:firstLineChars="0"/>
        <w:jc w:val="both"/>
        <w:rPr>
          <w:rFonts w:hint="eastAsia" w:ascii="宋体" w:hAnsi="宋体" w:eastAsia="宋体"/>
          <w:color w:val="000000"/>
          <w:sz w:val="22"/>
        </w:rPr>
      </w:pPr>
      <w:r>
        <w:rPr>
          <w:rFonts w:hint="eastAsia" w:ascii="宋体" w:hAnsi="宋体" w:eastAsia="宋体"/>
          <w:color w:val="000000"/>
          <w:sz w:val="22"/>
        </w:rPr>
        <w:t>轻质雨篷、披水与墙接触处漏水，应进行修缮；</w:t>
      </w:r>
    </w:p>
    <w:p w14:paraId="6BB06772">
      <w:pPr>
        <w:numPr>
          <w:ilvl w:val="0"/>
          <w:numId w:val="33"/>
        </w:numPr>
        <w:spacing w:before="17" w:line="312" w:lineRule="auto"/>
        <w:ind w:left="425" w:leftChars="0" w:right="80" w:hanging="5" w:firstLineChars="0"/>
        <w:jc w:val="both"/>
        <w:rPr>
          <w:rFonts w:hint="eastAsia" w:ascii="宋体" w:hAnsi="宋体" w:eastAsia="宋体"/>
          <w:color w:val="000000"/>
          <w:sz w:val="22"/>
        </w:rPr>
      </w:pPr>
      <w:r>
        <w:rPr>
          <w:rFonts w:hint="eastAsia" w:ascii="宋体" w:hAnsi="宋体" w:eastAsia="宋体"/>
          <w:color w:val="000000"/>
          <w:sz w:val="22"/>
        </w:rPr>
        <w:t>外露铁件锈蚀或未满涂防锈漆，应先除锈，再满涂防锈漆及罩面漆；</w:t>
      </w:r>
    </w:p>
    <w:p w14:paraId="394B010B">
      <w:pPr>
        <w:numPr>
          <w:ilvl w:val="0"/>
          <w:numId w:val="33"/>
        </w:numPr>
        <w:spacing w:before="17" w:line="312" w:lineRule="auto"/>
        <w:ind w:left="425" w:leftChars="0" w:right="80" w:hanging="5" w:firstLineChars="0"/>
        <w:jc w:val="both"/>
        <w:rPr>
          <w:rFonts w:hint="eastAsia" w:ascii="宋体" w:hAnsi="宋体" w:eastAsia="宋体"/>
          <w:color w:val="000000"/>
          <w:sz w:val="22"/>
        </w:rPr>
      </w:pPr>
      <w:r>
        <w:rPr>
          <w:rFonts w:hint="eastAsia" w:ascii="宋体" w:hAnsi="宋体" w:eastAsia="宋体"/>
          <w:color w:val="000000"/>
          <w:sz w:val="22"/>
        </w:rPr>
        <w:t>外挑构件上的安全玻璃有破损或未选用安全玻璃，应使用安全玻璃进行修缮。</w:t>
      </w:r>
    </w:p>
    <w:p w14:paraId="3DF59DC0">
      <w:pPr>
        <w:numPr>
          <w:ilvl w:val="2"/>
          <w:numId w:val="32"/>
        </w:numPr>
        <w:tabs>
          <w:tab w:val="left" w:pos="840"/>
        </w:tabs>
        <w:spacing w:line="249" w:lineRule="auto"/>
        <w:ind w:left="220" w:leftChars="0" w:firstLine="199" w:firstLineChars="90"/>
        <w:jc w:val="both"/>
        <w:outlineLvl w:val="1"/>
        <w:rPr>
          <w:rFonts w:hint="eastAsia" w:ascii="宋体" w:hAnsi="宋体" w:eastAsia="宋体"/>
          <w:b/>
          <w:bCs/>
          <w:color w:val="000000"/>
          <w:sz w:val="22"/>
          <w:lang w:val="en-US" w:eastAsia="zh-CN"/>
        </w:rPr>
      </w:pPr>
      <w:bookmarkStart w:id="68" w:name="_Toc21616"/>
      <w:r>
        <w:rPr>
          <w:rFonts w:hint="eastAsia" w:ascii="宋体" w:hAnsi="宋体" w:eastAsia="宋体"/>
          <w:b/>
          <w:bCs/>
          <w:color w:val="000000"/>
          <w:sz w:val="22"/>
          <w:lang w:val="en-US" w:eastAsia="zh-CN"/>
        </w:rPr>
        <w:t>如条件允许修缮可达到以下要求：</w:t>
      </w:r>
      <w:bookmarkEnd w:id="68"/>
    </w:p>
    <w:p w14:paraId="3270985D">
      <w:pPr>
        <w:numPr>
          <w:ilvl w:val="0"/>
          <w:numId w:val="34"/>
        </w:numPr>
        <w:spacing w:before="17" w:line="312" w:lineRule="auto"/>
        <w:ind w:left="425" w:leftChars="0" w:right="80" w:hanging="5" w:firstLineChars="0"/>
        <w:jc w:val="both"/>
        <w:rPr>
          <w:rFonts w:hint="eastAsia" w:ascii="宋体" w:hAnsi="宋体" w:eastAsia="宋体"/>
          <w:color w:val="000000"/>
          <w:sz w:val="22"/>
        </w:rPr>
      </w:pPr>
      <w:r>
        <w:rPr>
          <w:rFonts w:hint="eastAsia" w:ascii="宋体" w:hAnsi="宋体" w:eastAsia="宋体"/>
          <w:color w:val="000000"/>
          <w:sz w:val="22"/>
        </w:rPr>
        <w:t>所有外墙悬挂物应统筹设计，安装整齐美观、形式一致；</w:t>
      </w:r>
    </w:p>
    <w:p w14:paraId="4CF57E33">
      <w:pPr>
        <w:numPr>
          <w:ilvl w:val="0"/>
          <w:numId w:val="34"/>
        </w:numPr>
        <w:spacing w:before="17" w:line="312" w:lineRule="auto"/>
        <w:ind w:left="425" w:leftChars="0" w:right="80" w:hanging="5" w:firstLineChars="0"/>
        <w:jc w:val="both"/>
        <w:rPr>
          <w:rFonts w:hint="eastAsia" w:ascii="宋体" w:hAnsi="宋体" w:eastAsia="宋体"/>
          <w:color w:val="000000"/>
          <w:sz w:val="22"/>
        </w:rPr>
      </w:pPr>
      <w:r>
        <w:rPr>
          <w:rFonts w:hint="eastAsia" w:ascii="宋体" w:hAnsi="宋体" w:eastAsia="宋体"/>
          <w:color w:val="000000"/>
          <w:sz w:val="22"/>
        </w:rPr>
        <w:t>所有外墙悬挂物材质应与外立面风格相协调。</w:t>
      </w:r>
    </w:p>
    <w:p w14:paraId="3DE2233B">
      <w:pPr>
        <w:spacing w:line="249" w:lineRule="auto"/>
        <w:ind w:firstLine="100"/>
        <w:jc w:val="both"/>
        <w:outlineLvl w:val="1"/>
        <w:rPr>
          <w:rFonts w:hint="default" w:ascii="宋体" w:hAnsi="宋体" w:eastAsia="宋体"/>
          <w:b/>
          <w:color w:val="000000"/>
          <w:sz w:val="22"/>
          <w:lang w:val="en-US" w:eastAsia="zh-CN"/>
        </w:rPr>
      </w:pPr>
      <w:bookmarkStart w:id="69" w:name="_Toc19273"/>
      <w:r>
        <w:rPr>
          <w:rFonts w:hint="eastAsia" w:ascii="宋体" w:hAnsi="宋体" w:eastAsia="宋体"/>
          <w:b/>
          <w:color w:val="000000"/>
          <w:sz w:val="22"/>
        </w:rPr>
        <w:t>5.</w:t>
      </w:r>
      <w:r>
        <w:rPr>
          <w:rFonts w:hint="eastAsia" w:ascii="宋体" w:hAnsi="宋体" w:eastAsia="宋体"/>
          <w:b/>
          <w:color w:val="000000"/>
          <w:sz w:val="22"/>
          <w:lang w:val="en-US" w:eastAsia="zh-CN"/>
        </w:rPr>
        <w:t>6</w:t>
      </w:r>
      <w:r>
        <w:rPr>
          <w:rFonts w:hint="eastAsia" w:ascii="宋体" w:hAnsi="宋体" w:eastAsia="宋体"/>
          <w:b/>
          <w:color w:val="000000"/>
          <w:sz w:val="22"/>
        </w:rPr>
        <w:t xml:space="preserve"> </w:t>
      </w:r>
      <w:r>
        <w:rPr>
          <w:rFonts w:hint="eastAsia" w:ascii="宋体" w:hAnsi="宋体" w:eastAsia="宋体"/>
          <w:b/>
          <w:color w:val="000000"/>
          <w:sz w:val="22"/>
          <w:lang w:val="en-US" w:eastAsia="zh-CN"/>
        </w:rPr>
        <w:t>屋面修缮</w:t>
      </w:r>
      <w:bookmarkEnd w:id="69"/>
    </w:p>
    <w:p w14:paraId="3A1A5D35">
      <w:pPr>
        <w:numPr>
          <w:ilvl w:val="2"/>
          <w:numId w:val="35"/>
        </w:numPr>
        <w:spacing w:line="249" w:lineRule="auto"/>
        <w:ind w:left="640" w:leftChars="0" w:hanging="220" w:firstLineChars="0"/>
        <w:jc w:val="both"/>
        <w:outlineLvl w:val="1"/>
        <w:rPr>
          <w:rFonts w:hint="default" w:ascii="宋体" w:hAnsi="宋体" w:eastAsia="宋体"/>
          <w:b/>
          <w:color w:val="000000"/>
          <w:sz w:val="22"/>
          <w:lang w:val="en-US" w:eastAsia="zh-CN"/>
        </w:rPr>
      </w:pPr>
      <w:bookmarkStart w:id="70" w:name="_Toc16513"/>
      <w:r>
        <w:rPr>
          <w:rFonts w:hint="eastAsia" w:ascii="宋体" w:hAnsi="宋体" w:eastAsia="宋体"/>
          <w:b/>
          <w:bCs/>
          <w:color w:val="000000"/>
          <w:sz w:val="22"/>
          <w:lang w:val="en-US" w:eastAsia="zh-CN"/>
        </w:rPr>
        <w:t>整体翻新方案</w:t>
      </w:r>
      <w:bookmarkEnd w:id="70"/>
    </w:p>
    <w:p w14:paraId="6977AFF9">
      <w:pPr>
        <w:numPr>
          <w:ilvl w:val="0"/>
          <w:numId w:val="36"/>
        </w:numPr>
        <w:spacing w:before="17" w:line="312" w:lineRule="auto"/>
        <w:ind w:left="425" w:leftChars="0" w:right="80" w:hanging="5" w:firstLineChars="0"/>
        <w:jc w:val="both"/>
        <w:rPr>
          <w:rFonts w:hint="eastAsia" w:ascii="宋体" w:hAnsi="宋体" w:eastAsia="宋体"/>
          <w:color w:val="000000"/>
          <w:sz w:val="22"/>
          <w:lang w:val="en-US" w:eastAsia="zh-CN"/>
        </w:rPr>
      </w:pPr>
      <w:r>
        <w:rPr>
          <w:rFonts w:hint="eastAsia" w:ascii="宋体" w:hAnsi="宋体" w:eastAsia="宋体"/>
          <w:color w:val="000000"/>
          <w:sz w:val="22"/>
          <w:lang w:val="en-US" w:eastAsia="zh-CN"/>
        </w:rPr>
        <w:t>遵循 “自上而下、分层拆除” 原则，先拆除附属构件（如太阳能热水器、广告牌），再拆除面层（保护层、保温层、防水层），最后处理基层，避免破坏屋面结构层。</w:t>
      </w:r>
    </w:p>
    <w:p w14:paraId="7BB8F103">
      <w:pPr>
        <w:numPr>
          <w:ilvl w:val="0"/>
          <w:numId w:val="36"/>
        </w:numPr>
        <w:spacing w:before="17" w:line="312" w:lineRule="auto"/>
        <w:ind w:left="425" w:leftChars="0" w:right="80" w:hanging="5" w:firstLineChars="0"/>
        <w:jc w:val="both"/>
        <w:rPr>
          <w:rFonts w:hint="eastAsia" w:ascii="宋体" w:hAnsi="宋体" w:eastAsia="宋体"/>
          <w:color w:val="000000"/>
          <w:sz w:val="22"/>
          <w:lang w:val="en-US" w:eastAsia="zh-CN"/>
        </w:rPr>
      </w:pPr>
      <w:r>
        <w:rPr>
          <w:rFonts w:hint="eastAsia" w:ascii="宋体" w:hAnsi="宋体" w:eastAsia="宋体"/>
          <w:color w:val="000000"/>
          <w:sz w:val="22"/>
          <w:lang w:val="en-US" w:eastAsia="zh-CN"/>
        </w:rPr>
        <w:t>拆除过程中应对原屋面混凝土结构层保护，避免打穿破坏屋面结构层：</w:t>
      </w:r>
    </w:p>
    <w:p w14:paraId="24560008">
      <w:pPr>
        <w:numPr>
          <w:ilvl w:val="0"/>
          <w:numId w:val="36"/>
        </w:numPr>
        <w:spacing w:before="17" w:line="312" w:lineRule="auto"/>
        <w:ind w:left="425" w:leftChars="0" w:right="80" w:hanging="5" w:firstLineChars="0"/>
        <w:jc w:val="both"/>
        <w:rPr>
          <w:rFonts w:hint="eastAsia" w:ascii="宋体" w:hAnsi="宋体" w:eastAsia="宋体"/>
          <w:color w:val="000000"/>
          <w:sz w:val="22"/>
          <w:lang w:val="en-US" w:eastAsia="zh-CN"/>
        </w:rPr>
      </w:pPr>
      <w:r>
        <w:rPr>
          <w:rFonts w:hint="default" w:ascii="宋体" w:hAnsi="宋体" w:eastAsia="宋体"/>
          <w:color w:val="000000"/>
          <w:sz w:val="22"/>
          <w:lang w:val="en-US" w:eastAsia="zh-CN"/>
        </w:rPr>
        <w:t>拆除原屋面后，对结构基层进行找平、修补</w:t>
      </w:r>
      <w:r>
        <w:rPr>
          <w:rFonts w:hint="eastAsia" w:ascii="宋体" w:hAnsi="宋体" w:eastAsia="宋体"/>
          <w:color w:val="000000"/>
          <w:sz w:val="22"/>
          <w:lang w:val="en-US" w:eastAsia="zh-CN"/>
        </w:rPr>
        <w:t>；</w:t>
      </w:r>
    </w:p>
    <w:p w14:paraId="25665092">
      <w:pPr>
        <w:numPr>
          <w:ilvl w:val="0"/>
          <w:numId w:val="36"/>
        </w:numPr>
        <w:spacing w:before="17" w:line="312" w:lineRule="auto"/>
        <w:ind w:left="425" w:leftChars="0" w:right="80" w:hanging="5" w:firstLineChars="0"/>
        <w:jc w:val="both"/>
        <w:rPr>
          <w:rFonts w:hint="default" w:ascii="宋体" w:hAnsi="宋体" w:eastAsia="宋体"/>
          <w:color w:val="000000"/>
          <w:sz w:val="22"/>
          <w:lang w:val="en-US" w:eastAsia="zh-CN"/>
        </w:rPr>
      </w:pPr>
      <w:r>
        <w:rPr>
          <w:rFonts w:hint="default" w:ascii="宋体" w:hAnsi="宋体" w:eastAsia="宋体"/>
          <w:color w:val="000000"/>
          <w:sz w:val="22"/>
          <w:lang w:val="en-US" w:eastAsia="zh-CN"/>
        </w:rPr>
        <w:t>混凝土板表面需清除浮浆、凿毛，裂缝处采用压力注浆或密封胶封堵；</w:t>
      </w:r>
    </w:p>
    <w:p w14:paraId="3DFE4D94">
      <w:pPr>
        <w:numPr>
          <w:ilvl w:val="0"/>
          <w:numId w:val="36"/>
        </w:numPr>
        <w:spacing w:before="17" w:line="312" w:lineRule="auto"/>
        <w:ind w:left="425" w:leftChars="0" w:right="80" w:hanging="5" w:firstLineChars="0"/>
        <w:jc w:val="both"/>
        <w:rPr>
          <w:rFonts w:hint="default" w:ascii="宋体" w:hAnsi="宋体" w:eastAsia="宋体"/>
          <w:color w:val="000000"/>
          <w:sz w:val="22"/>
          <w:lang w:val="en-US" w:eastAsia="zh-CN"/>
        </w:rPr>
      </w:pPr>
      <w:r>
        <w:rPr>
          <w:rFonts w:hint="eastAsia" w:ascii="宋体" w:hAnsi="宋体" w:eastAsia="宋体"/>
          <w:color w:val="000000"/>
          <w:sz w:val="22"/>
          <w:lang w:val="en-US" w:eastAsia="zh-CN"/>
        </w:rPr>
        <w:t>瓦屋面老化、破损等现象较为严重的，漏水严重的，建议拆除结构层以上构造进行翻新；金瓦屋面老化、破损脱落的，可拆除原屋面瓦至持钉层或找平层，按设计进行修复翻新；</w:t>
      </w:r>
    </w:p>
    <w:p w14:paraId="35206C58">
      <w:pPr>
        <w:numPr>
          <w:ilvl w:val="0"/>
          <w:numId w:val="36"/>
        </w:numPr>
        <w:spacing w:before="17" w:line="312" w:lineRule="auto"/>
        <w:ind w:left="425" w:leftChars="0" w:right="80" w:hanging="5" w:firstLineChars="0"/>
        <w:jc w:val="both"/>
        <w:rPr>
          <w:rFonts w:hint="eastAsia" w:ascii="宋体" w:hAnsi="宋体" w:eastAsia="宋体"/>
          <w:color w:val="000000"/>
          <w:sz w:val="22"/>
          <w:lang w:val="en-US" w:eastAsia="zh-CN"/>
        </w:rPr>
      </w:pPr>
      <w:r>
        <w:rPr>
          <w:rFonts w:hint="eastAsia" w:ascii="宋体" w:hAnsi="宋体" w:eastAsia="宋体"/>
          <w:color w:val="000000"/>
          <w:sz w:val="22"/>
          <w:lang w:val="en-US" w:eastAsia="zh-CN"/>
        </w:rPr>
        <w:t>金属屋面</w:t>
      </w:r>
      <w:r>
        <w:rPr>
          <w:rFonts w:hint="default" w:ascii="宋体" w:hAnsi="宋体" w:eastAsia="宋体"/>
          <w:color w:val="000000"/>
          <w:sz w:val="22"/>
          <w:lang w:val="en-US" w:eastAsia="zh-CN"/>
        </w:rPr>
        <w:t>基层需</w:t>
      </w:r>
      <w:r>
        <w:rPr>
          <w:rFonts w:hint="eastAsia" w:ascii="宋体" w:hAnsi="宋体" w:eastAsia="宋体"/>
          <w:color w:val="000000"/>
          <w:sz w:val="22"/>
          <w:lang w:val="en-US" w:eastAsia="zh-CN"/>
        </w:rPr>
        <w:t>进行清理、打磨除锈，确保基层坚实可靠。</w:t>
      </w:r>
    </w:p>
    <w:p w14:paraId="3148F31B">
      <w:pPr>
        <w:numPr>
          <w:ilvl w:val="0"/>
          <w:numId w:val="36"/>
        </w:numPr>
        <w:spacing w:before="17" w:line="312" w:lineRule="auto"/>
        <w:ind w:left="425" w:leftChars="0" w:right="80" w:hanging="5" w:firstLineChars="0"/>
        <w:jc w:val="both"/>
        <w:rPr>
          <w:rFonts w:hint="eastAsia" w:ascii="宋体" w:hAnsi="宋体" w:eastAsia="宋体"/>
          <w:color w:val="000000"/>
          <w:sz w:val="22"/>
          <w:lang w:val="en-US" w:eastAsia="zh-CN"/>
        </w:rPr>
      </w:pPr>
      <w:r>
        <w:rPr>
          <w:rFonts w:hint="eastAsia" w:ascii="宋体" w:hAnsi="宋体" w:eastAsia="宋体"/>
          <w:color w:val="000000"/>
          <w:sz w:val="22"/>
          <w:lang w:val="en-US" w:eastAsia="zh-CN"/>
        </w:rPr>
        <w:t>基层修补完成后按设计方案做法施工。</w:t>
      </w:r>
    </w:p>
    <w:p w14:paraId="2E983704">
      <w:pPr>
        <w:numPr>
          <w:ilvl w:val="2"/>
          <w:numId w:val="35"/>
        </w:numPr>
        <w:spacing w:line="249" w:lineRule="auto"/>
        <w:ind w:left="640" w:leftChars="0" w:hanging="220" w:firstLineChars="0"/>
        <w:jc w:val="both"/>
        <w:outlineLvl w:val="1"/>
        <w:rPr>
          <w:rFonts w:hint="default" w:ascii="宋体" w:hAnsi="宋体" w:eastAsia="宋体"/>
          <w:b/>
          <w:color w:val="000000"/>
          <w:sz w:val="22"/>
          <w:lang w:val="en-US" w:eastAsia="zh-CN"/>
        </w:rPr>
      </w:pPr>
      <w:bookmarkStart w:id="71" w:name="_Toc18754"/>
      <w:r>
        <w:rPr>
          <w:rFonts w:hint="eastAsia" w:ascii="宋体" w:hAnsi="宋体" w:eastAsia="宋体"/>
          <w:b/>
          <w:bCs/>
          <w:color w:val="000000"/>
          <w:sz w:val="22"/>
          <w:lang w:val="en-US" w:eastAsia="zh-CN"/>
        </w:rPr>
        <w:t>原位修缮法-平屋面</w:t>
      </w:r>
      <w:bookmarkEnd w:id="71"/>
    </w:p>
    <w:p w14:paraId="4459267A">
      <w:pPr>
        <w:numPr>
          <w:ilvl w:val="0"/>
          <w:numId w:val="37"/>
        </w:numPr>
        <w:spacing w:before="17" w:line="312" w:lineRule="auto"/>
        <w:ind w:left="425" w:leftChars="0" w:right="80" w:hanging="5" w:firstLineChars="0"/>
        <w:jc w:val="both"/>
        <w:rPr>
          <w:rFonts w:hint="eastAsia" w:ascii="宋体" w:hAnsi="宋体" w:eastAsia="宋体"/>
          <w:color w:val="000000"/>
          <w:sz w:val="22"/>
          <w:lang w:val="en-US" w:eastAsia="zh-CN"/>
        </w:rPr>
      </w:pPr>
      <w:r>
        <w:rPr>
          <w:rFonts w:hint="eastAsia" w:ascii="宋体" w:hAnsi="宋体" w:eastAsia="宋体"/>
          <w:color w:val="000000"/>
          <w:sz w:val="22"/>
          <w:lang w:val="en-US" w:eastAsia="zh-CN"/>
        </w:rPr>
        <w:t>屋面先进行渗漏源的查找，利用精密仪器进行检测，快速、精准查找渗漏点。</w:t>
      </w:r>
      <w:r>
        <w:commentReference w:id="26"/>
      </w:r>
    </w:p>
    <w:p w14:paraId="48A3E868">
      <w:pPr>
        <w:numPr>
          <w:ilvl w:val="0"/>
          <w:numId w:val="37"/>
        </w:numPr>
        <w:spacing w:before="17" w:line="312" w:lineRule="auto"/>
        <w:ind w:left="425" w:leftChars="0" w:right="80" w:hanging="5" w:firstLineChars="0"/>
        <w:jc w:val="both"/>
        <w:rPr>
          <w:rFonts w:hint="eastAsia" w:ascii="宋体" w:hAnsi="宋体" w:eastAsia="宋体"/>
          <w:color w:val="000000"/>
          <w:sz w:val="22"/>
          <w:lang w:val="en-US" w:eastAsia="zh-CN"/>
        </w:rPr>
      </w:pPr>
      <w:r>
        <w:rPr>
          <w:rFonts w:hint="eastAsia" w:ascii="宋体" w:hAnsi="宋体" w:eastAsia="宋体"/>
          <w:color w:val="000000"/>
          <w:sz w:val="22"/>
          <w:lang w:val="en-US" w:eastAsia="zh-CN"/>
        </w:rPr>
        <w:t>原位修缮做法不拆除原屋面构造，</w:t>
      </w:r>
      <w:r>
        <w:rPr>
          <w:rFonts w:hint="eastAsia" w:ascii="宋体" w:hAnsi="宋体" w:eastAsia="宋体"/>
          <w:color w:val="000000" w:themeColor="text1"/>
          <w:sz w:val="22"/>
          <w14:textFill>
            <w14:solidFill>
              <w14:schemeClr w14:val="tx1"/>
            </w14:solidFill>
          </w14:textFill>
        </w:rPr>
        <w:t>有局部损坏</w:t>
      </w:r>
      <w:r>
        <w:rPr>
          <w:rFonts w:hint="eastAsia" w:ascii="宋体" w:hAnsi="宋体" w:eastAsia="宋体"/>
          <w:color w:val="000000" w:themeColor="text1"/>
          <w:sz w:val="22"/>
          <w:lang w:eastAsia="zh-CN"/>
          <w14:textFill>
            <w14:solidFill>
              <w14:schemeClr w14:val="tx1"/>
            </w14:solidFill>
          </w14:textFill>
        </w:rPr>
        <w:t>，</w:t>
      </w:r>
      <w:r>
        <w:rPr>
          <w:rFonts w:hint="eastAsia" w:ascii="宋体" w:hAnsi="宋体" w:eastAsia="宋体"/>
          <w:color w:val="000000" w:themeColor="text1"/>
          <w:sz w:val="22"/>
          <w:lang w:val="en-US" w:eastAsia="zh-CN"/>
          <w14:textFill>
            <w14:solidFill>
              <w14:schemeClr w14:val="tx1"/>
            </w14:solidFill>
          </w14:textFill>
        </w:rPr>
        <w:t>需进行局部</w:t>
      </w:r>
      <w:r>
        <w:rPr>
          <w:rFonts w:hint="eastAsia" w:ascii="宋体" w:hAnsi="宋体" w:eastAsia="宋体"/>
          <w:color w:val="000000" w:themeColor="text1"/>
          <w:sz w:val="22"/>
          <w14:textFill>
            <w14:solidFill>
              <w14:schemeClr w14:val="tx1"/>
            </w14:solidFill>
          </w14:textFill>
        </w:rPr>
        <w:t>修补</w:t>
      </w:r>
      <w:r>
        <w:rPr>
          <w:rFonts w:hint="eastAsia" w:ascii="宋体" w:hAnsi="宋体" w:eastAsia="宋体"/>
          <w:color w:val="000000" w:themeColor="text1"/>
          <w:sz w:val="22"/>
          <w:lang w:val="en-US" w:eastAsia="zh-CN"/>
          <w14:textFill>
            <w14:solidFill>
              <w14:schemeClr w14:val="tx1"/>
            </w14:solidFill>
          </w14:textFill>
        </w:rPr>
        <w:t>后，</w:t>
      </w:r>
      <w:r>
        <w:rPr>
          <w:rFonts w:hint="eastAsia"/>
        </w:rPr>
        <w:t>采用外露型防水卷材或防水涂料进行原位修复</w:t>
      </w:r>
      <w:r>
        <w:rPr>
          <w:rFonts w:hint="eastAsia"/>
          <w:lang w:eastAsia="zh-CN"/>
        </w:rPr>
        <w:t>；</w:t>
      </w:r>
    </w:p>
    <w:p w14:paraId="3DC9F8DD">
      <w:pPr>
        <w:numPr>
          <w:ilvl w:val="0"/>
          <w:numId w:val="37"/>
        </w:numPr>
        <w:spacing w:before="17" w:line="312" w:lineRule="auto"/>
        <w:ind w:left="425" w:leftChars="0" w:right="80" w:hanging="5" w:firstLineChars="0"/>
        <w:jc w:val="both"/>
        <w:rPr>
          <w:rFonts w:hint="eastAsia" w:ascii="宋体" w:hAnsi="宋体" w:eastAsia="宋体"/>
          <w:color w:val="000000"/>
          <w:sz w:val="22"/>
          <w:lang w:val="en-US" w:eastAsia="zh-CN"/>
        </w:rPr>
      </w:pPr>
      <w:r>
        <w:rPr>
          <w:rFonts w:hint="eastAsia" w:ascii="宋体" w:hAnsi="宋体" w:eastAsia="宋体"/>
          <w:color w:val="000000"/>
          <w:sz w:val="22"/>
          <w:lang w:val="en-US" w:eastAsia="zh-CN"/>
        </w:rPr>
        <w:t>在进行原位修缮时，若保温层浸水不易排除时，宜增设排水措施；保温层潮湿时，宜增设排汽措施，再进行面层的界面处理，最后做外露型防水层；</w:t>
      </w:r>
    </w:p>
    <w:p w14:paraId="3C6FB8EE">
      <w:pPr>
        <w:numPr>
          <w:ilvl w:val="0"/>
          <w:numId w:val="37"/>
        </w:numPr>
        <w:spacing w:before="17" w:line="312" w:lineRule="auto"/>
        <w:ind w:left="425" w:leftChars="0" w:right="80" w:hanging="5" w:firstLineChars="0"/>
        <w:jc w:val="both"/>
        <w:rPr>
          <w:rFonts w:hint="default" w:ascii="宋体" w:hAnsi="宋体" w:eastAsia="宋体"/>
          <w:color w:val="000000"/>
          <w:sz w:val="22"/>
          <w:lang w:val="en-US" w:eastAsia="zh-CN"/>
        </w:rPr>
      </w:pPr>
      <w:r>
        <w:rPr>
          <w:rFonts w:ascii="宋体" w:hAnsi="宋体" w:eastAsia="宋体"/>
          <w:color w:val="000000"/>
          <w:sz w:val="22"/>
        </w:rPr>
        <w:t>防水层外露的屋面应选用耐紫外线、耐老化、耐腐蚀性能优良的</w:t>
      </w:r>
      <w:r>
        <w:rPr>
          <w:rFonts w:hint="eastAsia" w:ascii="宋体" w:hAnsi="宋体" w:eastAsia="宋体"/>
          <w:color w:val="000000"/>
          <w:sz w:val="22"/>
          <w:lang w:val="en-US" w:eastAsia="zh-CN"/>
        </w:rPr>
        <w:t>外露型防水卷材或防水涂料；</w:t>
      </w:r>
      <w:r>
        <w:rPr>
          <w:rFonts w:hint="default" w:ascii="宋体" w:hAnsi="宋体" w:eastAsia="宋体"/>
          <w:color w:val="000000"/>
          <w:sz w:val="22"/>
          <w:lang w:val="en-US" w:eastAsia="zh-CN"/>
        </w:rPr>
        <w:t>上人屋面应选用</w:t>
      </w:r>
      <w:r>
        <w:rPr>
          <w:rFonts w:hint="eastAsia" w:ascii="宋体" w:hAnsi="宋体" w:eastAsia="宋体"/>
          <w:color w:val="000000"/>
          <w:sz w:val="22"/>
          <w:lang w:val="en-US" w:eastAsia="zh-CN"/>
        </w:rPr>
        <w:t>耐磨、高弹、</w:t>
      </w:r>
      <w:r>
        <w:rPr>
          <w:rFonts w:hint="default" w:ascii="宋体" w:hAnsi="宋体" w:eastAsia="宋体"/>
          <w:color w:val="000000"/>
          <w:sz w:val="22"/>
          <w:lang w:val="en-US" w:eastAsia="zh-CN"/>
        </w:rPr>
        <w:t>耐霉菌性能优良的</w:t>
      </w:r>
      <w:r>
        <w:rPr>
          <w:rFonts w:hint="eastAsia" w:ascii="宋体" w:hAnsi="宋体" w:eastAsia="宋体"/>
          <w:color w:val="000000"/>
          <w:sz w:val="22"/>
          <w:lang w:val="en-US" w:eastAsia="zh-CN"/>
        </w:rPr>
        <w:t>防水</w:t>
      </w:r>
      <w:r>
        <w:rPr>
          <w:rFonts w:hint="default" w:ascii="宋体" w:hAnsi="宋体" w:eastAsia="宋体"/>
          <w:color w:val="000000"/>
          <w:sz w:val="22"/>
          <w:lang w:val="en-US" w:eastAsia="zh-CN"/>
        </w:rPr>
        <w:t>材料；</w:t>
      </w:r>
    </w:p>
    <w:p w14:paraId="236D2456">
      <w:pPr>
        <w:numPr>
          <w:ilvl w:val="0"/>
          <w:numId w:val="37"/>
        </w:numPr>
        <w:spacing w:before="17" w:line="312" w:lineRule="auto"/>
        <w:ind w:left="425" w:leftChars="0" w:right="80" w:hanging="5" w:firstLineChars="0"/>
        <w:jc w:val="both"/>
        <w:rPr>
          <w:rFonts w:hint="default" w:ascii="宋体" w:hAnsi="宋体" w:eastAsia="宋体"/>
          <w:b/>
          <w:color w:val="000000"/>
          <w:sz w:val="22"/>
          <w:lang w:val="en-US" w:eastAsia="zh-CN"/>
        </w:rPr>
      </w:pPr>
      <w:r>
        <w:rPr>
          <w:rFonts w:hint="eastAsia" w:ascii="宋体" w:hAnsi="宋体" w:eastAsia="宋体"/>
          <w:color w:val="000000"/>
          <w:sz w:val="22"/>
          <w:lang w:val="en-US" w:eastAsia="zh-CN"/>
        </w:rPr>
        <w:t>正置屋面需增设透气管，透气埋管需6*6m进行设置，出屋面透气管管径不应小于等于10cm。</w:t>
      </w:r>
    </w:p>
    <w:p w14:paraId="2CA5885E">
      <w:pPr>
        <w:numPr>
          <w:ilvl w:val="2"/>
          <w:numId w:val="35"/>
        </w:numPr>
        <w:spacing w:line="249" w:lineRule="auto"/>
        <w:ind w:left="640" w:leftChars="0" w:hanging="220" w:firstLineChars="0"/>
        <w:jc w:val="both"/>
        <w:outlineLvl w:val="1"/>
        <w:rPr>
          <w:rFonts w:hint="default" w:ascii="宋体" w:hAnsi="宋体" w:eastAsia="宋体"/>
          <w:b/>
          <w:color w:val="000000"/>
          <w:sz w:val="22"/>
          <w:lang w:val="en-US" w:eastAsia="zh-CN"/>
        </w:rPr>
      </w:pPr>
      <w:bookmarkStart w:id="72" w:name="_Toc21679"/>
      <w:r>
        <w:rPr>
          <w:rFonts w:hint="eastAsia" w:ascii="宋体" w:hAnsi="宋体" w:eastAsia="宋体"/>
          <w:b/>
          <w:bCs/>
          <w:color w:val="000000"/>
          <w:sz w:val="22"/>
          <w:lang w:val="en-US" w:eastAsia="zh-CN"/>
        </w:rPr>
        <w:t>原位修缮法-坡屋面</w:t>
      </w:r>
      <w:bookmarkEnd w:id="72"/>
    </w:p>
    <w:p w14:paraId="436CE819">
      <w:pPr>
        <w:numPr>
          <w:ilvl w:val="0"/>
          <w:numId w:val="38"/>
        </w:numPr>
        <w:spacing w:before="17" w:line="312" w:lineRule="auto"/>
        <w:ind w:left="425" w:leftChars="0" w:right="80" w:hanging="5" w:firstLineChars="0"/>
        <w:jc w:val="both"/>
        <w:rPr>
          <w:rFonts w:hint="default" w:ascii="宋体" w:hAnsi="宋体" w:eastAsia="宋体"/>
          <w:color w:val="000000"/>
          <w:sz w:val="22"/>
          <w:lang w:val="en-US" w:eastAsia="zh-CN"/>
        </w:rPr>
      </w:pPr>
      <w:r>
        <w:rPr>
          <w:rFonts w:hint="eastAsia" w:ascii="宋体" w:hAnsi="宋体" w:eastAsia="宋体"/>
          <w:color w:val="000000"/>
          <w:sz w:val="22"/>
          <w:lang w:val="en-US" w:eastAsia="zh-CN"/>
        </w:rPr>
        <w:t>原屋面瓦存在风化、破损较少现象，对屋面瓦进行局部修复后可满足防水施工基本要求，可保留屋面构造层次，进行原位修缮</w:t>
      </w:r>
    </w:p>
    <w:p w14:paraId="32D5DEC3">
      <w:pPr>
        <w:numPr>
          <w:ilvl w:val="0"/>
          <w:numId w:val="38"/>
        </w:numPr>
        <w:spacing w:before="17" w:line="312" w:lineRule="auto"/>
        <w:ind w:left="425" w:leftChars="0" w:right="80" w:hanging="5" w:firstLineChars="0"/>
        <w:jc w:val="both"/>
        <w:rPr>
          <w:rFonts w:hint="default" w:ascii="宋体" w:hAnsi="宋体" w:eastAsia="宋体"/>
          <w:color w:val="000000"/>
          <w:sz w:val="22"/>
          <w:lang w:val="en-US" w:eastAsia="zh-CN"/>
        </w:rPr>
      </w:pPr>
      <w:r>
        <w:rPr>
          <w:rFonts w:hint="eastAsia" w:ascii="宋体" w:hAnsi="宋体" w:eastAsia="宋体"/>
          <w:color w:val="000000"/>
          <w:sz w:val="22"/>
          <w:lang w:val="en-US" w:eastAsia="zh-CN"/>
        </w:rPr>
        <w:t>在修缮前应排查屋面瓦，当</w:t>
      </w:r>
      <w:r>
        <w:rPr>
          <w:rFonts w:hint="default" w:ascii="宋体" w:hAnsi="宋体" w:eastAsia="宋体"/>
          <w:color w:val="000000"/>
          <w:sz w:val="22"/>
          <w:lang w:val="en-US" w:eastAsia="zh-CN"/>
        </w:rPr>
        <w:t>少量瓦件产生裂纹、缺角、破碎、风化时，应拆除破损的瓦件，</w:t>
      </w:r>
      <w:r>
        <w:rPr>
          <w:rFonts w:hint="eastAsia" w:ascii="宋体" w:hAnsi="宋体" w:eastAsia="宋体"/>
          <w:color w:val="000000"/>
          <w:sz w:val="22"/>
          <w:lang w:val="en-US" w:eastAsia="zh-CN"/>
        </w:rPr>
        <w:t>宜</w:t>
      </w:r>
      <w:r>
        <w:rPr>
          <w:rFonts w:hint="default" w:ascii="宋体" w:hAnsi="宋体" w:eastAsia="宋体"/>
          <w:color w:val="000000"/>
          <w:sz w:val="22"/>
          <w:lang w:val="en-US" w:eastAsia="zh-CN"/>
        </w:rPr>
        <w:t>选用同一规格的瓦</w:t>
      </w:r>
      <w:r>
        <w:rPr>
          <w:rFonts w:hint="eastAsia" w:ascii="宋体" w:hAnsi="宋体" w:eastAsia="宋体"/>
          <w:color w:val="000000"/>
          <w:sz w:val="22"/>
          <w:lang w:val="en-US" w:eastAsia="zh-CN"/>
        </w:rPr>
        <w:t>件予以</w:t>
      </w:r>
      <w:r>
        <w:rPr>
          <w:rFonts w:hint="default" w:ascii="宋体" w:hAnsi="宋体" w:eastAsia="宋体"/>
          <w:color w:val="000000"/>
          <w:sz w:val="22"/>
          <w:lang w:val="en-US" w:eastAsia="zh-CN"/>
        </w:rPr>
        <w:t>更换</w:t>
      </w:r>
      <w:r>
        <w:rPr>
          <w:rFonts w:hint="eastAsia" w:ascii="宋体" w:hAnsi="宋体" w:eastAsia="宋体"/>
          <w:color w:val="000000"/>
          <w:sz w:val="22"/>
          <w:lang w:val="en-US" w:eastAsia="zh-CN"/>
        </w:rPr>
        <w:t>；</w:t>
      </w:r>
    </w:p>
    <w:p w14:paraId="2D98D3C5">
      <w:pPr>
        <w:numPr>
          <w:ilvl w:val="0"/>
          <w:numId w:val="38"/>
        </w:numPr>
        <w:spacing w:before="17" w:line="312" w:lineRule="auto"/>
        <w:ind w:left="425" w:leftChars="0" w:right="80" w:hanging="5" w:firstLineChars="0"/>
        <w:jc w:val="both"/>
        <w:rPr>
          <w:rFonts w:hint="default" w:ascii="宋体" w:hAnsi="宋体" w:eastAsia="宋体"/>
          <w:color w:val="000000"/>
          <w:sz w:val="22"/>
          <w:lang w:val="en-US" w:eastAsia="zh-CN"/>
        </w:rPr>
      </w:pPr>
      <w:r>
        <w:rPr>
          <w:rFonts w:hint="default" w:ascii="宋体" w:hAnsi="宋体" w:eastAsia="宋体"/>
          <w:color w:val="000000"/>
          <w:sz w:val="22"/>
          <w:lang w:val="en-US" w:eastAsia="zh-CN"/>
        </w:rPr>
        <w:t>瓦件松动时，应拆除松动瓦件，重新铺拄瓦件;</w:t>
      </w:r>
    </w:p>
    <w:p w14:paraId="4B773F0B">
      <w:pPr>
        <w:numPr>
          <w:ilvl w:val="0"/>
          <w:numId w:val="38"/>
        </w:numPr>
        <w:spacing w:before="17" w:line="312" w:lineRule="auto"/>
        <w:ind w:left="425" w:leftChars="0" w:right="80" w:hanging="5" w:firstLineChars="0"/>
        <w:jc w:val="both"/>
        <w:rPr>
          <w:rFonts w:hint="default" w:ascii="宋体" w:hAnsi="宋体" w:eastAsia="宋体"/>
          <w:color w:val="000000"/>
          <w:sz w:val="22"/>
          <w:lang w:val="en-US" w:eastAsia="zh-CN"/>
        </w:rPr>
      </w:pPr>
      <w:r>
        <w:rPr>
          <w:rFonts w:hint="default" w:ascii="宋体" w:hAnsi="宋体" w:eastAsia="宋体"/>
          <w:color w:val="000000"/>
          <w:sz w:val="22"/>
          <w:lang w:val="en-US" w:eastAsia="zh-CN"/>
        </w:rPr>
        <w:t>块瓦大面积破损时，应清除全部瓦件，整体翻修</w:t>
      </w:r>
      <w:r>
        <w:rPr>
          <w:rFonts w:hint="eastAsia" w:ascii="宋体" w:hAnsi="宋体" w:eastAsia="宋体"/>
          <w:color w:val="000000"/>
          <w:sz w:val="22"/>
          <w:lang w:val="en-US" w:eastAsia="zh-CN"/>
        </w:rPr>
        <w:t>；</w:t>
      </w:r>
    </w:p>
    <w:p w14:paraId="2FD5B036">
      <w:pPr>
        <w:numPr>
          <w:ilvl w:val="0"/>
          <w:numId w:val="38"/>
        </w:numPr>
        <w:spacing w:before="17" w:line="312" w:lineRule="auto"/>
        <w:ind w:left="425" w:leftChars="0" w:right="80" w:hanging="5" w:firstLineChars="0"/>
        <w:jc w:val="both"/>
        <w:rPr>
          <w:rFonts w:hint="default" w:ascii="宋体" w:hAnsi="宋体" w:eastAsia="宋体"/>
          <w:color w:val="000000"/>
          <w:sz w:val="22"/>
          <w:lang w:val="en-US" w:eastAsia="zh-CN"/>
        </w:rPr>
      </w:pPr>
      <w:r>
        <w:rPr>
          <w:rFonts w:hint="default" w:ascii="宋体" w:hAnsi="宋体" w:eastAsia="宋体"/>
          <w:color w:val="000000"/>
          <w:sz w:val="22"/>
          <w:lang w:val="en-US" w:eastAsia="zh-CN"/>
        </w:rPr>
        <w:t>沥青瓦局部老化、破裂、缺损时，应更换同一规格的沥青瓦；</w:t>
      </w:r>
    </w:p>
    <w:p w14:paraId="11305E60">
      <w:pPr>
        <w:numPr>
          <w:ilvl w:val="0"/>
          <w:numId w:val="38"/>
        </w:numPr>
        <w:spacing w:before="17" w:line="312" w:lineRule="auto"/>
        <w:ind w:left="425" w:leftChars="0" w:right="80" w:hanging="5" w:firstLineChars="0"/>
        <w:jc w:val="both"/>
        <w:rPr>
          <w:rFonts w:hint="default" w:ascii="宋体" w:hAnsi="宋体" w:eastAsia="宋体"/>
          <w:color w:val="000000"/>
          <w:sz w:val="22"/>
          <w:lang w:val="en-US" w:eastAsia="zh-CN"/>
        </w:rPr>
      </w:pPr>
      <w:r>
        <w:rPr>
          <w:rFonts w:hint="default" w:ascii="宋体" w:hAnsi="宋体" w:eastAsia="宋体"/>
          <w:color w:val="000000"/>
          <w:sz w:val="22"/>
          <w:lang w:val="en-US" w:eastAsia="zh-CN"/>
        </w:rPr>
        <w:t>瓦屋面修缮时，更换的瓦件应</w:t>
      </w:r>
      <w:r>
        <w:rPr>
          <w:rFonts w:hint="eastAsia" w:ascii="宋体" w:hAnsi="宋体" w:eastAsia="宋体"/>
          <w:color w:val="000000"/>
          <w:sz w:val="22"/>
          <w:lang w:val="en-US" w:eastAsia="zh-CN"/>
        </w:rPr>
        <w:t>采取</w:t>
      </w:r>
      <w:r>
        <w:rPr>
          <w:rFonts w:hint="default" w:ascii="宋体" w:hAnsi="宋体" w:eastAsia="宋体"/>
          <w:color w:val="000000"/>
          <w:sz w:val="22"/>
          <w:lang w:val="en-US" w:eastAsia="zh-CN"/>
        </w:rPr>
        <w:t>取固定加强措施，多雨地区的坡屋面檐口</w:t>
      </w:r>
      <w:r>
        <w:rPr>
          <w:rFonts w:hint="eastAsia" w:ascii="宋体" w:hAnsi="宋体" w:eastAsia="宋体"/>
          <w:color w:val="000000"/>
          <w:sz w:val="22"/>
          <w:lang w:val="en-US" w:eastAsia="zh-CN"/>
        </w:rPr>
        <w:t>修缮</w:t>
      </w:r>
      <w:r>
        <w:rPr>
          <w:rFonts w:hint="default" w:ascii="宋体" w:hAnsi="宋体" w:eastAsia="宋体"/>
          <w:color w:val="000000"/>
          <w:sz w:val="22"/>
          <w:lang w:val="en-US" w:eastAsia="zh-CN"/>
        </w:rPr>
        <w:t>宜更换制品型檐沟及水落管</w:t>
      </w:r>
      <w:r>
        <w:rPr>
          <w:rFonts w:hint="eastAsia" w:ascii="宋体" w:hAnsi="宋体" w:eastAsia="宋体"/>
          <w:color w:val="000000"/>
          <w:sz w:val="22"/>
          <w:lang w:val="en-US" w:eastAsia="zh-CN"/>
        </w:rPr>
        <w:t>；</w:t>
      </w:r>
    </w:p>
    <w:p w14:paraId="00A5FB97">
      <w:pPr>
        <w:numPr>
          <w:ilvl w:val="0"/>
          <w:numId w:val="38"/>
        </w:numPr>
        <w:spacing w:before="17" w:line="312" w:lineRule="auto"/>
        <w:ind w:left="425" w:leftChars="0" w:right="80" w:hanging="5" w:firstLineChars="0"/>
        <w:jc w:val="both"/>
        <w:rPr>
          <w:rFonts w:hint="default" w:ascii="宋体" w:hAnsi="宋体" w:eastAsia="宋体"/>
          <w:color w:val="000000"/>
          <w:sz w:val="22"/>
          <w:lang w:val="en-US" w:eastAsia="zh-CN"/>
        </w:rPr>
      </w:pPr>
      <w:commentRangeStart w:id="27"/>
      <w:r>
        <w:rPr>
          <w:rFonts w:hint="default" w:ascii="宋体" w:hAnsi="宋体" w:eastAsia="宋体"/>
          <w:color w:val="000000"/>
          <w:sz w:val="22"/>
          <w:lang w:val="en-US" w:eastAsia="zh-CN"/>
        </w:rPr>
        <w:t>瓦件及配套材料的产品规格</w:t>
      </w:r>
      <w:r>
        <w:rPr>
          <w:rFonts w:hint="eastAsia" w:ascii="宋体" w:hAnsi="宋体" w:eastAsia="宋体"/>
          <w:color w:val="000000"/>
          <w:sz w:val="22"/>
          <w:lang w:val="en-US" w:eastAsia="zh-CN"/>
        </w:rPr>
        <w:t>宜</w:t>
      </w:r>
      <w:r>
        <w:rPr>
          <w:rFonts w:hint="default" w:ascii="宋体" w:hAnsi="宋体" w:eastAsia="宋体"/>
          <w:color w:val="000000"/>
          <w:sz w:val="22"/>
          <w:lang w:val="en-US" w:eastAsia="zh-CN"/>
        </w:rPr>
        <w:t>统一</w:t>
      </w:r>
      <w:r>
        <w:rPr>
          <w:rFonts w:hint="eastAsia" w:ascii="宋体" w:hAnsi="宋体" w:eastAsia="宋体"/>
          <w:color w:val="000000"/>
          <w:sz w:val="22"/>
          <w:lang w:val="en-US" w:eastAsia="zh-CN"/>
        </w:rPr>
        <w:t>；</w:t>
      </w:r>
    </w:p>
    <w:p w14:paraId="14FA4C38">
      <w:pPr>
        <w:numPr>
          <w:ilvl w:val="0"/>
          <w:numId w:val="38"/>
        </w:numPr>
        <w:spacing w:before="17" w:line="312" w:lineRule="auto"/>
        <w:ind w:left="425" w:leftChars="0" w:right="80" w:hanging="5" w:firstLineChars="0"/>
        <w:jc w:val="both"/>
        <w:rPr>
          <w:rFonts w:hint="default" w:ascii="宋体" w:hAnsi="宋体" w:eastAsia="宋体"/>
          <w:color w:val="000000"/>
          <w:sz w:val="22"/>
          <w:lang w:val="en-US" w:eastAsia="zh-CN"/>
        </w:rPr>
      </w:pPr>
      <w:r>
        <w:rPr>
          <w:rFonts w:hint="default" w:ascii="宋体" w:hAnsi="宋体" w:eastAsia="宋体"/>
          <w:color w:val="000000"/>
          <w:sz w:val="22"/>
          <w:lang w:val="en-US" w:eastAsia="zh-CN"/>
        </w:rPr>
        <w:t>平瓦及其脊瓦应边缘整产，表面光活，不得右剥离、裂纹等缺陷，平瓦的瓦爪与瓦槽的尺寸应准确。</w:t>
      </w:r>
    </w:p>
    <w:p w14:paraId="30BBE1E3">
      <w:pPr>
        <w:numPr>
          <w:ilvl w:val="0"/>
          <w:numId w:val="38"/>
        </w:numPr>
        <w:spacing w:before="17" w:line="312" w:lineRule="auto"/>
        <w:ind w:left="425" w:leftChars="0" w:right="80" w:hanging="5" w:firstLineChars="0"/>
        <w:jc w:val="both"/>
        <w:rPr>
          <w:rFonts w:hint="default" w:ascii="宋体" w:hAnsi="宋体" w:eastAsia="宋体"/>
          <w:color w:val="000000"/>
          <w:sz w:val="22"/>
          <w:lang w:val="en-US" w:eastAsia="zh-CN"/>
        </w:rPr>
      </w:pPr>
      <w:r>
        <w:rPr>
          <w:rFonts w:hint="default" w:ascii="宋体" w:hAnsi="宋体" w:eastAsia="宋体"/>
          <w:color w:val="000000"/>
          <w:sz w:val="22"/>
          <w:lang w:val="en-US" w:eastAsia="zh-CN"/>
        </w:rPr>
        <w:t>沥青瓦应边缘整齐，切槽清晰，厚薄均句，表面无孔洞，楞伤、裂纹、折皱和起泡等缺陷</w:t>
      </w:r>
      <w:r>
        <w:rPr>
          <w:rFonts w:hint="eastAsia" w:ascii="宋体" w:hAnsi="宋体" w:eastAsia="宋体"/>
          <w:color w:val="000000"/>
          <w:sz w:val="22"/>
          <w:lang w:val="en-US" w:eastAsia="zh-CN"/>
        </w:rPr>
        <w:t>；</w:t>
      </w:r>
      <w:commentRangeEnd w:id="27"/>
      <w:r>
        <w:commentReference w:id="27"/>
      </w:r>
    </w:p>
    <w:p w14:paraId="0EA32B85">
      <w:pPr>
        <w:numPr>
          <w:ilvl w:val="0"/>
          <w:numId w:val="38"/>
        </w:numPr>
        <w:spacing w:before="17" w:line="312" w:lineRule="auto"/>
        <w:ind w:left="425" w:leftChars="0" w:right="80" w:hanging="5" w:firstLineChars="0"/>
        <w:jc w:val="both"/>
        <w:rPr>
          <w:rFonts w:hint="default" w:ascii="宋体" w:hAnsi="宋体" w:eastAsia="宋体"/>
          <w:color w:val="000000"/>
          <w:sz w:val="22"/>
          <w:lang w:val="en-US" w:eastAsia="zh-CN"/>
        </w:rPr>
      </w:pPr>
      <w:r>
        <w:rPr>
          <w:rFonts w:hint="eastAsia" w:ascii="宋体" w:hAnsi="宋体" w:eastAsia="宋体"/>
          <w:color w:val="000000"/>
          <w:sz w:val="22"/>
          <w:lang w:val="en-US" w:eastAsia="zh-CN"/>
        </w:rPr>
        <w:t>喷涂外露型防水涂料前，应采用密封堵漏材料对瓦件封缝，防水涂料颜色根据需求进行调色。</w:t>
      </w:r>
    </w:p>
    <w:p w14:paraId="50C804F0">
      <w:pPr>
        <w:numPr>
          <w:ilvl w:val="2"/>
          <w:numId w:val="35"/>
        </w:numPr>
        <w:spacing w:line="249" w:lineRule="auto"/>
        <w:ind w:left="640" w:leftChars="0" w:hanging="220" w:firstLineChars="0"/>
        <w:jc w:val="both"/>
        <w:outlineLvl w:val="1"/>
        <w:rPr>
          <w:rFonts w:hint="eastAsia" w:ascii="宋体" w:hAnsi="宋体" w:eastAsia="宋体"/>
          <w:color w:val="000000"/>
          <w:sz w:val="21"/>
        </w:rPr>
      </w:pPr>
      <w:bookmarkStart w:id="73" w:name="_Toc25739"/>
      <w:r>
        <w:rPr>
          <w:rFonts w:hint="eastAsia" w:ascii="宋体" w:hAnsi="宋体" w:eastAsia="宋体"/>
          <w:b/>
          <w:bCs/>
          <w:color w:val="000000"/>
          <w:sz w:val="22"/>
          <w:lang w:val="en-US" w:eastAsia="zh-CN"/>
        </w:rPr>
        <w:t>原位修缮法-金属屋面</w:t>
      </w:r>
      <w:bookmarkEnd w:id="73"/>
    </w:p>
    <w:p w14:paraId="4E8BE185">
      <w:pPr>
        <w:pStyle w:val="24"/>
        <w:numPr>
          <w:ilvl w:val="0"/>
          <w:numId w:val="39"/>
        </w:numPr>
        <w:spacing w:line="360" w:lineRule="auto"/>
        <w:ind w:firstLineChars="0"/>
        <w:jc w:val="left"/>
        <w:rPr>
          <w:color w:val="FF0000"/>
          <w:sz w:val="22"/>
          <w:szCs w:val="22"/>
        </w:rPr>
      </w:pPr>
      <w:r>
        <w:rPr>
          <w:rFonts w:hint="eastAsia"/>
          <w:sz w:val="22"/>
          <w:szCs w:val="22"/>
        </w:rPr>
        <w:t>原金属屋面外露面板存在变形，锈蚀等情况，但金属板</w:t>
      </w:r>
      <w:r>
        <w:rPr>
          <w:rFonts w:hint="eastAsia"/>
          <w:sz w:val="22"/>
          <w:szCs w:val="22"/>
          <w:lang w:val="en-US" w:eastAsia="zh-CN"/>
        </w:rPr>
        <w:t>并未丧失</w:t>
      </w:r>
      <w:r>
        <w:rPr>
          <w:rFonts w:hint="eastAsia"/>
          <w:sz w:val="22"/>
          <w:szCs w:val="22"/>
        </w:rPr>
        <w:t>基本结构功能，修整后可满足防水基层要求，</w:t>
      </w:r>
      <w:r>
        <w:rPr>
          <w:rFonts w:hint="eastAsia"/>
          <w:sz w:val="22"/>
          <w:szCs w:val="22"/>
          <w:lang w:val="en-US" w:eastAsia="zh-CN"/>
        </w:rPr>
        <w:t>宜采用</w:t>
      </w:r>
      <w:r>
        <w:rPr>
          <w:rFonts w:hint="eastAsia"/>
          <w:sz w:val="22"/>
          <w:szCs w:val="22"/>
        </w:rPr>
        <w:t>外露型防水卷材或防水涂料进行原位修缮</w:t>
      </w:r>
      <w:r>
        <w:rPr>
          <w:rFonts w:hint="eastAsia"/>
          <w:sz w:val="22"/>
          <w:szCs w:val="22"/>
          <w:lang w:val="en-US" w:eastAsia="zh-CN"/>
        </w:rPr>
        <w:t>。</w:t>
      </w:r>
    </w:p>
    <w:p w14:paraId="1C576F8C">
      <w:pPr>
        <w:pStyle w:val="24"/>
        <w:numPr>
          <w:ilvl w:val="0"/>
          <w:numId w:val="39"/>
        </w:numPr>
        <w:spacing w:line="360" w:lineRule="auto"/>
        <w:ind w:firstLineChars="0"/>
        <w:jc w:val="left"/>
        <w:rPr>
          <w:color w:val="FF0000"/>
          <w:sz w:val="22"/>
          <w:szCs w:val="22"/>
        </w:rPr>
      </w:pPr>
      <w:r>
        <w:rPr>
          <w:rFonts w:hint="eastAsia"/>
          <w:color w:val="000000" w:themeColor="text1"/>
          <w:sz w:val="22"/>
          <w:szCs w:val="22"/>
          <w:lang w:val="en-US" w:eastAsia="zh-CN"/>
          <w14:textFill>
            <w14:solidFill>
              <w14:schemeClr w14:val="tx1"/>
            </w14:solidFill>
          </w14:textFill>
        </w:rPr>
        <w:t>原位修缮前应对</w:t>
      </w:r>
      <w:r>
        <w:rPr>
          <w:rFonts w:hint="eastAsia"/>
          <w:color w:val="000000" w:themeColor="text1"/>
          <w:sz w:val="22"/>
          <w:szCs w:val="22"/>
          <w14:textFill>
            <w14:solidFill>
              <w14:schemeClr w14:val="tx1"/>
            </w14:solidFill>
          </w14:textFill>
        </w:rPr>
        <w:t>金属板面清理、除锈、修复</w:t>
      </w:r>
      <w:r>
        <w:rPr>
          <w:rFonts w:hint="eastAsia"/>
          <w:sz w:val="22"/>
          <w:szCs w:val="22"/>
        </w:rPr>
        <w:t>。</w:t>
      </w:r>
    </w:p>
    <w:p w14:paraId="701A0026">
      <w:pPr>
        <w:pStyle w:val="24"/>
        <w:numPr>
          <w:ilvl w:val="0"/>
          <w:numId w:val="39"/>
        </w:numPr>
        <w:spacing w:line="360" w:lineRule="auto"/>
        <w:ind w:firstLineChars="0"/>
        <w:jc w:val="left"/>
        <w:rPr>
          <w:color w:val="FF0000"/>
          <w:sz w:val="22"/>
          <w:szCs w:val="22"/>
        </w:rPr>
      </w:pPr>
      <w:r>
        <w:rPr>
          <w:color w:val="000000" w:themeColor="text1"/>
          <w:sz w:val="22"/>
          <w:szCs w:val="22"/>
          <w14:textFill>
            <w14:solidFill>
              <w14:schemeClr w14:val="tx1"/>
            </w14:solidFill>
          </w14:textFill>
        </w:rPr>
        <w:t>原金属屋面</w:t>
      </w:r>
      <w:r>
        <w:rPr>
          <w:rFonts w:hint="eastAsia"/>
          <w:color w:val="000000" w:themeColor="text1"/>
          <w:sz w:val="22"/>
          <w:szCs w:val="22"/>
          <w:lang w:val="en-US" w:eastAsia="zh-CN"/>
          <w14:textFill>
            <w14:solidFill>
              <w14:schemeClr w14:val="tx1"/>
            </w14:solidFill>
          </w14:textFill>
        </w:rPr>
        <w:t>若为</w:t>
      </w:r>
      <w:r>
        <w:rPr>
          <w:color w:val="000000" w:themeColor="text1"/>
          <w:sz w:val="22"/>
          <w:szCs w:val="22"/>
          <w14:textFill>
            <w14:solidFill>
              <w14:schemeClr w14:val="tx1"/>
            </w14:solidFill>
          </w14:textFill>
        </w:rPr>
        <w:t>压型钢板</w:t>
      </w:r>
      <w:r>
        <w:rPr>
          <w:rFonts w:hint="eastAsia"/>
          <w:color w:val="000000" w:themeColor="text1"/>
          <w:sz w:val="22"/>
          <w:szCs w:val="22"/>
          <w:lang w:val="en-US" w:eastAsia="zh-CN"/>
          <w14:textFill>
            <w14:solidFill>
              <w14:schemeClr w14:val="tx1"/>
            </w14:solidFill>
          </w14:textFill>
        </w:rPr>
        <w:t>时</w:t>
      </w:r>
      <w:r>
        <w:rPr>
          <w:color w:val="000000" w:themeColor="text1"/>
          <w:sz w:val="22"/>
          <w:szCs w:val="22"/>
          <w14:textFill>
            <w14:solidFill>
              <w14:schemeClr w14:val="tx1"/>
            </w14:solidFill>
          </w14:textFill>
        </w:rPr>
        <w:t>，须与主体结构有可靠的连接，板间的连接要平顺、连续，破损的地方需进行修补。</w:t>
      </w:r>
    </w:p>
    <w:p w14:paraId="0F46630A">
      <w:pPr>
        <w:pStyle w:val="24"/>
        <w:numPr>
          <w:ilvl w:val="0"/>
          <w:numId w:val="39"/>
        </w:numPr>
        <w:spacing w:line="360" w:lineRule="auto"/>
        <w:ind w:firstLineChars="0"/>
        <w:jc w:val="left"/>
        <w:rPr>
          <w:color w:val="FF0000"/>
          <w:sz w:val="22"/>
          <w:szCs w:val="22"/>
        </w:rPr>
      </w:pPr>
      <w:r>
        <w:rPr>
          <w:sz w:val="22"/>
          <w:szCs w:val="22"/>
        </w:rPr>
        <w:t>拆除废弃的出屋面构件</w:t>
      </w:r>
      <w:r>
        <w:rPr>
          <w:rFonts w:hint="eastAsia"/>
          <w:sz w:val="22"/>
          <w:szCs w:val="22"/>
          <w:lang w:val="en-US" w:eastAsia="zh-CN"/>
        </w:rPr>
        <w:t>时</w:t>
      </w:r>
      <w:r>
        <w:rPr>
          <w:sz w:val="22"/>
          <w:szCs w:val="22"/>
        </w:rPr>
        <w:t>，</w:t>
      </w:r>
      <w:r>
        <w:rPr>
          <w:rFonts w:hint="eastAsia"/>
          <w:sz w:val="22"/>
          <w:szCs w:val="22"/>
          <w:lang w:val="en-US" w:eastAsia="zh-CN"/>
        </w:rPr>
        <w:t>应</w:t>
      </w:r>
      <w:r>
        <w:rPr>
          <w:sz w:val="22"/>
          <w:szCs w:val="22"/>
        </w:rPr>
        <w:t>将屋面洞口修</w:t>
      </w:r>
      <w:bookmarkStart w:id="156" w:name="_GoBack"/>
      <w:bookmarkEnd w:id="156"/>
      <w:r>
        <w:rPr>
          <w:sz w:val="22"/>
          <w:szCs w:val="22"/>
        </w:rPr>
        <w:t>补平整</w:t>
      </w:r>
      <w:r>
        <w:rPr>
          <w:rFonts w:hint="eastAsia"/>
          <w:sz w:val="22"/>
          <w:szCs w:val="22"/>
        </w:rPr>
        <w:t>，</w:t>
      </w:r>
      <w:r>
        <w:rPr>
          <w:sz w:val="22"/>
          <w:szCs w:val="22"/>
        </w:rPr>
        <w:t>对局部松动脱落的外天沟进行加固。</w:t>
      </w:r>
    </w:p>
    <w:p w14:paraId="5D931169">
      <w:pPr>
        <w:pStyle w:val="24"/>
        <w:numPr>
          <w:ilvl w:val="0"/>
          <w:numId w:val="39"/>
        </w:numPr>
        <w:spacing w:line="360" w:lineRule="auto"/>
        <w:ind w:firstLineChars="0"/>
        <w:jc w:val="left"/>
        <w:rPr>
          <w:color w:val="FF0000"/>
          <w:sz w:val="22"/>
          <w:szCs w:val="22"/>
        </w:rPr>
      </w:pPr>
      <w:r>
        <w:rPr>
          <w:rFonts w:hint="eastAsia"/>
          <w:sz w:val="22"/>
          <w:szCs w:val="22"/>
          <w:lang w:val="en-US" w:eastAsia="zh-CN"/>
        </w:rPr>
        <w:t>应</w:t>
      </w:r>
      <w:r>
        <w:rPr>
          <w:sz w:val="22"/>
          <w:szCs w:val="22"/>
        </w:rPr>
        <w:t>疏通、清理内天沟，打磨除去浮锈，涂刷锈转化涂料做防腐处理。</w:t>
      </w:r>
    </w:p>
    <w:p w14:paraId="3940EAD8">
      <w:pPr>
        <w:pStyle w:val="24"/>
        <w:numPr>
          <w:ilvl w:val="0"/>
          <w:numId w:val="39"/>
        </w:numPr>
        <w:spacing w:line="360" w:lineRule="auto"/>
        <w:ind w:firstLineChars="0"/>
        <w:jc w:val="left"/>
        <w:rPr>
          <w:color w:val="FF0000"/>
          <w:sz w:val="22"/>
          <w:szCs w:val="22"/>
        </w:rPr>
      </w:pPr>
      <w:r>
        <w:rPr>
          <w:rFonts w:hint="eastAsia"/>
          <w:color w:val="000000" w:themeColor="text1"/>
          <w:sz w:val="22"/>
          <w:szCs w:val="22"/>
          <w14:textFill>
            <w14:solidFill>
              <w14:schemeClr w14:val="tx1"/>
            </w14:solidFill>
          </w14:textFill>
        </w:rPr>
        <w:t>金属板修整</w:t>
      </w:r>
      <w:r>
        <w:rPr>
          <w:rFonts w:hint="eastAsia"/>
          <w:color w:val="000000" w:themeColor="text1"/>
          <w:sz w:val="22"/>
          <w:szCs w:val="22"/>
          <w:lang w:val="en-US" w:eastAsia="zh-CN"/>
          <w14:textFill>
            <w14:solidFill>
              <w14:schemeClr w14:val="tx1"/>
            </w14:solidFill>
          </w14:textFill>
        </w:rPr>
        <w:t>有</w:t>
      </w:r>
      <w:r>
        <w:rPr>
          <w:rFonts w:hint="eastAsia"/>
          <w:color w:val="000000" w:themeColor="text1"/>
          <w:sz w:val="22"/>
          <w:szCs w:val="22"/>
          <w14:textFill>
            <w14:solidFill>
              <w14:schemeClr w14:val="tx1"/>
            </w14:solidFill>
          </w14:textFill>
        </w:rPr>
        <w:t>固定光伏板支架要求，</w:t>
      </w:r>
      <w:r>
        <w:rPr>
          <w:rFonts w:hint="eastAsia"/>
          <w:color w:val="000000" w:themeColor="text1"/>
          <w:sz w:val="22"/>
          <w:szCs w:val="22"/>
          <w:lang w:val="en-US" w:eastAsia="zh-CN"/>
          <w14:textFill>
            <w14:solidFill>
              <w14:schemeClr w14:val="tx1"/>
            </w14:solidFill>
          </w14:textFill>
        </w:rPr>
        <w:t>可</w:t>
      </w:r>
      <w:r>
        <w:rPr>
          <w:rFonts w:hint="eastAsia"/>
          <w:color w:val="000000" w:themeColor="text1"/>
          <w:sz w:val="22"/>
          <w:szCs w:val="22"/>
          <w14:textFill>
            <w14:solidFill>
              <w14:schemeClr w14:val="tx1"/>
            </w14:solidFill>
          </w14:textFill>
        </w:rPr>
        <w:t>采用复合型T</w:t>
      </w:r>
      <w:r>
        <w:rPr>
          <w:color w:val="000000" w:themeColor="text1"/>
          <w:sz w:val="22"/>
          <w:szCs w:val="22"/>
          <w14:textFill>
            <w14:solidFill>
              <w14:schemeClr w14:val="tx1"/>
            </w14:solidFill>
          </w14:textFill>
        </w:rPr>
        <w:t>PO</w:t>
      </w:r>
      <w:r>
        <w:rPr>
          <w:rFonts w:hint="eastAsia"/>
          <w:color w:val="000000" w:themeColor="text1"/>
          <w:sz w:val="22"/>
          <w:szCs w:val="22"/>
          <w14:textFill>
            <w14:solidFill>
              <w14:schemeClr w14:val="tx1"/>
            </w14:solidFill>
          </w14:textFill>
        </w:rPr>
        <w:t>防水卷材或氟碳膜耐候自粘防水卷材进行原位修缮。</w:t>
      </w:r>
    </w:p>
    <w:p w14:paraId="6B2783E3">
      <w:pPr>
        <w:numPr>
          <w:ilvl w:val="0"/>
          <w:numId w:val="0"/>
        </w:numPr>
        <w:spacing w:line="249" w:lineRule="auto"/>
        <w:ind w:left="420" w:leftChars="0"/>
        <w:jc w:val="both"/>
        <w:outlineLvl w:val="1"/>
        <w:rPr>
          <w:rFonts w:hint="eastAsia" w:ascii="宋体" w:hAnsi="宋体" w:eastAsia="宋体"/>
          <w:color w:val="000000"/>
          <w:sz w:val="21"/>
        </w:rPr>
      </w:pPr>
    </w:p>
    <w:p w14:paraId="57D2E7B2">
      <w:pPr>
        <w:pStyle w:val="2"/>
        <w:numPr>
          <w:ilvl w:val="0"/>
          <w:numId w:val="0"/>
        </w:numPr>
        <w:bidi w:val="0"/>
        <w:spacing w:line="240" w:lineRule="auto"/>
        <w:ind w:left="403" w:leftChars="0"/>
        <w:jc w:val="center"/>
        <w:rPr>
          <w:rFonts w:hint="eastAsia"/>
          <w:b/>
          <w:lang w:val="en-US" w:eastAsia="zh-CN"/>
        </w:rPr>
      </w:pPr>
      <w:r>
        <w:rPr>
          <w:rFonts w:hint="eastAsia" w:ascii="宋体" w:hAnsi="宋体" w:eastAsia="宋体"/>
          <w:color w:val="000000"/>
          <w:sz w:val="22"/>
        </w:rPr>
        <w:br w:type="page"/>
      </w:r>
      <w:bookmarkStart w:id="74" w:name="_Toc29951"/>
      <w:r>
        <w:rPr>
          <w:rFonts w:hint="eastAsia"/>
          <w:b/>
          <w:lang w:val="en-US" w:eastAsia="zh-CN"/>
        </w:rPr>
        <w:t>6施工</w:t>
      </w:r>
      <w:bookmarkEnd w:id="74"/>
    </w:p>
    <w:p w14:paraId="1D4A06DF">
      <w:pPr>
        <w:spacing w:before="25" w:line="287" w:lineRule="auto"/>
        <w:ind w:firstLine="80"/>
        <w:jc w:val="both"/>
        <w:outlineLvl w:val="1"/>
        <w:rPr>
          <w:sz w:val="22"/>
        </w:rPr>
      </w:pPr>
      <w:bookmarkStart w:id="75" w:name="_Toc16443"/>
      <w:r>
        <w:rPr>
          <w:rFonts w:hint="eastAsia" w:ascii="Calibri" w:hAnsi="Calibri" w:eastAsia="宋体"/>
          <w:b/>
          <w:color w:val="000000"/>
          <w:sz w:val="22"/>
          <w:lang w:val="en-US" w:eastAsia="zh-CN"/>
        </w:rPr>
        <w:t>6</w:t>
      </w:r>
      <w:r>
        <w:rPr>
          <w:rFonts w:hint="eastAsia" w:ascii="宋体" w:hAnsi="宋体" w:eastAsia="宋体"/>
          <w:b/>
          <w:color w:val="000000"/>
          <w:sz w:val="22"/>
        </w:rPr>
        <w:t>.</w:t>
      </w:r>
      <w:r>
        <w:rPr>
          <w:rFonts w:hint="eastAsia" w:ascii="Calibri" w:hAnsi="Calibri" w:eastAsia="Calibri"/>
          <w:b/>
          <w:color w:val="000000"/>
          <w:sz w:val="22"/>
        </w:rPr>
        <w:t>1</w:t>
      </w:r>
      <w:r>
        <w:rPr>
          <w:rFonts w:hint="eastAsia" w:ascii="宋体" w:hAnsi="宋体" w:eastAsia="宋体"/>
          <w:b/>
          <w:color w:val="000000"/>
          <w:sz w:val="22"/>
        </w:rPr>
        <w:t>一般规定</w:t>
      </w:r>
      <w:bookmarkEnd w:id="75"/>
    </w:p>
    <w:p w14:paraId="43558004">
      <w:pPr>
        <w:spacing w:before="177" w:line="287" w:lineRule="auto"/>
        <w:ind w:firstLine="80"/>
        <w:jc w:val="both"/>
        <w:rPr>
          <w:sz w:val="22"/>
        </w:rPr>
      </w:pPr>
      <w:r>
        <w:rPr>
          <w:rFonts w:hint="eastAsia" w:ascii="Calibri" w:hAnsi="Calibri" w:eastAsia="宋体"/>
          <w:color w:val="000000"/>
          <w:sz w:val="22"/>
          <w:lang w:val="en-US" w:eastAsia="zh-CN"/>
        </w:rPr>
        <w:t>6</w:t>
      </w:r>
      <w:r>
        <w:rPr>
          <w:rFonts w:hint="eastAsia" w:ascii="宋体" w:hAnsi="宋体" w:eastAsia="宋体"/>
          <w:color w:val="000000"/>
          <w:sz w:val="22"/>
        </w:rPr>
        <w:t>.</w:t>
      </w:r>
      <w:r>
        <w:rPr>
          <w:rFonts w:hint="eastAsia" w:ascii="Calibri" w:hAnsi="Calibri" w:eastAsia="Calibri"/>
          <w:color w:val="000000"/>
          <w:sz w:val="22"/>
        </w:rPr>
        <w:t>1</w:t>
      </w:r>
      <w:r>
        <w:rPr>
          <w:rFonts w:hint="eastAsia" w:ascii="宋体" w:hAnsi="宋体" w:eastAsia="宋体"/>
          <w:color w:val="000000"/>
          <w:sz w:val="22"/>
        </w:rPr>
        <w:t>.</w:t>
      </w:r>
      <w:r>
        <w:rPr>
          <w:rFonts w:hint="eastAsia" w:ascii="Calibri" w:hAnsi="Calibri" w:eastAsia="Calibri"/>
          <w:color w:val="000000"/>
          <w:sz w:val="22"/>
        </w:rPr>
        <w:t>1</w:t>
      </w:r>
      <w:r>
        <w:rPr>
          <w:rFonts w:hint="eastAsia" w:ascii="宋体" w:hAnsi="宋体" w:eastAsia="宋体"/>
          <w:color w:val="000000"/>
          <w:sz w:val="22"/>
        </w:rPr>
        <w:t>修缮施工，应符合</w:t>
      </w:r>
      <w:r>
        <w:rPr>
          <w:rFonts w:hint="eastAsia" w:ascii="Calibri" w:hAnsi="Calibri" w:eastAsia="Calibri"/>
          <w:color w:val="000000"/>
          <w:sz w:val="22"/>
        </w:rPr>
        <w:t>GB55022</w:t>
      </w:r>
      <w:r>
        <w:rPr>
          <w:rFonts w:hint="eastAsia" w:ascii="宋体" w:hAnsi="宋体" w:eastAsia="宋体"/>
          <w:color w:val="000000"/>
          <w:sz w:val="22"/>
        </w:rPr>
        <w:t>的要求。</w:t>
      </w:r>
    </w:p>
    <w:p w14:paraId="079971FA">
      <w:pPr>
        <w:spacing w:line="259" w:lineRule="auto"/>
        <w:ind w:left="100" w:hanging="20"/>
        <w:jc w:val="both"/>
        <w:rPr>
          <w:sz w:val="22"/>
        </w:rPr>
      </w:pPr>
      <w:r>
        <w:rPr>
          <w:rFonts w:hint="eastAsia" w:ascii="Calibri" w:hAnsi="Calibri" w:eastAsia="宋体"/>
          <w:color w:val="000000"/>
          <w:sz w:val="22"/>
          <w:lang w:val="en-US" w:eastAsia="zh-CN"/>
        </w:rPr>
        <w:t>6</w:t>
      </w:r>
      <w:r>
        <w:rPr>
          <w:rFonts w:hint="eastAsia" w:ascii="宋体" w:hAnsi="宋体" w:eastAsia="宋体"/>
          <w:color w:val="000000"/>
          <w:sz w:val="22"/>
        </w:rPr>
        <w:t>.</w:t>
      </w:r>
      <w:r>
        <w:rPr>
          <w:rFonts w:hint="eastAsia" w:ascii="Calibri" w:hAnsi="Calibri" w:eastAsia="Calibri"/>
          <w:color w:val="000000"/>
          <w:sz w:val="22"/>
        </w:rPr>
        <w:t>1</w:t>
      </w:r>
      <w:r>
        <w:rPr>
          <w:rFonts w:hint="eastAsia" w:ascii="宋体" w:hAnsi="宋体" w:eastAsia="宋体"/>
          <w:color w:val="000000"/>
          <w:sz w:val="22"/>
        </w:rPr>
        <w:t>.</w:t>
      </w:r>
      <w:r>
        <w:rPr>
          <w:rFonts w:hint="eastAsia" w:ascii="Calibri" w:hAnsi="Calibri" w:eastAsia="Calibri"/>
          <w:color w:val="000000"/>
          <w:sz w:val="22"/>
        </w:rPr>
        <w:t>2</w:t>
      </w:r>
      <w:r>
        <w:rPr>
          <w:rFonts w:hint="eastAsia" w:ascii="宋体" w:hAnsi="宋体" w:eastAsia="宋体"/>
          <w:color w:val="000000"/>
          <w:sz w:val="22"/>
        </w:rPr>
        <w:t>建筑外立面修缮前，应根据检查项完损情况及修缮设计方案，制定修缮施工方案，应包括下列主要内容：</w:t>
      </w:r>
    </w:p>
    <w:p w14:paraId="0B8BD70C">
      <w:pPr>
        <w:spacing w:before="61" w:line="287" w:lineRule="auto"/>
        <w:ind w:firstLine="540"/>
        <w:jc w:val="both"/>
        <w:rPr>
          <w:sz w:val="22"/>
        </w:rPr>
      </w:pPr>
      <w:r>
        <w:rPr>
          <w:rFonts w:hint="eastAsia" w:ascii="Calibri" w:hAnsi="Calibri" w:eastAsia="Calibri"/>
          <w:color w:val="000000"/>
          <w:sz w:val="22"/>
        </w:rPr>
        <w:t>a</w:t>
      </w:r>
      <w:r>
        <w:rPr>
          <w:rFonts w:hint="eastAsia" w:ascii="宋体" w:hAnsi="宋体" w:eastAsia="宋体"/>
          <w:color w:val="000000"/>
          <w:sz w:val="22"/>
        </w:rPr>
        <w:t>）项目概况；</w:t>
      </w:r>
    </w:p>
    <w:p w14:paraId="47FC38A4">
      <w:pPr>
        <w:spacing w:line="235" w:lineRule="auto"/>
        <w:ind w:firstLine="540"/>
        <w:jc w:val="both"/>
        <w:rPr>
          <w:sz w:val="22"/>
        </w:rPr>
      </w:pPr>
      <w:r>
        <w:rPr>
          <w:rFonts w:hint="eastAsia" w:ascii="Calibri" w:hAnsi="Calibri" w:eastAsia="Calibri"/>
          <w:color w:val="000000"/>
          <w:sz w:val="22"/>
        </w:rPr>
        <w:t>b</w:t>
      </w:r>
      <w:r>
        <w:rPr>
          <w:rFonts w:hint="eastAsia" w:ascii="宋体" w:hAnsi="宋体" w:eastAsia="宋体"/>
          <w:color w:val="000000"/>
          <w:sz w:val="22"/>
        </w:rPr>
        <w:t>）编制依据；</w:t>
      </w:r>
    </w:p>
    <w:p w14:paraId="7CE765DC">
      <w:pPr>
        <w:spacing w:before="38" w:line="287" w:lineRule="auto"/>
        <w:ind w:firstLine="540"/>
        <w:jc w:val="both"/>
        <w:rPr>
          <w:sz w:val="22"/>
        </w:rPr>
      </w:pPr>
      <w:r>
        <w:rPr>
          <w:rFonts w:hint="eastAsia" w:ascii="Calibri" w:hAnsi="Calibri" w:eastAsia="Calibri"/>
          <w:color w:val="000000"/>
          <w:sz w:val="22"/>
        </w:rPr>
        <w:t>c</w:t>
      </w:r>
      <w:r>
        <w:rPr>
          <w:rFonts w:hint="eastAsia" w:ascii="宋体" w:hAnsi="宋体" w:eastAsia="宋体"/>
          <w:color w:val="000000"/>
          <w:sz w:val="22"/>
        </w:rPr>
        <w:t>）施工前准备；</w:t>
      </w:r>
    </w:p>
    <w:p w14:paraId="15099BA6">
      <w:pPr>
        <w:spacing w:line="235" w:lineRule="auto"/>
        <w:ind w:firstLine="540"/>
        <w:jc w:val="both"/>
        <w:rPr>
          <w:sz w:val="22"/>
        </w:rPr>
      </w:pPr>
      <w:r>
        <w:rPr>
          <w:rFonts w:hint="eastAsia" w:ascii="Calibri" w:hAnsi="Calibri" w:eastAsia="Calibri"/>
          <w:color w:val="000000"/>
          <w:sz w:val="22"/>
        </w:rPr>
        <w:t>d</w:t>
      </w:r>
      <w:r>
        <w:rPr>
          <w:rFonts w:hint="eastAsia" w:ascii="宋体" w:hAnsi="宋体" w:eastAsia="宋体"/>
          <w:color w:val="000000"/>
          <w:sz w:val="22"/>
        </w:rPr>
        <w:t>）施工工艺及技术措施；</w:t>
      </w:r>
    </w:p>
    <w:p w14:paraId="59B250C0">
      <w:pPr>
        <w:spacing w:before="38" w:line="287" w:lineRule="auto"/>
        <w:ind w:firstLine="540"/>
        <w:jc w:val="both"/>
        <w:rPr>
          <w:sz w:val="22"/>
        </w:rPr>
      </w:pPr>
      <w:r>
        <w:rPr>
          <w:rFonts w:hint="eastAsia" w:ascii="Calibri" w:hAnsi="Calibri" w:eastAsia="Calibri"/>
          <w:color w:val="000000"/>
          <w:sz w:val="22"/>
        </w:rPr>
        <w:t>e</w:t>
      </w:r>
      <w:r>
        <w:rPr>
          <w:rFonts w:hint="eastAsia" w:ascii="宋体" w:hAnsi="宋体" w:eastAsia="宋体"/>
          <w:color w:val="000000"/>
          <w:sz w:val="22"/>
        </w:rPr>
        <w:t>）质量、安全保证措施；</w:t>
      </w:r>
    </w:p>
    <w:p w14:paraId="03B78958">
      <w:pPr>
        <w:spacing w:line="235" w:lineRule="auto"/>
        <w:ind w:firstLine="520"/>
        <w:jc w:val="both"/>
        <w:rPr>
          <w:sz w:val="22"/>
        </w:rPr>
      </w:pPr>
      <w:r>
        <w:rPr>
          <w:rFonts w:hint="eastAsia" w:ascii="Calibri" w:hAnsi="Calibri" w:eastAsia="Calibri"/>
          <w:color w:val="000000"/>
          <w:sz w:val="22"/>
        </w:rPr>
        <w:t>f</w:t>
      </w:r>
      <w:r>
        <w:rPr>
          <w:rFonts w:hint="eastAsia" w:ascii="宋体" w:hAnsi="宋体" w:eastAsia="宋体"/>
          <w:color w:val="000000"/>
          <w:sz w:val="22"/>
        </w:rPr>
        <w:t>）应急预案；</w:t>
      </w:r>
    </w:p>
    <w:p w14:paraId="25F20770">
      <w:pPr>
        <w:spacing w:before="58" w:line="287" w:lineRule="auto"/>
        <w:ind w:firstLine="520"/>
        <w:jc w:val="both"/>
        <w:rPr>
          <w:sz w:val="22"/>
        </w:rPr>
      </w:pPr>
      <w:r>
        <w:rPr>
          <w:rFonts w:hint="eastAsia" w:ascii="Calibri" w:hAnsi="Calibri" w:eastAsia="Calibri"/>
          <w:color w:val="000000"/>
          <w:sz w:val="22"/>
        </w:rPr>
        <w:t>g</w:t>
      </w:r>
      <w:r>
        <w:rPr>
          <w:rFonts w:hint="eastAsia" w:ascii="宋体" w:hAnsi="宋体" w:eastAsia="宋体"/>
          <w:color w:val="000000"/>
          <w:sz w:val="22"/>
        </w:rPr>
        <w:t>）施工进度计划。</w:t>
      </w:r>
    </w:p>
    <w:p w14:paraId="6AE637E8">
      <w:pPr>
        <w:spacing w:before="157" w:line="287" w:lineRule="auto"/>
        <w:ind w:firstLine="20"/>
        <w:jc w:val="both"/>
        <w:outlineLvl w:val="1"/>
        <w:rPr>
          <w:sz w:val="22"/>
        </w:rPr>
      </w:pPr>
      <w:bookmarkStart w:id="76" w:name="_Toc29354"/>
      <w:r>
        <w:rPr>
          <w:rFonts w:hint="eastAsia" w:ascii="Calibri" w:hAnsi="Calibri" w:eastAsia="宋体"/>
          <w:b/>
          <w:color w:val="000000"/>
          <w:sz w:val="22"/>
          <w:lang w:val="en-US" w:eastAsia="zh-CN"/>
        </w:rPr>
        <w:t>6</w:t>
      </w:r>
      <w:r>
        <w:rPr>
          <w:rFonts w:hint="eastAsia" w:ascii="宋体" w:hAnsi="宋体" w:eastAsia="宋体"/>
          <w:b/>
          <w:color w:val="000000"/>
          <w:sz w:val="22"/>
        </w:rPr>
        <w:t>.</w:t>
      </w:r>
      <w:r>
        <w:rPr>
          <w:rFonts w:hint="eastAsia" w:ascii="Calibri" w:hAnsi="Calibri" w:eastAsia="Calibri"/>
          <w:b/>
          <w:color w:val="000000"/>
          <w:sz w:val="22"/>
        </w:rPr>
        <w:t>2</w:t>
      </w:r>
      <w:r>
        <w:rPr>
          <w:rFonts w:hint="eastAsia" w:ascii="宋体" w:hAnsi="宋体" w:eastAsia="宋体"/>
          <w:b/>
          <w:color w:val="000000"/>
          <w:sz w:val="22"/>
        </w:rPr>
        <w:t>施工组织</w:t>
      </w:r>
      <w:bookmarkEnd w:id="76"/>
    </w:p>
    <w:p w14:paraId="4CF1AE71">
      <w:pPr>
        <w:spacing w:before="135" w:line="287" w:lineRule="auto"/>
        <w:ind w:left="20" w:right="120" w:firstLine="0"/>
        <w:jc w:val="both"/>
        <w:rPr>
          <w:sz w:val="22"/>
        </w:rPr>
      </w:pPr>
      <w:r>
        <w:rPr>
          <w:rFonts w:hint="eastAsia" w:ascii="Calibri" w:hAnsi="Calibri" w:eastAsia="宋体"/>
          <w:color w:val="000000"/>
          <w:sz w:val="22"/>
          <w:lang w:val="en-US" w:eastAsia="zh-CN"/>
        </w:rPr>
        <w:t>6</w:t>
      </w:r>
      <w:r>
        <w:rPr>
          <w:rFonts w:hint="eastAsia" w:ascii="宋体" w:hAnsi="宋体" w:eastAsia="宋体"/>
          <w:color w:val="000000"/>
          <w:sz w:val="22"/>
        </w:rPr>
        <w:t>.</w:t>
      </w:r>
      <w:r>
        <w:rPr>
          <w:rFonts w:hint="eastAsia" w:ascii="Calibri" w:hAnsi="Calibri" w:eastAsia="Calibri"/>
          <w:color w:val="000000"/>
          <w:sz w:val="22"/>
        </w:rPr>
        <w:t>2</w:t>
      </w:r>
      <w:r>
        <w:rPr>
          <w:rFonts w:hint="eastAsia" w:ascii="宋体" w:hAnsi="宋体" w:eastAsia="宋体"/>
          <w:color w:val="000000"/>
          <w:sz w:val="22"/>
        </w:rPr>
        <w:t>.</w:t>
      </w:r>
      <w:r>
        <w:rPr>
          <w:rFonts w:hint="eastAsia" w:ascii="Calibri" w:hAnsi="Calibri" w:eastAsia="Calibri"/>
          <w:color w:val="000000"/>
          <w:sz w:val="22"/>
        </w:rPr>
        <w:t>1</w:t>
      </w:r>
      <w:r>
        <w:rPr>
          <w:rFonts w:hint="eastAsia" w:ascii="宋体" w:hAnsi="宋体" w:eastAsia="宋体"/>
          <w:color w:val="000000"/>
          <w:sz w:val="22"/>
        </w:rPr>
        <w:t>承担外立面修缮工程施工的单位应具备相应的资质。参与修缮施工的技术人员</w:t>
      </w:r>
      <w:r>
        <w:rPr>
          <w:rFonts w:hint="eastAsia" w:ascii="宋体" w:hAnsi="宋体" w:eastAsia="宋体"/>
          <w:color w:val="FF0000"/>
          <w:sz w:val="22"/>
          <w:lang w:val="en-US" w:eastAsia="zh-CN"/>
        </w:rPr>
        <w:t>宜</w:t>
      </w:r>
      <w:r>
        <w:rPr>
          <w:rFonts w:hint="eastAsia" w:ascii="宋体" w:hAnsi="宋体" w:eastAsia="宋体"/>
          <w:color w:val="000000"/>
          <w:sz w:val="22"/>
        </w:rPr>
        <w:t>有相应岗位的资格证书。</w:t>
      </w:r>
    </w:p>
    <w:p w14:paraId="5A4008AF">
      <w:pPr>
        <w:spacing w:before="17" w:line="287" w:lineRule="auto"/>
        <w:ind w:firstLine="20"/>
        <w:jc w:val="both"/>
        <w:rPr>
          <w:rFonts w:hint="eastAsia" w:ascii="宋体" w:hAnsi="宋体" w:eastAsia="宋体"/>
          <w:color w:val="000000"/>
          <w:sz w:val="22"/>
        </w:rPr>
      </w:pPr>
      <w:r>
        <w:rPr>
          <w:rFonts w:hint="eastAsia" w:ascii="Calibri" w:hAnsi="Calibri" w:eastAsia="宋体"/>
          <w:color w:val="000000"/>
          <w:sz w:val="22"/>
          <w:lang w:val="en-US" w:eastAsia="zh-CN"/>
        </w:rPr>
        <w:t>6</w:t>
      </w:r>
      <w:r>
        <w:rPr>
          <w:rFonts w:hint="eastAsia" w:ascii="宋体" w:hAnsi="宋体" w:eastAsia="宋体"/>
          <w:color w:val="000000"/>
          <w:sz w:val="22"/>
        </w:rPr>
        <w:t>.</w:t>
      </w:r>
      <w:r>
        <w:rPr>
          <w:rFonts w:hint="eastAsia" w:ascii="Calibri" w:hAnsi="Calibri" w:eastAsia="Calibri"/>
          <w:color w:val="000000"/>
          <w:sz w:val="22"/>
        </w:rPr>
        <w:t>2</w:t>
      </w:r>
      <w:r>
        <w:rPr>
          <w:rFonts w:hint="eastAsia" w:ascii="宋体" w:hAnsi="宋体" w:eastAsia="宋体"/>
          <w:color w:val="000000"/>
          <w:sz w:val="22"/>
        </w:rPr>
        <w:t>.</w:t>
      </w:r>
      <w:r>
        <w:rPr>
          <w:rFonts w:hint="eastAsia" w:ascii="Calibri" w:hAnsi="Calibri" w:eastAsia="Calibri"/>
          <w:color w:val="000000"/>
          <w:sz w:val="22"/>
        </w:rPr>
        <w:t>2</w:t>
      </w:r>
      <w:r>
        <w:rPr>
          <w:rFonts w:hint="eastAsia" w:ascii="宋体" w:hAnsi="宋体" w:eastAsia="宋体"/>
          <w:color w:val="000000"/>
          <w:sz w:val="22"/>
        </w:rPr>
        <w:t>施工单位应按经批准的修缮方案编制施工组织设计。</w:t>
      </w:r>
    </w:p>
    <w:p w14:paraId="72D0D7AF">
      <w:pPr>
        <w:spacing w:before="135" w:line="287" w:lineRule="auto"/>
        <w:ind w:left="20" w:right="120" w:firstLine="0"/>
        <w:jc w:val="both"/>
        <w:rPr>
          <w:rFonts w:hint="eastAsia" w:ascii="宋体" w:hAnsi="宋体" w:eastAsia="宋体"/>
          <w:color w:val="000000"/>
          <w:sz w:val="22"/>
        </w:rPr>
      </w:pPr>
      <w:r>
        <w:rPr>
          <w:rFonts w:hint="eastAsia" w:ascii="宋体" w:hAnsi="宋体" w:eastAsia="宋体"/>
          <w:color w:val="000000"/>
          <w:sz w:val="22"/>
          <w:lang w:val="en-US" w:eastAsia="zh-CN"/>
        </w:rPr>
        <w:t>6</w:t>
      </w:r>
      <w:r>
        <w:rPr>
          <w:rFonts w:hint="eastAsia" w:ascii="宋体" w:hAnsi="宋体" w:eastAsia="宋体"/>
          <w:color w:val="000000"/>
          <w:sz w:val="22"/>
        </w:rPr>
        <w:t>.2.3施工现场质量管理应有健全质量管理体系、相应的施工技术标准、施工质量检验制度。</w:t>
      </w:r>
    </w:p>
    <w:p w14:paraId="100D4FBF">
      <w:pPr>
        <w:spacing w:before="135" w:line="287" w:lineRule="auto"/>
        <w:ind w:left="20" w:right="120" w:firstLine="0"/>
        <w:jc w:val="both"/>
        <w:rPr>
          <w:rFonts w:hint="eastAsia" w:ascii="宋体" w:hAnsi="宋体" w:eastAsia="宋体"/>
          <w:color w:val="000000"/>
          <w:sz w:val="22"/>
        </w:rPr>
      </w:pPr>
      <w:r>
        <w:rPr>
          <w:rFonts w:hint="eastAsia" w:ascii="宋体" w:hAnsi="宋体" w:eastAsia="宋体"/>
          <w:color w:val="000000"/>
          <w:sz w:val="22"/>
          <w:lang w:val="en-US" w:eastAsia="zh-CN"/>
        </w:rPr>
        <w:t>6</w:t>
      </w:r>
      <w:r>
        <w:rPr>
          <w:rFonts w:hint="eastAsia" w:ascii="宋体" w:hAnsi="宋体" w:eastAsia="宋体"/>
          <w:color w:val="000000"/>
          <w:sz w:val="22"/>
        </w:rPr>
        <w:t>.2.4修缮施工过程中，严禁违反设计文件，擅自改动建筑主体、承重结构或主要使用功能。</w:t>
      </w:r>
    </w:p>
    <w:p w14:paraId="2C2DBC79">
      <w:pPr>
        <w:spacing w:before="157" w:line="287" w:lineRule="auto"/>
        <w:ind w:firstLine="20"/>
        <w:jc w:val="both"/>
        <w:outlineLvl w:val="1"/>
        <w:rPr>
          <w:rFonts w:hint="eastAsia" w:ascii="宋体" w:hAnsi="宋体" w:eastAsia="宋体"/>
          <w:b/>
          <w:color w:val="000000"/>
          <w:sz w:val="22"/>
        </w:rPr>
      </w:pPr>
      <w:bookmarkStart w:id="77" w:name="_Toc16679"/>
      <w:r>
        <w:rPr>
          <w:rFonts w:hint="eastAsia" w:ascii="宋体" w:hAnsi="宋体" w:eastAsia="宋体"/>
          <w:b/>
          <w:color w:val="000000"/>
          <w:sz w:val="22"/>
          <w:lang w:val="en-US" w:eastAsia="zh-CN"/>
        </w:rPr>
        <w:t>6</w:t>
      </w:r>
      <w:r>
        <w:rPr>
          <w:rFonts w:hint="eastAsia" w:ascii="宋体" w:hAnsi="宋体" w:eastAsia="宋体"/>
          <w:b/>
          <w:color w:val="000000"/>
          <w:sz w:val="22"/>
        </w:rPr>
        <w:t>.3施工</w:t>
      </w:r>
      <w:r>
        <w:rPr>
          <w:rFonts w:hint="eastAsia" w:ascii="宋体" w:hAnsi="宋体" w:eastAsia="宋体"/>
          <w:b/>
          <w:color w:val="000000"/>
          <w:sz w:val="22"/>
          <w:lang w:val="en-US" w:eastAsia="zh-CN"/>
        </w:rPr>
        <w:t>相关</w:t>
      </w:r>
      <w:r>
        <w:rPr>
          <w:rFonts w:hint="eastAsia" w:ascii="宋体" w:hAnsi="宋体" w:eastAsia="宋体"/>
          <w:b/>
          <w:color w:val="000000"/>
          <w:sz w:val="22"/>
        </w:rPr>
        <w:t>措施</w:t>
      </w:r>
      <w:bookmarkEnd w:id="77"/>
    </w:p>
    <w:p w14:paraId="3D77F42D">
      <w:pPr>
        <w:spacing w:before="135" w:line="287" w:lineRule="auto"/>
        <w:ind w:left="20" w:right="120" w:firstLine="0"/>
        <w:jc w:val="both"/>
        <w:rPr>
          <w:rFonts w:hint="eastAsia" w:ascii="宋体" w:hAnsi="宋体" w:eastAsia="宋体"/>
          <w:color w:val="000000"/>
          <w:sz w:val="22"/>
          <w:lang w:val="en-US" w:eastAsia="zh-CN"/>
        </w:rPr>
      </w:pPr>
      <w:r>
        <w:rPr>
          <w:rFonts w:hint="eastAsia" w:ascii="宋体" w:hAnsi="宋体" w:eastAsia="宋体"/>
          <w:color w:val="000000"/>
          <w:sz w:val="22"/>
          <w:lang w:val="en-US" w:eastAsia="zh-CN"/>
        </w:rPr>
        <w:t>6.3.1外墙外保温系统修复的施工管理应符合《建筑施工安全检查标准》JGJ59-2011</w:t>
      </w:r>
    </w:p>
    <w:p w14:paraId="0AE68808">
      <w:pPr>
        <w:spacing w:before="135" w:line="287" w:lineRule="auto"/>
        <w:ind w:left="20" w:right="120" w:firstLine="0"/>
        <w:jc w:val="both"/>
        <w:rPr>
          <w:rFonts w:hint="eastAsia" w:ascii="宋体" w:hAnsi="宋体" w:eastAsia="宋体"/>
          <w:color w:val="000000"/>
          <w:sz w:val="22"/>
          <w:lang w:val="en-US" w:eastAsia="zh-CN"/>
        </w:rPr>
      </w:pPr>
      <w:r>
        <w:rPr>
          <w:rFonts w:hint="eastAsia" w:ascii="宋体" w:hAnsi="宋体" w:eastAsia="宋体"/>
          <w:color w:val="000000"/>
          <w:sz w:val="22"/>
          <w:lang w:val="en-US" w:eastAsia="zh-CN"/>
        </w:rPr>
        <w:t>JGJ59的相关规定，并应符合下列规定：</w:t>
      </w:r>
    </w:p>
    <w:p w14:paraId="36239772">
      <w:pPr>
        <w:spacing w:before="135" w:line="287" w:lineRule="auto"/>
        <w:ind w:left="20" w:right="120" w:firstLine="0"/>
        <w:jc w:val="both"/>
        <w:rPr>
          <w:rFonts w:hint="eastAsia" w:ascii="宋体" w:hAnsi="宋体" w:eastAsia="宋体"/>
          <w:color w:val="000000"/>
          <w:sz w:val="22"/>
          <w:lang w:val="en-US" w:eastAsia="zh-CN"/>
        </w:rPr>
      </w:pPr>
      <w:r>
        <w:rPr>
          <w:rFonts w:hint="eastAsia" w:ascii="宋体" w:hAnsi="宋体" w:eastAsia="宋体"/>
          <w:color w:val="000000"/>
          <w:sz w:val="22"/>
          <w:lang w:val="en-US" w:eastAsia="zh-CN"/>
        </w:rPr>
        <w:t>a）设置专区堆放材料，且对易产生扬尘的堆放材料采取覆盖措施；</w:t>
      </w:r>
    </w:p>
    <w:p w14:paraId="37765F88">
      <w:pPr>
        <w:spacing w:before="135" w:line="287" w:lineRule="auto"/>
        <w:ind w:left="20" w:right="120" w:firstLine="0"/>
        <w:jc w:val="both"/>
        <w:rPr>
          <w:rFonts w:hint="eastAsia" w:ascii="宋体" w:hAnsi="宋体" w:eastAsia="宋体"/>
          <w:color w:val="000000"/>
          <w:sz w:val="22"/>
          <w:lang w:val="en-US" w:eastAsia="zh-CN"/>
        </w:rPr>
      </w:pPr>
      <w:r>
        <w:rPr>
          <w:rFonts w:hint="eastAsia" w:ascii="宋体" w:hAnsi="宋体" w:eastAsia="宋体"/>
          <w:color w:val="000000"/>
          <w:sz w:val="22"/>
          <w:lang w:val="en-US" w:eastAsia="zh-CN"/>
        </w:rPr>
        <w:t>b）使用低噪声、低振动、低能耗的机具；</w:t>
      </w:r>
      <w:r>
        <w:rPr>
          <w:rFonts w:hint="eastAsia" w:ascii="宋体" w:hAnsi="宋体" w:eastAsia="宋体"/>
          <w:color w:val="000000"/>
          <w:sz w:val="22"/>
          <w:lang w:val="en-US" w:eastAsia="zh-CN"/>
        </w:rPr>
        <w:tab/>
      </w:r>
    </w:p>
    <w:p w14:paraId="4A1C1938">
      <w:pPr>
        <w:spacing w:before="135" w:line="287" w:lineRule="auto"/>
        <w:ind w:left="20" w:right="120" w:firstLine="0"/>
        <w:jc w:val="both"/>
        <w:rPr>
          <w:rFonts w:hint="eastAsia" w:ascii="宋体" w:hAnsi="宋体" w:eastAsia="宋体"/>
          <w:color w:val="000000"/>
          <w:sz w:val="22"/>
          <w:lang w:val="en-US" w:eastAsia="zh-CN"/>
        </w:rPr>
      </w:pPr>
      <w:r>
        <w:rPr>
          <w:rFonts w:hint="eastAsia" w:ascii="宋体" w:hAnsi="宋体" w:eastAsia="宋体"/>
          <w:color w:val="000000"/>
          <w:sz w:val="22"/>
          <w:lang w:val="en-US" w:eastAsia="zh-CN"/>
        </w:rPr>
        <w:t>c）建立文明施工制度，及时分拣、回收废弃物并清运现场垃圾。</w:t>
      </w:r>
    </w:p>
    <w:p w14:paraId="65B0BF4A">
      <w:pPr>
        <w:spacing w:before="135" w:line="287" w:lineRule="auto"/>
        <w:ind w:left="20" w:right="120" w:firstLine="0"/>
        <w:jc w:val="both"/>
        <w:rPr>
          <w:rFonts w:hint="eastAsia" w:ascii="宋体" w:hAnsi="宋体" w:eastAsia="宋体"/>
          <w:color w:val="000000"/>
          <w:sz w:val="22"/>
          <w:lang w:val="en-US" w:eastAsia="zh-CN"/>
        </w:rPr>
      </w:pPr>
      <w:r>
        <w:rPr>
          <w:rFonts w:hint="eastAsia" w:ascii="宋体" w:hAnsi="宋体" w:eastAsia="宋体"/>
          <w:color w:val="000000"/>
          <w:sz w:val="22"/>
          <w:lang w:val="en-US" w:eastAsia="zh-CN"/>
        </w:rPr>
        <w:t>6.3.2修缮工程施工前，应对原有结构和修缮部位进行复查，对发现涉及安全隐患的结构构件应及时采取技术措施，确保安全。受修缮施工影响的相邻设施应事先做好妥善处理。</w:t>
      </w:r>
    </w:p>
    <w:p w14:paraId="40E17C72">
      <w:pPr>
        <w:spacing w:before="135" w:line="287" w:lineRule="auto"/>
        <w:ind w:left="20" w:right="120" w:firstLine="0"/>
        <w:jc w:val="both"/>
        <w:rPr>
          <w:rFonts w:hint="eastAsia" w:ascii="宋体" w:hAnsi="宋体" w:eastAsia="宋体"/>
          <w:color w:val="000000"/>
          <w:sz w:val="22"/>
          <w:lang w:val="en-US" w:eastAsia="zh-CN"/>
        </w:rPr>
      </w:pPr>
      <w:r>
        <w:rPr>
          <w:rFonts w:hint="eastAsia" w:ascii="宋体" w:hAnsi="宋体" w:eastAsia="宋体"/>
          <w:color w:val="000000"/>
          <w:sz w:val="22"/>
          <w:lang w:val="en-US" w:eastAsia="zh-CN"/>
        </w:rPr>
        <w:t>6.3.3修缮工程施工前，应按实际损坏情况确定施工范围，修缮工程施工中宜采用适当的机具将损坏部分剔凿、斩剁、铲除、清理干净。在剔凿、斩剁、铲除、处理、修补过程中应尽量恢复、保持原有建筑功能风貌，不得随意拆改、损坏、污染原有建筑的设备设施，严禁野蛮施工。</w:t>
      </w:r>
    </w:p>
    <w:p w14:paraId="67628FF1">
      <w:pPr>
        <w:spacing w:before="135" w:line="287" w:lineRule="auto"/>
        <w:ind w:left="20" w:right="120" w:firstLine="0"/>
        <w:jc w:val="both"/>
        <w:rPr>
          <w:rFonts w:hint="eastAsia" w:ascii="宋体" w:hAnsi="宋体" w:eastAsia="宋体"/>
          <w:color w:val="000000"/>
          <w:sz w:val="22"/>
          <w:lang w:val="en-US" w:eastAsia="zh-CN"/>
        </w:rPr>
      </w:pPr>
      <w:r>
        <w:rPr>
          <w:rFonts w:hint="eastAsia" w:ascii="宋体" w:hAnsi="宋体" w:eastAsia="宋体"/>
          <w:color w:val="000000"/>
          <w:sz w:val="22"/>
          <w:lang w:val="en-US" w:eastAsia="zh-CN"/>
        </w:rPr>
        <w:t>6.3.4修缮工程施工前应有主要材料的样板（件）并经有关各方确认，封样留存备查。</w:t>
      </w:r>
    </w:p>
    <w:p w14:paraId="686C318B">
      <w:pPr>
        <w:spacing w:before="135" w:line="287" w:lineRule="auto"/>
        <w:ind w:left="20" w:right="120" w:firstLine="0"/>
        <w:jc w:val="both"/>
        <w:rPr>
          <w:rFonts w:hint="eastAsia" w:ascii="宋体" w:hAnsi="宋体" w:eastAsia="宋体"/>
          <w:color w:val="000000"/>
          <w:sz w:val="22"/>
          <w:lang w:val="en-US" w:eastAsia="zh-CN"/>
        </w:rPr>
      </w:pPr>
      <w:r>
        <w:rPr>
          <w:rFonts w:hint="eastAsia" w:ascii="宋体" w:hAnsi="宋体" w:eastAsia="宋体"/>
          <w:color w:val="000000"/>
          <w:sz w:val="22"/>
          <w:lang w:val="en-US" w:eastAsia="zh-CN"/>
        </w:rPr>
        <w:t>6.3.5修缮施工应按设计方案的规定进行隐蔽工程质量验收，验收合格后方可进入下一道工序施工。</w:t>
      </w:r>
    </w:p>
    <w:p w14:paraId="33EBBCC7">
      <w:pPr>
        <w:spacing w:before="135" w:line="287" w:lineRule="auto"/>
        <w:ind w:left="20" w:right="120" w:firstLine="0"/>
        <w:jc w:val="both"/>
        <w:rPr>
          <w:rFonts w:hint="eastAsia" w:ascii="宋体" w:hAnsi="宋体" w:eastAsia="宋体"/>
          <w:color w:val="000000"/>
          <w:sz w:val="22"/>
          <w:lang w:val="en-US" w:eastAsia="zh-CN"/>
        </w:rPr>
      </w:pPr>
      <w:r>
        <w:rPr>
          <w:rFonts w:hint="eastAsia" w:ascii="宋体" w:hAnsi="宋体" w:eastAsia="宋体"/>
          <w:color w:val="000000"/>
          <w:sz w:val="22"/>
          <w:lang w:val="en-US" w:eastAsia="zh-CN"/>
        </w:rPr>
        <w:t>6.3.6修缮工程施工中如发现现状与查勘、设计不符或出现异常情况，施工单位应及时报告，由设计单位制定解决方案后方可施工。</w:t>
      </w:r>
    </w:p>
    <w:p w14:paraId="53249F3A">
      <w:pPr>
        <w:spacing w:before="135" w:line="287" w:lineRule="auto"/>
        <w:ind w:left="20" w:right="120" w:firstLine="0"/>
        <w:jc w:val="both"/>
        <w:rPr>
          <w:rFonts w:hint="eastAsia" w:ascii="宋体" w:hAnsi="宋体" w:eastAsia="宋体"/>
          <w:color w:val="000000"/>
          <w:sz w:val="22"/>
          <w:lang w:val="en-US" w:eastAsia="zh-CN"/>
        </w:rPr>
      </w:pPr>
      <w:r>
        <w:rPr>
          <w:rFonts w:hint="eastAsia" w:ascii="宋体" w:hAnsi="宋体" w:eastAsia="宋体"/>
          <w:color w:val="000000"/>
          <w:sz w:val="22"/>
          <w:lang w:val="en-US" w:eastAsia="zh-CN"/>
        </w:rPr>
        <w:t>6.3.7施工单位应遵守有关环境保护的法律法规，并采取有效措施控制施工现场的各种粉尘、废弃物、噪声、振动等对周围环境造成污染和危害。</w:t>
      </w:r>
    </w:p>
    <w:p w14:paraId="3E7C56D9">
      <w:pPr>
        <w:spacing w:before="135" w:line="287" w:lineRule="auto"/>
        <w:ind w:left="20" w:right="120" w:firstLine="0"/>
        <w:jc w:val="both"/>
        <w:rPr>
          <w:rFonts w:hint="eastAsia" w:ascii="宋体" w:hAnsi="宋体" w:eastAsia="宋体"/>
          <w:color w:val="000000"/>
          <w:sz w:val="22"/>
          <w:lang w:val="en-US" w:eastAsia="zh-CN"/>
        </w:rPr>
      </w:pPr>
      <w:r>
        <w:rPr>
          <w:rFonts w:hint="eastAsia" w:ascii="宋体" w:hAnsi="宋体" w:eastAsia="宋体"/>
          <w:color w:val="000000"/>
          <w:sz w:val="22"/>
          <w:lang w:val="en-US" w:eastAsia="zh-CN"/>
        </w:rPr>
        <w:t>6.3.8修缮施工中拆除的材料应分类及时处置。</w:t>
      </w:r>
    </w:p>
    <w:p w14:paraId="6A3B0F11">
      <w:pPr>
        <w:spacing w:before="135" w:line="287" w:lineRule="auto"/>
        <w:ind w:left="20" w:right="120" w:firstLine="0"/>
        <w:jc w:val="both"/>
        <w:rPr>
          <w:rFonts w:hint="eastAsia" w:ascii="宋体" w:hAnsi="宋体" w:eastAsia="宋体"/>
          <w:color w:val="000000"/>
          <w:sz w:val="22"/>
          <w:lang w:val="en-US" w:eastAsia="zh-CN"/>
        </w:rPr>
      </w:pPr>
      <w:r>
        <w:rPr>
          <w:rFonts w:hint="eastAsia" w:ascii="宋体" w:hAnsi="宋体" w:eastAsia="宋体"/>
          <w:color w:val="000000"/>
          <w:sz w:val="22"/>
          <w:lang w:val="en-US" w:eastAsia="zh-CN"/>
        </w:rPr>
        <w:t>6.3.9施工过程中应做好成品、半成品的保护，防止污染和损坏。</w:t>
      </w:r>
    </w:p>
    <w:p w14:paraId="7A394784">
      <w:pPr>
        <w:spacing w:before="135" w:line="287" w:lineRule="auto"/>
        <w:ind w:left="20" w:right="120" w:firstLine="0"/>
        <w:jc w:val="both"/>
        <w:rPr>
          <w:rFonts w:hint="eastAsia" w:ascii="宋体" w:hAnsi="宋体" w:eastAsia="宋体"/>
          <w:color w:val="000000"/>
          <w:sz w:val="22"/>
          <w:lang w:val="en-US" w:eastAsia="zh-CN"/>
        </w:rPr>
      </w:pPr>
      <w:r>
        <w:rPr>
          <w:rFonts w:hint="eastAsia" w:ascii="宋体" w:hAnsi="宋体" w:eastAsia="宋体"/>
          <w:color w:val="000000"/>
          <w:sz w:val="22"/>
          <w:lang w:val="en-US" w:eastAsia="zh-CN"/>
        </w:rPr>
        <w:t>6.3.10修缮工程施工宜推行工厂化生产，减少现场作业，缩短工期，减少现场环境污染，宜采用新机具，提高施工工艺水平，确保工程质量。</w:t>
      </w:r>
    </w:p>
    <w:p w14:paraId="13B0E163">
      <w:pPr>
        <w:spacing w:before="135" w:line="287" w:lineRule="auto"/>
        <w:ind w:left="20" w:right="120" w:firstLine="0"/>
        <w:jc w:val="both"/>
        <w:rPr>
          <w:rFonts w:hint="eastAsia" w:ascii="宋体" w:hAnsi="宋体" w:eastAsia="宋体"/>
          <w:color w:val="000000"/>
          <w:sz w:val="22"/>
          <w:lang w:val="en-US" w:eastAsia="zh-CN"/>
        </w:rPr>
      </w:pPr>
      <w:r>
        <w:rPr>
          <w:rFonts w:hint="eastAsia" w:ascii="宋体" w:hAnsi="宋体" w:eastAsia="宋体"/>
          <w:color w:val="000000"/>
          <w:sz w:val="22"/>
          <w:lang w:val="en-US" w:eastAsia="zh-CN"/>
        </w:rPr>
        <w:t>6.3.11外立面修缮工程施工前，应根据场地条件、作业空间选择合适的施工措施，如脚手架、吊篮等；脚手架的施工应符合《建筑施工扣件式钢管脚手架安全技术规范》（JGJ 130-2011）、吊篮的施工应符合《高处作业吊篮》（GB/T 19155-2017）。</w:t>
      </w:r>
    </w:p>
    <w:p w14:paraId="04E28B1F">
      <w:pPr>
        <w:spacing w:before="135" w:line="287" w:lineRule="auto"/>
        <w:ind w:left="20" w:right="120" w:firstLine="0"/>
        <w:jc w:val="both"/>
        <w:rPr>
          <w:rFonts w:hint="eastAsia" w:ascii="宋体" w:hAnsi="宋体" w:eastAsia="宋体"/>
          <w:color w:val="000000"/>
          <w:sz w:val="22"/>
          <w:lang w:val="en-US" w:eastAsia="zh-CN"/>
        </w:rPr>
      </w:pPr>
      <w:r>
        <w:rPr>
          <w:rFonts w:hint="eastAsia" w:ascii="宋体" w:hAnsi="宋体" w:eastAsia="宋体"/>
          <w:color w:val="000000"/>
          <w:sz w:val="22"/>
          <w:lang w:val="en-US" w:eastAsia="zh-CN"/>
        </w:rPr>
        <w:t>6.3.12遇雨天、雾天或相对湿度≥85%等特殊天气施工时，应暂停外墙涂料、胶粘剂施工，已施工部位需覆盖防雨布并做好排水，防止返潮空鼓。大风预警达到蓝色及以上（风速≥6级）时，应停止脚手架、吊篮作业，将吊篮降至地面固定，拆除高处临时堆放材料。高温天气（日最高温≥35℃）施工，应调整作业时间，并为作业人员配备防暑物资，外墙保温层施工后需及时覆盖养护，防止开裂。</w:t>
      </w:r>
    </w:p>
    <w:p w14:paraId="391506D8">
      <w:pPr>
        <w:spacing w:before="135" w:line="287" w:lineRule="auto"/>
        <w:ind w:left="20" w:right="120" w:firstLine="0"/>
        <w:jc w:val="both"/>
        <w:rPr>
          <w:rFonts w:hint="eastAsia" w:ascii="宋体" w:hAnsi="宋体" w:eastAsia="宋体"/>
          <w:color w:val="000000"/>
          <w:sz w:val="22"/>
          <w:lang w:val="en-US" w:eastAsia="zh-CN"/>
        </w:rPr>
      </w:pPr>
      <w:r>
        <w:rPr>
          <w:rFonts w:hint="eastAsia" w:ascii="宋体" w:hAnsi="宋体" w:eastAsia="宋体"/>
          <w:color w:val="000000"/>
          <w:sz w:val="22"/>
          <w:lang w:val="en-US" w:eastAsia="zh-CN"/>
        </w:rPr>
        <w:t>6.3.15施工现场临时用电需符合《建设工程施工现场供用电安全规范》（GB 50194）相关要求。施工区域下方应设置警戒区，禁止非施工人员进入，警戒区范围内需铺设防护垫（厚度≥5cm），防止工具或材料坠落伤人。高空作业应符合《建筑施工高处作业安全技术规范》（JGJ 80）要求，脚手架或吊篮需验收合格。</w:t>
      </w:r>
    </w:p>
    <w:p w14:paraId="4D757559">
      <w:pPr>
        <w:spacing w:before="135" w:line="287" w:lineRule="auto"/>
        <w:ind w:left="20" w:right="120" w:firstLine="0"/>
        <w:jc w:val="both"/>
        <w:rPr>
          <w:rFonts w:hint="default" w:ascii="宋体" w:hAnsi="宋体" w:eastAsia="宋体"/>
          <w:color w:val="000000"/>
          <w:sz w:val="22"/>
          <w:lang w:val="en-US" w:eastAsia="zh-CN"/>
        </w:rPr>
      </w:pPr>
      <w:r>
        <w:rPr>
          <w:rFonts w:hint="eastAsia" w:ascii="宋体" w:hAnsi="宋体" w:eastAsia="宋体"/>
          <w:color w:val="000000"/>
          <w:sz w:val="22"/>
          <w:lang w:val="en-US" w:eastAsia="zh-CN"/>
        </w:rPr>
        <w:t>6.3.16涂料及稀释剂应远离火源，施工现场配备消防器材，保持通风良好。</w:t>
      </w:r>
    </w:p>
    <w:p w14:paraId="56D0CEE8">
      <w:pPr>
        <w:spacing w:before="157" w:line="287" w:lineRule="auto"/>
        <w:ind w:firstLine="20"/>
        <w:jc w:val="both"/>
        <w:outlineLvl w:val="1"/>
        <w:rPr>
          <w:rFonts w:hint="eastAsia" w:ascii="宋体" w:hAnsi="宋体" w:eastAsia="宋体"/>
          <w:b/>
          <w:color w:val="000000"/>
          <w:sz w:val="22"/>
          <w:lang w:val="en-US" w:eastAsia="zh-CN"/>
        </w:rPr>
      </w:pPr>
      <w:bookmarkStart w:id="78" w:name="_Toc32201"/>
      <w:r>
        <w:rPr>
          <w:rFonts w:hint="eastAsia" w:ascii="宋体" w:hAnsi="宋体" w:eastAsia="宋体"/>
          <w:b/>
          <w:color w:val="000000"/>
          <w:sz w:val="22"/>
          <w:lang w:val="en-US" w:eastAsia="zh-CN"/>
        </w:rPr>
        <w:t>6</w:t>
      </w:r>
      <w:r>
        <w:rPr>
          <w:rFonts w:hint="eastAsia" w:ascii="宋体" w:hAnsi="宋体" w:eastAsia="宋体"/>
          <w:b/>
          <w:color w:val="000000"/>
          <w:sz w:val="22"/>
        </w:rPr>
        <w:t>.</w:t>
      </w:r>
      <w:r>
        <w:rPr>
          <w:rFonts w:hint="eastAsia" w:ascii="宋体" w:hAnsi="宋体" w:eastAsia="宋体"/>
          <w:b/>
          <w:color w:val="000000"/>
          <w:sz w:val="22"/>
          <w:lang w:val="en-US" w:eastAsia="zh-CN"/>
        </w:rPr>
        <w:t>4外墙原位修复施工</w:t>
      </w:r>
      <w:bookmarkEnd w:id="78"/>
    </w:p>
    <w:p w14:paraId="5F1C2F1F">
      <w:pPr>
        <w:spacing w:before="135" w:line="287" w:lineRule="auto"/>
        <w:ind w:left="20" w:right="120" w:firstLine="0"/>
        <w:jc w:val="both"/>
        <w:rPr>
          <w:rFonts w:hint="eastAsia" w:ascii="宋体" w:hAnsi="宋体" w:eastAsia="宋体"/>
          <w:color w:val="0000FF"/>
          <w:sz w:val="22"/>
          <w:lang w:val="en-US" w:eastAsia="zh-CN"/>
        </w:rPr>
      </w:pPr>
      <w:r>
        <w:rPr>
          <w:rFonts w:hint="eastAsia" w:ascii="宋体" w:hAnsi="宋体" w:eastAsia="宋体"/>
          <w:color w:val="0000FF"/>
          <w:sz w:val="22"/>
          <w:lang w:val="en-US" w:eastAsia="zh-CN"/>
        </w:rPr>
        <w:t>6.4.1外墙原位修复施工方法</w:t>
      </w:r>
    </w:p>
    <w:p w14:paraId="40985151">
      <w:pPr>
        <w:spacing w:before="135" w:line="287" w:lineRule="auto"/>
        <w:ind w:left="20" w:right="120" w:firstLine="0"/>
        <w:jc w:val="both"/>
        <w:rPr>
          <w:rFonts w:hint="eastAsia" w:ascii="宋体" w:hAnsi="宋体" w:eastAsia="宋体"/>
          <w:color w:val="0000FF"/>
          <w:sz w:val="22"/>
          <w:lang w:val="en-US" w:eastAsia="zh-CN"/>
        </w:rPr>
      </w:pPr>
      <w:r>
        <w:rPr>
          <w:rFonts w:hint="eastAsia" w:ascii="宋体" w:hAnsi="宋体" w:eastAsia="宋体"/>
          <w:color w:val="0000FF"/>
          <w:sz w:val="22"/>
          <w:lang w:val="en-US" w:eastAsia="zh-CN"/>
        </w:rPr>
        <w:t>施工工艺分为</w:t>
      </w:r>
      <w:r>
        <w:rPr>
          <w:rFonts w:hint="default" w:ascii="宋体" w:hAnsi="宋体" w:eastAsia="宋体"/>
          <w:color w:val="0000FF"/>
          <w:sz w:val="22"/>
          <w:lang w:val="en-US" w:eastAsia="zh-CN"/>
        </w:rPr>
        <w:t>非透明（饰面层重做）原位修复系统基本构造层</w:t>
      </w:r>
      <w:r>
        <w:rPr>
          <w:rFonts w:hint="eastAsia" w:ascii="宋体" w:hAnsi="宋体" w:eastAsia="宋体"/>
          <w:color w:val="0000FF"/>
          <w:sz w:val="22"/>
          <w:lang w:val="en-US" w:eastAsia="zh-CN"/>
        </w:rPr>
        <w:t>（毡胶复合层加固修复系统、三向网布防水防裂复合层加固修复系统）、</w:t>
      </w:r>
      <w:r>
        <w:rPr>
          <w:rFonts w:hint="default" w:ascii="宋体" w:hAnsi="宋体" w:eastAsia="宋体"/>
          <w:color w:val="0000FF"/>
          <w:sz w:val="22"/>
          <w:lang w:val="en-US" w:eastAsia="zh-CN"/>
        </w:rPr>
        <w:t>透明（保留原有风貌）原位修复系统基本构造层</w:t>
      </w:r>
      <w:r>
        <w:rPr>
          <w:rFonts w:hint="eastAsia" w:ascii="宋体" w:hAnsi="宋体" w:eastAsia="宋体"/>
          <w:color w:val="0000FF"/>
          <w:sz w:val="22"/>
          <w:lang w:val="en-US" w:eastAsia="zh-CN"/>
        </w:rPr>
        <w:t>（透明胶复合层加固修复系统）、干挂锚固系统构造层。</w:t>
      </w:r>
    </w:p>
    <w:p w14:paraId="38C2246E">
      <w:pPr>
        <w:numPr>
          <w:ilvl w:val="0"/>
          <w:numId w:val="0"/>
        </w:numPr>
        <w:spacing w:before="135" w:line="287" w:lineRule="auto"/>
        <w:ind w:left="20" w:leftChars="0" w:right="120" w:rightChars="0" w:firstLine="440" w:firstLineChars="200"/>
        <w:jc w:val="both"/>
        <w:rPr>
          <w:rFonts w:hint="eastAsia" w:ascii="宋体" w:hAnsi="宋体" w:eastAsia="宋体"/>
          <w:color w:val="0000FF"/>
          <w:sz w:val="22"/>
          <w:lang w:val="en-US" w:eastAsia="zh-CN"/>
        </w:rPr>
      </w:pPr>
      <w:r>
        <w:rPr>
          <w:rFonts w:hint="eastAsia" w:ascii="宋体" w:hAnsi="宋体" w:eastAsia="宋体" w:cs="仿宋"/>
          <w:color w:val="0000FF"/>
          <w:kern w:val="2"/>
          <w:sz w:val="22"/>
          <w:szCs w:val="24"/>
          <w:lang w:val="en-US" w:eastAsia="zh-CN" w:bidi="ar-SA"/>
        </w:rPr>
        <w:t>1、</w:t>
      </w:r>
      <w:r>
        <w:rPr>
          <w:rFonts w:hint="eastAsia" w:ascii="宋体" w:hAnsi="宋体" w:eastAsia="宋体"/>
          <w:color w:val="0000FF"/>
          <w:sz w:val="22"/>
          <w:lang w:val="en-US" w:eastAsia="zh-CN"/>
        </w:rPr>
        <w:t>毡胶复合层加固修复系统施工工艺流程图：</w:t>
      </w:r>
    </w:p>
    <w:p w14:paraId="1BCAE896">
      <w:pPr>
        <w:pStyle w:val="13"/>
        <w:bidi w:val="0"/>
      </w:pPr>
      <w:r>
        <w:drawing>
          <wp:inline distT="0" distB="0" distL="114300" distR="114300">
            <wp:extent cx="5039995" cy="1080135"/>
            <wp:effectExtent l="0" t="0" r="8255" b="5715"/>
            <wp:docPr id="14" name="图片 2"/>
            <wp:cNvGraphicFramePr/>
            <a:graphic xmlns:a="http://schemas.openxmlformats.org/drawingml/2006/main">
              <a:graphicData uri="http://schemas.openxmlformats.org/drawingml/2006/picture">
                <pic:pic xmlns:pic="http://schemas.openxmlformats.org/drawingml/2006/picture">
                  <pic:nvPicPr>
                    <pic:cNvPr id="14" name="图片 2"/>
                    <pic:cNvPicPr/>
                  </pic:nvPicPr>
                  <pic:blipFill>
                    <a:blip r:embed="rId26"/>
                    <a:stretch>
                      <a:fillRect/>
                    </a:stretch>
                  </pic:blipFill>
                  <pic:spPr>
                    <a:xfrm>
                      <a:off x="0" y="0"/>
                      <a:ext cx="5039995" cy="1080135"/>
                    </a:xfrm>
                    <a:prstGeom prst="rect">
                      <a:avLst/>
                    </a:prstGeom>
                    <a:noFill/>
                    <a:ln>
                      <a:noFill/>
                    </a:ln>
                  </pic:spPr>
                </pic:pic>
              </a:graphicData>
            </a:graphic>
          </wp:inline>
        </w:drawing>
      </w:r>
    </w:p>
    <w:p w14:paraId="33B1DAA6">
      <w:pPr>
        <w:numPr>
          <w:ilvl w:val="0"/>
          <w:numId w:val="40"/>
        </w:numPr>
        <w:spacing w:before="135" w:line="287" w:lineRule="auto"/>
        <w:ind w:left="20" w:leftChars="0" w:right="120" w:rightChars="0" w:firstLine="440" w:firstLineChars="200"/>
        <w:jc w:val="both"/>
        <w:rPr>
          <w:rFonts w:hint="default" w:ascii="宋体" w:hAnsi="宋体" w:eastAsia="宋体"/>
          <w:color w:val="0000FF"/>
          <w:sz w:val="22"/>
          <w:lang w:val="en-US" w:eastAsia="zh-CN"/>
        </w:rPr>
      </w:pPr>
      <w:r>
        <w:rPr>
          <w:rFonts w:hint="eastAsia" w:ascii="宋体" w:hAnsi="宋体" w:eastAsia="宋体"/>
          <w:color w:val="0000FF"/>
          <w:sz w:val="22"/>
          <w:lang w:val="en-US" w:eastAsia="zh-CN"/>
        </w:rPr>
        <w:t>三向网布防水防裂</w:t>
      </w:r>
      <w:r>
        <w:rPr>
          <w:rFonts w:hint="default" w:ascii="宋体" w:hAnsi="宋体" w:eastAsia="宋体"/>
          <w:color w:val="0000FF"/>
          <w:sz w:val="22"/>
          <w:lang w:val="en-US" w:eastAsia="zh-CN"/>
        </w:rPr>
        <w:t>复合层加固修复系统施工工艺流程图：</w:t>
      </w:r>
    </w:p>
    <w:p w14:paraId="307DE7F1">
      <w:pPr>
        <w:pStyle w:val="13"/>
        <w:bidi w:val="0"/>
        <w:rPr>
          <w:rFonts w:hint="default"/>
          <w:lang w:val="en-US" w:eastAsia="zh-CN"/>
        </w:rPr>
      </w:pPr>
      <w:r>
        <w:drawing>
          <wp:inline distT="0" distB="0" distL="114300" distR="114300">
            <wp:extent cx="5039995" cy="1080135"/>
            <wp:effectExtent l="0" t="0" r="8255" b="5715"/>
            <wp:docPr id="11" name="图片 3"/>
            <wp:cNvGraphicFramePr/>
            <a:graphic xmlns:a="http://schemas.openxmlformats.org/drawingml/2006/main">
              <a:graphicData uri="http://schemas.openxmlformats.org/drawingml/2006/picture">
                <pic:pic xmlns:pic="http://schemas.openxmlformats.org/drawingml/2006/picture">
                  <pic:nvPicPr>
                    <pic:cNvPr id="11" name="图片 3"/>
                    <pic:cNvPicPr/>
                  </pic:nvPicPr>
                  <pic:blipFill>
                    <a:blip r:embed="rId27"/>
                    <a:stretch>
                      <a:fillRect/>
                    </a:stretch>
                  </pic:blipFill>
                  <pic:spPr>
                    <a:xfrm>
                      <a:off x="0" y="0"/>
                      <a:ext cx="5039995" cy="1080135"/>
                    </a:xfrm>
                    <a:prstGeom prst="rect">
                      <a:avLst/>
                    </a:prstGeom>
                    <a:noFill/>
                    <a:ln>
                      <a:noFill/>
                    </a:ln>
                  </pic:spPr>
                </pic:pic>
              </a:graphicData>
            </a:graphic>
          </wp:inline>
        </w:drawing>
      </w:r>
    </w:p>
    <w:p w14:paraId="5E9E59CB">
      <w:pPr>
        <w:numPr>
          <w:ilvl w:val="0"/>
          <w:numId w:val="40"/>
        </w:numPr>
        <w:spacing w:before="135" w:line="287" w:lineRule="auto"/>
        <w:ind w:left="20" w:leftChars="0" w:right="120" w:rightChars="0" w:firstLine="440" w:firstLineChars="200"/>
        <w:jc w:val="both"/>
        <w:rPr>
          <w:rFonts w:hint="eastAsia" w:ascii="宋体" w:hAnsi="宋体" w:eastAsia="宋体"/>
          <w:color w:val="0000FF"/>
          <w:sz w:val="22"/>
          <w:lang w:val="en-US" w:eastAsia="zh-CN"/>
        </w:rPr>
      </w:pPr>
      <w:r>
        <w:rPr>
          <w:rFonts w:hint="eastAsia" w:ascii="宋体" w:hAnsi="宋体" w:eastAsia="宋体"/>
          <w:color w:val="0000FF"/>
          <w:sz w:val="22"/>
          <w:lang w:val="en-US" w:eastAsia="zh-CN"/>
        </w:rPr>
        <w:t>透明胶复合层加固修复系统施工工艺流程图：</w:t>
      </w:r>
    </w:p>
    <w:p w14:paraId="06742CA0">
      <w:pPr>
        <w:pStyle w:val="13"/>
        <w:bidi w:val="0"/>
      </w:pPr>
      <w:r>
        <w:drawing>
          <wp:inline distT="0" distB="0" distL="114300" distR="114300">
            <wp:extent cx="5039995" cy="1080135"/>
            <wp:effectExtent l="0" t="0" r="8255" b="5715"/>
            <wp:docPr id="16" name="图片 4"/>
            <wp:cNvGraphicFramePr/>
            <a:graphic xmlns:a="http://schemas.openxmlformats.org/drawingml/2006/main">
              <a:graphicData uri="http://schemas.openxmlformats.org/drawingml/2006/picture">
                <pic:pic xmlns:pic="http://schemas.openxmlformats.org/drawingml/2006/picture">
                  <pic:nvPicPr>
                    <pic:cNvPr id="16" name="图片 4"/>
                    <pic:cNvPicPr/>
                  </pic:nvPicPr>
                  <pic:blipFill>
                    <a:blip r:embed="rId28"/>
                    <a:stretch>
                      <a:fillRect/>
                    </a:stretch>
                  </pic:blipFill>
                  <pic:spPr>
                    <a:xfrm>
                      <a:off x="0" y="0"/>
                      <a:ext cx="5039995" cy="1080135"/>
                    </a:xfrm>
                    <a:prstGeom prst="rect">
                      <a:avLst/>
                    </a:prstGeom>
                    <a:noFill/>
                    <a:ln>
                      <a:noFill/>
                    </a:ln>
                  </pic:spPr>
                </pic:pic>
              </a:graphicData>
            </a:graphic>
          </wp:inline>
        </w:drawing>
      </w:r>
    </w:p>
    <w:p w14:paraId="3B45E27E">
      <w:pPr>
        <w:numPr>
          <w:ilvl w:val="0"/>
          <w:numId w:val="40"/>
        </w:numPr>
        <w:spacing w:before="135" w:line="287" w:lineRule="auto"/>
        <w:ind w:left="20" w:leftChars="0" w:right="120" w:rightChars="0" w:firstLine="440" w:firstLineChars="200"/>
        <w:jc w:val="both"/>
        <w:rPr>
          <w:rFonts w:hint="eastAsia" w:ascii="宋体" w:hAnsi="宋体" w:eastAsia="宋体"/>
          <w:color w:val="0000FF"/>
          <w:sz w:val="22"/>
          <w:highlight w:val="yellow"/>
          <w:lang w:val="en-US" w:eastAsia="zh-CN"/>
        </w:rPr>
      </w:pPr>
      <w:r>
        <w:rPr>
          <w:rFonts w:hint="eastAsia" w:ascii="宋体" w:hAnsi="宋体" w:eastAsia="宋体"/>
          <w:color w:val="0000FF"/>
          <w:sz w:val="22"/>
          <w:highlight w:val="yellow"/>
          <w:lang w:val="en-US" w:eastAsia="zh-CN"/>
        </w:rPr>
        <w:t>干挂锚固修系统施工工艺流程图：</w:t>
      </w:r>
    </w:p>
    <w:p w14:paraId="7C4258F5">
      <w:pPr>
        <w:numPr>
          <w:ilvl w:val="0"/>
          <w:numId w:val="0"/>
        </w:numPr>
        <w:spacing w:before="135" w:line="287" w:lineRule="auto"/>
        <w:ind w:right="120" w:rightChars="0"/>
        <w:jc w:val="both"/>
        <w:rPr>
          <w:rFonts w:hint="eastAsia" w:ascii="宋体" w:hAnsi="宋体" w:eastAsia="宋体"/>
          <w:color w:val="0000FF"/>
          <w:sz w:val="22"/>
          <w:lang w:val="en-US" w:eastAsia="zh-CN"/>
        </w:rPr>
      </w:pPr>
      <w:r>
        <w:rPr>
          <w:rFonts w:hint="eastAsia" w:ascii="宋体" w:hAnsi="宋体" w:eastAsia="宋体"/>
          <w:color w:val="0000FF"/>
          <w:sz w:val="22"/>
          <w:lang w:val="en-US" w:eastAsia="zh-CN"/>
        </w:rPr>
        <w:drawing>
          <wp:inline distT="0" distB="0" distL="114300" distR="114300">
            <wp:extent cx="4784725" cy="706120"/>
            <wp:effectExtent l="0" t="0" r="0" b="0"/>
            <wp:docPr id="17" name="ECB019B1-382A-4266-B25C-5B523AA43C14-2" descr="C:/Users/Administrator/AppData/Local/Temp/wps.ZzBNXY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CB019B1-382A-4266-B25C-5B523AA43C14-2" descr="C:/Users/Administrator/AppData/Local/Temp/wps.ZzBNXYwps"/>
                    <pic:cNvPicPr>
                      <a:picLocks noChangeAspect="1"/>
                    </pic:cNvPicPr>
                  </pic:nvPicPr>
                  <pic:blipFill>
                    <a:blip r:embed="rId29"/>
                    <a:stretch>
                      <a:fillRect/>
                    </a:stretch>
                  </pic:blipFill>
                  <pic:spPr>
                    <a:xfrm>
                      <a:off x="0" y="0"/>
                      <a:ext cx="4784725" cy="706120"/>
                    </a:xfrm>
                    <a:prstGeom prst="rect">
                      <a:avLst/>
                    </a:prstGeom>
                  </pic:spPr>
                </pic:pic>
              </a:graphicData>
            </a:graphic>
          </wp:inline>
        </w:drawing>
      </w:r>
    </w:p>
    <w:p w14:paraId="4D5984DB">
      <w:pPr>
        <w:spacing w:before="135" w:line="287" w:lineRule="auto"/>
        <w:ind w:left="20" w:right="120" w:firstLine="0"/>
        <w:jc w:val="both"/>
        <w:rPr>
          <w:rFonts w:hint="default" w:ascii="宋体" w:hAnsi="宋体" w:eastAsia="宋体"/>
          <w:color w:val="0000FF"/>
          <w:sz w:val="22"/>
          <w:lang w:val="en-US" w:eastAsia="zh-CN"/>
        </w:rPr>
      </w:pPr>
      <w:r>
        <w:rPr>
          <w:rFonts w:hint="eastAsia" w:ascii="宋体" w:hAnsi="宋体" w:eastAsia="宋体"/>
          <w:color w:val="0000FF"/>
          <w:sz w:val="22"/>
          <w:lang w:val="en-US" w:eastAsia="zh-CN"/>
        </w:rPr>
        <w:t>6.4.2原结构及空鼓部位处理</w:t>
      </w:r>
    </w:p>
    <w:p w14:paraId="1B63C883">
      <w:pPr>
        <w:spacing w:before="135" w:line="287" w:lineRule="auto"/>
        <w:ind w:left="20" w:right="120" w:firstLine="0"/>
        <w:jc w:val="both"/>
        <w:rPr>
          <w:rFonts w:hint="default" w:ascii="宋体" w:hAnsi="宋体" w:eastAsia="宋体"/>
          <w:color w:val="0000FF"/>
          <w:sz w:val="22"/>
          <w:lang w:val="en-US" w:eastAsia="zh-CN"/>
        </w:rPr>
      </w:pPr>
      <w:r>
        <w:rPr>
          <w:rFonts w:hint="eastAsia" w:ascii="宋体" w:hAnsi="宋体" w:eastAsia="宋体"/>
          <w:color w:val="0000FF"/>
          <w:sz w:val="22"/>
          <w:lang w:val="en-US" w:eastAsia="zh-CN"/>
        </w:rPr>
        <w:t>1、样板：施工前做好空鼓、渗漏、加固修缮施工样板，统一空鼓、渗漏修复墙面标准，用于培训对照，提高工人作业准确性与一致性；</w:t>
      </w:r>
    </w:p>
    <w:p w14:paraId="39DDE4B1">
      <w:pPr>
        <w:spacing w:before="135" w:line="287" w:lineRule="auto"/>
        <w:ind w:left="20" w:right="120" w:firstLine="0"/>
        <w:jc w:val="both"/>
        <w:rPr>
          <w:rFonts w:hint="default" w:ascii="宋体" w:hAnsi="宋体" w:eastAsia="宋体"/>
          <w:color w:val="0000FF"/>
          <w:sz w:val="22"/>
          <w:lang w:val="en-US" w:eastAsia="zh-CN"/>
        </w:rPr>
      </w:pPr>
      <w:r>
        <w:rPr>
          <w:rFonts w:hint="eastAsia" w:ascii="宋体" w:hAnsi="宋体" w:eastAsia="宋体"/>
          <w:color w:val="0000FF"/>
          <w:sz w:val="22"/>
          <w:lang w:val="en-US" w:eastAsia="zh-CN"/>
        </w:rPr>
        <w:t>2、空鼓部位标记：施工前根据施工图，进行敲击复核，分类标识，用不同颜色记号笔分类放样，标记到墙面上，根据复核结果确认最终施工范围。</w:t>
      </w:r>
    </w:p>
    <w:p w14:paraId="30E40E49">
      <w:pPr>
        <w:spacing w:before="135" w:line="287" w:lineRule="auto"/>
        <w:ind w:left="20" w:right="120" w:firstLine="0"/>
        <w:jc w:val="both"/>
        <w:rPr>
          <w:rFonts w:hint="eastAsia" w:ascii="宋体" w:hAnsi="宋体" w:eastAsia="宋体"/>
          <w:color w:val="0000FF"/>
          <w:sz w:val="22"/>
          <w:lang w:val="en-US" w:eastAsia="zh-CN"/>
        </w:rPr>
      </w:pPr>
      <w:r>
        <w:rPr>
          <w:rFonts w:hint="eastAsia" w:ascii="宋体" w:hAnsi="宋体" w:eastAsia="宋体"/>
          <w:color w:val="0000FF"/>
          <w:sz w:val="22"/>
          <w:lang w:val="en-US" w:eastAsia="zh-CN"/>
        </w:rPr>
        <w:t>3、清理：原结构墙体应该提前湿润，清理接触面松散部分、颗粒物、杂物，保证与后续工艺的粘结。清除浮灰、油污、脱模剂等杂物，可用扫帚、高压水枪或中性洗涤剂清洗。</w:t>
      </w:r>
    </w:p>
    <w:p w14:paraId="19864C1D">
      <w:pPr>
        <w:spacing w:before="135" w:line="287" w:lineRule="auto"/>
        <w:ind w:left="20" w:right="120" w:firstLine="0"/>
        <w:jc w:val="both"/>
        <w:rPr>
          <w:rFonts w:hint="eastAsia" w:ascii="宋体" w:hAnsi="宋体" w:eastAsia="宋体"/>
          <w:color w:val="0000FF"/>
          <w:sz w:val="22"/>
          <w:lang w:val="en-US" w:eastAsia="zh-CN"/>
        </w:rPr>
      </w:pPr>
      <w:r>
        <w:rPr>
          <w:rFonts w:hint="eastAsia" w:ascii="宋体" w:hAnsi="宋体" w:eastAsia="宋体"/>
          <w:color w:val="0000FF"/>
          <w:sz w:val="22"/>
          <w:lang w:val="en-US" w:eastAsia="zh-CN"/>
        </w:rPr>
        <w:t>4、空鼓严重部位铲除：针对空鼓、渗漏、破碎部位的原保温系统，要整体铲除外墙涂料、腻子、抗裂防护层和无机保温砂浆到基层墙体找平层。局部铲除前应用锚栓加固四周。</w:t>
      </w:r>
    </w:p>
    <w:p w14:paraId="6372287E">
      <w:pPr>
        <w:spacing w:before="135" w:line="287" w:lineRule="auto"/>
        <w:ind w:right="120"/>
        <w:jc w:val="both"/>
        <w:rPr>
          <w:rFonts w:hint="eastAsia" w:ascii="宋体" w:hAnsi="宋体" w:eastAsia="宋体"/>
          <w:color w:val="0000FF"/>
          <w:sz w:val="22"/>
          <w:lang w:val="en-US" w:eastAsia="zh-CN"/>
        </w:rPr>
      </w:pPr>
      <w:r>
        <w:rPr>
          <w:rFonts w:hint="eastAsia" w:ascii="宋体" w:hAnsi="宋体" w:eastAsia="宋体"/>
          <w:color w:val="0000FF"/>
          <w:sz w:val="22"/>
          <w:lang w:val="en-US" w:eastAsia="zh-CN"/>
        </w:rPr>
        <w:t>5、原构造层恢复：局部铲除时根据空鼓深度先铲除至空鼓层。非缺陷部位应铲除涂料饰面层及浅层抗裂砂浆层。</w:t>
      </w:r>
    </w:p>
    <w:p w14:paraId="615FCB1F">
      <w:pPr>
        <w:spacing w:before="135" w:line="287" w:lineRule="auto"/>
        <w:ind w:left="20" w:right="120" w:firstLine="0"/>
        <w:jc w:val="both"/>
        <w:rPr>
          <w:rFonts w:hint="eastAsia" w:ascii="宋体" w:hAnsi="宋体" w:eastAsia="宋体"/>
          <w:color w:val="0000FF"/>
          <w:sz w:val="22"/>
          <w:lang w:val="en-US" w:eastAsia="zh-CN"/>
        </w:rPr>
      </w:pPr>
      <w:r>
        <w:rPr>
          <w:rFonts w:hint="eastAsia" w:ascii="宋体" w:hAnsi="宋体" w:eastAsia="宋体"/>
          <w:color w:val="0000FF"/>
          <w:sz w:val="22"/>
          <w:lang w:val="en-US" w:eastAsia="zh-CN"/>
        </w:rPr>
        <w:t>6.4.2加固层施工</w:t>
      </w:r>
    </w:p>
    <w:p w14:paraId="117A9A95">
      <w:pPr>
        <w:spacing w:before="135" w:line="287" w:lineRule="auto"/>
        <w:ind w:left="20" w:right="120" w:firstLine="0"/>
        <w:jc w:val="both"/>
        <w:rPr>
          <w:rFonts w:hint="default" w:ascii="宋体" w:hAnsi="宋体" w:eastAsia="宋体"/>
          <w:color w:val="0000FF"/>
          <w:sz w:val="22"/>
          <w:lang w:val="en-US" w:eastAsia="zh-CN"/>
        </w:rPr>
      </w:pPr>
      <w:r>
        <w:rPr>
          <w:rFonts w:hint="eastAsia" w:ascii="宋体" w:hAnsi="宋体" w:eastAsia="宋体"/>
          <w:color w:val="0000FF"/>
          <w:sz w:val="22"/>
          <w:lang w:val="en-US" w:eastAsia="zh-CN"/>
        </w:rPr>
        <w:t>1、钻孔注浆：对空鼓不严重部位标记的注浆孔位置，利用无尘、无扰动钻孔设备制作注浆孔。钻孔要求深度达到内部混凝土墙体表层。钻孔注浆宜采用梅花状布点，位置和数量应根据实际空鼓情况确定；利用注浆设备进行注浆，当以该注浆孔相邻的下部注浆孔有浆料溢出表示注浆完成，注浆孔表面涂刷防水胶，进行防水处理。</w:t>
      </w:r>
    </w:p>
    <w:p w14:paraId="6BC55BD9">
      <w:pPr>
        <w:spacing w:before="135" w:line="287" w:lineRule="auto"/>
        <w:ind w:left="20" w:right="120" w:firstLine="0"/>
        <w:jc w:val="both"/>
        <w:rPr>
          <w:rFonts w:hint="eastAsia" w:ascii="宋体" w:hAnsi="宋体" w:eastAsia="宋体"/>
          <w:color w:val="0000FF"/>
          <w:sz w:val="22"/>
          <w:lang w:val="en-US" w:eastAsia="zh-CN"/>
        </w:rPr>
      </w:pPr>
      <w:r>
        <w:rPr>
          <w:rFonts w:hint="eastAsia" w:ascii="宋体" w:hAnsi="宋体" w:eastAsia="宋体"/>
          <w:color w:val="0000FF"/>
          <w:sz w:val="22"/>
          <w:lang w:val="en-US" w:eastAsia="zh-CN"/>
        </w:rPr>
        <w:t>2、界面处理</w:t>
      </w:r>
    </w:p>
    <w:p w14:paraId="076EF145">
      <w:pPr>
        <w:spacing w:before="135" w:line="287" w:lineRule="auto"/>
        <w:ind w:left="20" w:right="120" w:firstLine="0"/>
        <w:jc w:val="both"/>
        <w:rPr>
          <w:rFonts w:hint="eastAsia" w:ascii="宋体" w:hAnsi="宋体" w:eastAsia="宋体"/>
          <w:color w:val="0000FF"/>
          <w:sz w:val="22"/>
          <w:lang w:val="en-US" w:eastAsia="zh-CN"/>
        </w:rPr>
      </w:pPr>
      <w:r>
        <w:rPr>
          <w:rFonts w:hint="eastAsia" w:ascii="宋体" w:hAnsi="宋体" w:eastAsia="宋体"/>
          <w:color w:val="0000FF"/>
          <w:sz w:val="22"/>
          <w:lang w:val="en-US" w:eastAsia="zh-CN"/>
        </w:rPr>
        <w:t>（1）非透明原位修复系统基本构造层：在铲除清理部位采用粘结抹面砂浆进行施工，混凝土基层需涂刷界面剂增强附着力，旧墙面需清除疏松涂层并涂刷界面剂。</w:t>
      </w:r>
    </w:p>
    <w:p w14:paraId="4B9BF96D">
      <w:pPr>
        <w:spacing w:before="135" w:line="287" w:lineRule="auto"/>
        <w:ind w:left="20" w:right="120" w:firstLine="0"/>
        <w:jc w:val="both"/>
        <w:rPr>
          <w:rFonts w:hint="default" w:ascii="宋体" w:hAnsi="宋体" w:eastAsia="宋体"/>
          <w:color w:val="0000FF"/>
          <w:sz w:val="22"/>
          <w:lang w:val="en-US" w:eastAsia="zh-CN"/>
        </w:rPr>
      </w:pPr>
      <w:r>
        <w:rPr>
          <w:rFonts w:hint="eastAsia" w:ascii="宋体" w:hAnsi="宋体" w:eastAsia="宋体"/>
          <w:color w:val="0000FF"/>
          <w:sz w:val="22"/>
          <w:lang w:val="en-US" w:eastAsia="zh-CN"/>
        </w:rPr>
        <w:t>（2）透明原位修复系统基本构造层：钻孔注浆完成后，对面砖表面清洁，表干后涂刷面砖透明界面剂。</w:t>
      </w:r>
    </w:p>
    <w:p w14:paraId="503524ED">
      <w:pPr>
        <w:spacing w:before="135" w:line="287" w:lineRule="auto"/>
        <w:ind w:left="20" w:right="120" w:firstLine="0"/>
        <w:jc w:val="both"/>
        <w:rPr>
          <w:rFonts w:hint="eastAsia" w:ascii="宋体" w:hAnsi="宋体" w:eastAsia="宋体"/>
          <w:b/>
          <w:bCs/>
          <w:color w:val="FF0000"/>
          <w:sz w:val="22"/>
          <w:lang w:val="en-US" w:eastAsia="zh-CN"/>
        </w:rPr>
      </w:pPr>
      <w:r>
        <w:rPr>
          <w:rFonts w:hint="eastAsia" w:ascii="宋体" w:hAnsi="宋体" w:eastAsia="宋体"/>
          <w:color w:val="0000FF"/>
          <w:sz w:val="22"/>
          <w:lang w:val="en-US" w:eastAsia="zh-CN"/>
        </w:rPr>
        <w:t>6.4.3非透明原位修复系统复合层施工</w:t>
      </w:r>
    </w:p>
    <w:p w14:paraId="68A10520">
      <w:pPr>
        <w:numPr>
          <w:ilvl w:val="0"/>
          <w:numId w:val="41"/>
        </w:numPr>
        <w:spacing w:before="135" w:line="287" w:lineRule="auto"/>
        <w:ind w:left="20" w:right="120" w:firstLine="0"/>
        <w:jc w:val="both"/>
        <w:rPr>
          <w:rFonts w:hint="eastAsia" w:ascii="宋体" w:hAnsi="宋体" w:eastAsia="宋体" w:cs="仿宋"/>
          <w:color w:val="0000FF"/>
          <w:kern w:val="2"/>
          <w:sz w:val="22"/>
          <w:szCs w:val="24"/>
          <w:lang w:val="en-US" w:eastAsia="zh-CN" w:bidi="ar-SA"/>
        </w:rPr>
      </w:pPr>
      <w:r>
        <w:rPr>
          <w:rFonts w:hint="eastAsia" w:ascii="宋体" w:hAnsi="宋体" w:eastAsia="宋体"/>
          <w:color w:val="0000FF"/>
          <w:sz w:val="22"/>
          <w:lang w:val="en-US" w:eastAsia="zh-CN"/>
        </w:rPr>
        <w:t>毡胶复合层：</w:t>
      </w:r>
      <w:r>
        <w:rPr>
          <w:rFonts w:hint="eastAsia" w:ascii="宋体" w:hAnsi="宋体" w:eastAsia="宋体" w:cs="仿宋"/>
          <w:color w:val="0000FF"/>
          <w:kern w:val="2"/>
          <w:sz w:val="22"/>
          <w:szCs w:val="24"/>
          <w:lang w:val="en-US" w:eastAsia="zh-CN" w:bidi="ar-SA"/>
        </w:rPr>
        <w:t>界面处理剂表干后，将毡胶搅拌均匀毡胶并涂刷；将抗裂毡铺平压实于浆料内。于浆料表面钻孔，注环氧胶粘剂后插入专用锚栓固定，锚栓设置符合规范要求；用砂浆封堵锚栓表面，钉帽刷防水胶。涂刷第二道毡胶覆盖。干燥后施工饰面层。</w:t>
      </w:r>
    </w:p>
    <w:p w14:paraId="46141AFA">
      <w:pPr>
        <w:spacing w:before="135" w:line="287" w:lineRule="auto"/>
        <w:ind w:left="20" w:right="120" w:firstLine="0"/>
        <w:jc w:val="both"/>
        <w:rPr>
          <w:rFonts w:hint="default" w:ascii="宋体" w:hAnsi="宋体" w:eastAsia="宋体" w:cs="仿宋"/>
          <w:b w:val="0"/>
          <w:bCs w:val="0"/>
          <w:color w:val="0000FF"/>
          <w:kern w:val="2"/>
          <w:sz w:val="22"/>
          <w:szCs w:val="24"/>
          <w:lang w:val="en-US" w:eastAsia="zh-CN" w:bidi="ar-SA"/>
        </w:rPr>
      </w:pPr>
      <w:r>
        <w:rPr>
          <w:rFonts w:hint="eastAsia" w:ascii="宋体" w:hAnsi="宋体" w:eastAsia="宋体"/>
          <w:b w:val="0"/>
          <w:bCs w:val="0"/>
          <w:color w:val="0000FF"/>
          <w:sz w:val="22"/>
          <w:lang w:val="en-US" w:eastAsia="zh-CN"/>
        </w:rPr>
        <w:t>2、三向网布防水防裂复合层：</w:t>
      </w:r>
      <w:r>
        <w:rPr>
          <w:rFonts w:hint="eastAsia" w:ascii="宋体" w:hAnsi="宋体" w:eastAsia="宋体" w:cs="仿宋"/>
          <w:b w:val="0"/>
          <w:bCs w:val="0"/>
          <w:color w:val="0000FF"/>
          <w:kern w:val="2"/>
          <w:sz w:val="22"/>
          <w:szCs w:val="24"/>
          <w:lang w:val="en-US" w:eastAsia="zh-CN" w:bidi="ar-SA"/>
        </w:rPr>
        <w:t>界面处理剂表干后，将聚合物乳液砂浆搅拌均匀并涂刷；将三向网布防水防裂铺平压实于浆料内。于浆料表面钻孔，注环氧胶粘剂后插入专用锚栓固定</w:t>
      </w:r>
      <w:r>
        <w:rPr>
          <w:rFonts w:hint="eastAsia" w:ascii="宋体" w:hAnsi="宋体" w:eastAsia="宋体" w:cs="仿宋"/>
          <w:color w:val="0000FF"/>
          <w:kern w:val="2"/>
          <w:sz w:val="22"/>
          <w:szCs w:val="24"/>
          <w:lang w:val="en-US" w:eastAsia="zh-CN" w:bidi="ar-SA"/>
        </w:rPr>
        <w:t>，锚栓设置符合规范要求</w:t>
      </w:r>
      <w:r>
        <w:rPr>
          <w:rFonts w:hint="eastAsia" w:ascii="宋体" w:hAnsi="宋体" w:eastAsia="宋体" w:cs="仿宋"/>
          <w:b w:val="0"/>
          <w:bCs w:val="0"/>
          <w:color w:val="0000FF"/>
          <w:kern w:val="2"/>
          <w:sz w:val="22"/>
          <w:szCs w:val="24"/>
          <w:lang w:val="en-US" w:eastAsia="zh-CN" w:bidi="ar-SA"/>
        </w:rPr>
        <w:t>；用砂浆封堵锚栓表面，钉帽刷防水胶。涂刷第二道浆料覆盖。干燥后施工饰面层。</w:t>
      </w:r>
    </w:p>
    <w:p w14:paraId="6D9B8867">
      <w:pPr>
        <w:numPr>
          <w:ilvl w:val="0"/>
          <w:numId w:val="0"/>
        </w:numPr>
        <w:spacing w:before="135" w:line="287" w:lineRule="auto"/>
        <w:ind w:left="20" w:leftChars="0" w:right="120" w:rightChars="0" w:firstLine="440" w:firstLineChars="200"/>
        <w:jc w:val="both"/>
        <w:rPr>
          <w:rFonts w:hint="eastAsia" w:ascii="宋体" w:hAnsi="宋体" w:eastAsia="宋体" w:cs="仿宋"/>
          <w:color w:val="0000FF"/>
          <w:kern w:val="2"/>
          <w:sz w:val="22"/>
          <w:szCs w:val="24"/>
          <w:lang w:val="en-US" w:eastAsia="zh-CN" w:bidi="ar-SA"/>
        </w:rPr>
      </w:pPr>
      <w:r>
        <w:rPr>
          <w:rFonts w:hint="eastAsia" w:ascii="宋体" w:hAnsi="宋体" w:eastAsia="宋体" w:cs="仿宋"/>
          <w:color w:val="0000FF"/>
          <w:kern w:val="2"/>
          <w:sz w:val="22"/>
          <w:szCs w:val="24"/>
          <w:lang w:val="en-US" w:eastAsia="zh-CN" w:bidi="ar-SA"/>
        </w:rPr>
        <w:t>6.4.4透明原位修复系统复合层施工：</w:t>
      </w:r>
      <w:r>
        <w:rPr>
          <w:rFonts w:hint="eastAsia" w:ascii="宋体" w:hAnsi="宋体" w:eastAsia="宋体" w:cs="仿宋"/>
          <w:b w:val="0"/>
          <w:bCs w:val="0"/>
          <w:color w:val="0000FF"/>
          <w:kern w:val="2"/>
          <w:sz w:val="22"/>
          <w:szCs w:val="24"/>
          <w:lang w:val="en-US" w:eastAsia="zh-CN" w:bidi="ar-SA"/>
        </w:rPr>
        <w:t>界面处理剂表干后</w:t>
      </w:r>
      <w:r>
        <w:rPr>
          <w:rFonts w:hint="eastAsia" w:ascii="宋体" w:hAnsi="宋体" w:eastAsia="宋体" w:cs="仿宋"/>
          <w:color w:val="0000FF"/>
          <w:kern w:val="2"/>
          <w:sz w:val="22"/>
          <w:szCs w:val="24"/>
          <w:lang w:val="en-US" w:eastAsia="zh-CN" w:bidi="ar-SA"/>
        </w:rPr>
        <w:t>，涂刷一道透明耐候底胶，两道透明耐候加固胶，一道透明耐候罩面胶。</w:t>
      </w:r>
    </w:p>
    <w:p w14:paraId="0EA43AB3">
      <w:pPr>
        <w:numPr>
          <w:ilvl w:val="0"/>
          <w:numId w:val="0"/>
        </w:numPr>
        <w:spacing w:before="135" w:line="287" w:lineRule="auto"/>
        <w:ind w:left="20" w:leftChars="0" w:right="120" w:rightChars="0" w:firstLine="440" w:firstLineChars="200"/>
        <w:jc w:val="both"/>
        <w:rPr>
          <w:rFonts w:hint="eastAsia" w:ascii="宋体" w:hAnsi="宋体" w:eastAsia="宋体" w:cs="仿宋"/>
          <w:color w:val="0000FF"/>
          <w:kern w:val="2"/>
          <w:sz w:val="22"/>
          <w:szCs w:val="24"/>
          <w:lang w:val="en-US" w:eastAsia="zh-CN" w:bidi="ar-SA"/>
        </w:rPr>
      </w:pPr>
      <w:r>
        <w:rPr>
          <w:rFonts w:hint="eastAsia" w:ascii="宋体" w:hAnsi="宋体" w:eastAsia="宋体" w:cs="仿宋"/>
          <w:color w:val="0000FF"/>
          <w:kern w:val="2"/>
          <w:sz w:val="22"/>
          <w:szCs w:val="24"/>
          <w:lang w:val="en-US" w:eastAsia="zh-CN" w:bidi="ar-SA"/>
        </w:rPr>
        <w:t>6.4.5外墙阳角修复：对开裂的阳角部位整平或铲除，采用界面剂涂刷至窗边或距离阳角最近的竖向涂料分割线，随后按</w:t>
      </w:r>
      <w:r>
        <w:rPr>
          <w:rFonts w:hint="eastAsia" w:ascii="宋体" w:hAnsi="宋体" w:eastAsia="宋体"/>
          <w:color w:val="0000FF"/>
          <w:sz w:val="22"/>
          <w:lang w:val="en-US" w:eastAsia="zh-CN"/>
        </w:rPr>
        <w:t>毡胶复合层施工至饰面回复</w:t>
      </w:r>
      <w:r>
        <w:rPr>
          <w:rFonts w:hint="eastAsia" w:ascii="宋体" w:hAnsi="宋体" w:eastAsia="宋体" w:cs="仿宋"/>
          <w:color w:val="0000FF"/>
          <w:kern w:val="2"/>
          <w:sz w:val="22"/>
          <w:szCs w:val="24"/>
          <w:lang w:val="en-US" w:eastAsia="zh-CN" w:bidi="ar-SA"/>
        </w:rPr>
        <w:t>。</w:t>
      </w:r>
    </w:p>
    <w:p w14:paraId="788FAD39">
      <w:pPr>
        <w:numPr>
          <w:ilvl w:val="0"/>
          <w:numId w:val="0"/>
        </w:numPr>
        <w:spacing w:before="135" w:line="287" w:lineRule="auto"/>
        <w:ind w:left="20" w:leftChars="0" w:right="120" w:rightChars="0" w:firstLine="440" w:firstLineChars="200"/>
        <w:jc w:val="both"/>
        <w:rPr>
          <w:rFonts w:hint="eastAsia" w:ascii="宋体" w:hAnsi="宋体" w:eastAsia="宋体" w:cs="仿宋"/>
          <w:color w:val="0000FF"/>
          <w:kern w:val="2"/>
          <w:sz w:val="22"/>
          <w:szCs w:val="24"/>
          <w:lang w:val="en-US" w:eastAsia="zh-CN" w:bidi="ar-SA"/>
        </w:rPr>
      </w:pPr>
      <w:r>
        <w:rPr>
          <w:rFonts w:hint="eastAsia" w:ascii="宋体" w:hAnsi="宋体" w:eastAsia="宋体" w:cs="仿宋"/>
          <w:color w:val="0000FF"/>
          <w:kern w:val="2"/>
          <w:sz w:val="22"/>
          <w:szCs w:val="24"/>
          <w:lang w:val="en-US" w:eastAsia="zh-CN" w:bidi="ar-SA"/>
        </w:rPr>
        <w:t>6.4.6女儿墙修复</w:t>
      </w:r>
    </w:p>
    <w:p w14:paraId="1775F0AB">
      <w:pPr>
        <w:numPr>
          <w:ilvl w:val="0"/>
          <w:numId w:val="42"/>
        </w:numPr>
        <w:spacing w:before="135" w:line="287" w:lineRule="auto"/>
        <w:ind w:left="20" w:leftChars="0" w:right="120" w:rightChars="0" w:firstLine="440" w:firstLineChars="200"/>
        <w:jc w:val="both"/>
        <w:rPr>
          <w:rFonts w:hint="eastAsia" w:ascii="宋体" w:hAnsi="宋体" w:eastAsia="宋体" w:cs="仿宋"/>
          <w:color w:val="0000FF"/>
          <w:kern w:val="2"/>
          <w:sz w:val="22"/>
          <w:szCs w:val="24"/>
          <w:lang w:val="en-US" w:eastAsia="zh-CN" w:bidi="ar-SA"/>
        </w:rPr>
      </w:pPr>
      <w:r>
        <w:rPr>
          <w:rFonts w:hint="eastAsia" w:ascii="宋体" w:hAnsi="宋体" w:eastAsia="宋体" w:cs="仿宋"/>
          <w:color w:val="0000FF"/>
          <w:kern w:val="2"/>
          <w:sz w:val="22"/>
          <w:szCs w:val="24"/>
          <w:lang w:val="en-US" w:eastAsia="zh-CN" w:bidi="ar-SA"/>
        </w:rPr>
        <w:t>女儿墙根部处理：铲除女儿墙破损部分，均匀涂刷界面剂，及时涂刷防水浆料并设置抗裂复合层，随后进行找平及饰面处理。</w:t>
      </w:r>
    </w:p>
    <w:p w14:paraId="10904E15">
      <w:pPr>
        <w:numPr>
          <w:ilvl w:val="0"/>
          <w:numId w:val="42"/>
        </w:numPr>
        <w:spacing w:before="135" w:line="287" w:lineRule="auto"/>
        <w:ind w:left="20" w:leftChars="0" w:right="120" w:rightChars="0" w:firstLine="440" w:firstLineChars="200"/>
        <w:jc w:val="both"/>
        <w:rPr>
          <w:rFonts w:hint="default" w:ascii="宋体" w:hAnsi="宋体" w:eastAsia="宋体" w:cs="仿宋"/>
          <w:color w:val="0000FF"/>
          <w:kern w:val="2"/>
          <w:sz w:val="22"/>
          <w:szCs w:val="24"/>
          <w:lang w:val="en-US" w:eastAsia="zh-CN" w:bidi="ar-SA"/>
        </w:rPr>
      </w:pPr>
      <w:r>
        <w:rPr>
          <w:rFonts w:hint="eastAsia" w:ascii="宋体" w:hAnsi="宋体" w:eastAsia="宋体" w:cs="仿宋"/>
          <w:color w:val="0000FF"/>
          <w:kern w:val="2"/>
          <w:sz w:val="22"/>
          <w:szCs w:val="24"/>
          <w:lang w:val="en-US" w:eastAsia="zh-CN" w:bidi="ar-SA"/>
        </w:rPr>
        <w:t>女儿墙顶部避雷针及根部密封处理：采用界面剂涂刷至女儿墙顶部以下区域，自顶部找坡修补；涂刷渗裂涂，配合抗裂布形成防水抗裂复合层；随后进行饰面处理。</w:t>
      </w:r>
    </w:p>
    <w:p w14:paraId="1E0066A1">
      <w:pPr>
        <w:numPr>
          <w:ilvl w:val="0"/>
          <w:numId w:val="0"/>
        </w:numPr>
        <w:spacing w:before="135" w:line="287" w:lineRule="auto"/>
        <w:ind w:left="20" w:leftChars="0" w:right="120" w:rightChars="0" w:firstLine="440" w:firstLineChars="200"/>
        <w:jc w:val="both"/>
        <w:rPr>
          <w:rFonts w:hint="eastAsia" w:ascii="宋体" w:hAnsi="宋体" w:eastAsia="宋体" w:cs="仿宋"/>
          <w:color w:val="0000FF"/>
          <w:kern w:val="2"/>
          <w:sz w:val="22"/>
          <w:szCs w:val="24"/>
          <w:lang w:val="en-US" w:eastAsia="zh-CN" w:bidi="ar-SA"/>
        </w:rPr>
      </w:pPr>
      <w:r>
        <w:rPr>
          <w:rFonts w:hint="eastAsia" w:ascii="宋体" w:hAnsi="宋体" w:eastAsia="宋体" w:cs="仿宋"/>
          <w:color w:val="0000FF"/>
          <w:kern w:val="2"/>
          <w:sz w:val="22"/>
          <w:szCs w:val="24"/>
          <w:lang w:val="en-US" w:eastAsia="zh-CN" w:bidi="ar-SA"/>
        </w:rPr>
        <w:t>6.4.7窗边渗漏修复：</w:t>
      </w:r>
    </w:p>
    <w:p w14:paraId="4C994E2C">
      <w:pPr>
        <w:spacing w:before="135" w:line="287" w:lineRule="auto"/>
        <w:ind w:left="20" w:right="120" w:firstLine="0"/>
        <w:jc w:val="both"/>
        <w:rPr>
          <w:rFonts w:hint="eastAsia" w:ascii="宋体" w:hAnsi="宋体" w:eastAsia="宋体"/>
          <w:color w:val="0000FF"/>
          <w:sz w:val="22"/>
          <w:lang w:val="en-US" w:eastAsia="zh-CN"/>
        </w:rPr>
      </w:pPr>
      <w:r>
        <w:rPr>
          <w:rFonts w:hint="eastAsia" w:ascii="宋体" w:hAnsi="宋体" w:eastAsia="宋体"/>
          <w:color w:val="0000FF"/>
          <w:sz w:val="22"/>
          <w:lang w:val="en-US" w:eastAsia="zh-CN"/>
        </w:rPr>
        <w:t>1、对暂未出现渗漏的窗户防渗漏加固：窗边侧墙涂刷专用界面剂；窗边侧墙防水抗裂复合层施工；窗框交接部位采用结构胶处理。</w:t>
      </w:r>
    </w:p>
    <w:p w14:paraId="5D7CAAB9">
      <w:pPr>
        <w:spacing w:before="135" w:line="287" w:lineRule="auto"/>
        <w:ind w:left="20" w:right="120" w:firstLine="0"/>
        <w:jc w:val="both"/>
        <w:rPr>
          <w:rFonts w:hint="eastAsia" w:ascii="宋体" w:hAnsi="宋体" w:eastAsia="宋体"/>
          <w:color w:val="0000FF"/>
          <w:sz w:val="22"/>
          <w:lang w:val="en-US" w:eastAsia="zh-CN"/>
        </w:rPr>
      </w:pPr>
      <w:r>
        <w:rPr>
          <w:rFonts w:hint="eastAsia" w:ascii="宋体" w:hAnsi="宋体" w:eastAsia="宋体"/>
          <w:color w:val="0000FF"/>
          <w:sz w:val="22"/>
          <w:lang w:val="en-US" w:eastAsia="zh-CN"/>
        </w:rPr>
        <w:t>2、已出现渗漏的窗户防水修缮：铲除窗户型材边缘的原有密封胶后，对不同部位的处理详见下表：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2"/>
        <w:gridCol w:w="7204"/>
      </w:tblGrid>
      <w:tr w14:paraId="37740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noWrap w:val="0"/>
            <w:vAlign w:val="center"/>
          </w:tcPr>
          <w:p w14:paraId="3BDB15BE">
            <w:pPr>
              <w:pStyle w:val="13"/>
              <w:bidi w:val="0"/>
              <w:jc w:val="center"/>
              <w:rPr>
                <w:rFonts w:hint="default" w:ascii="宋体" w:hAnsi="宋体" w:eastAsia="宋体" w:cs="仿宋"/>
                <w:b w:val="0"/>
                <w:color w:val="0000FF"/>
                <w:kern w:val="2"/>
                <w:sz w:val="22"/>
                <w:szCs w:val="24"/>
                <w:lang w:val="en-US" w:eastAsia="zh-CN" w:bidi="ar-SA"/>
              </w:rPr>
            </w:pPr>
            <w:r>
              <w:rPr>
                <w:rFonts w:hint="eastAsia" w:ascii="宋体" w:hAnsi="宋体" w:eastAsia="宋体" w:cs="仿宋"/>
                <w:b w:val="0"/>
                <w:color w:val="0000FF"/>
                <w:kern w:val="2"/>
                <w:sz w:val="22"/>
                <w:szCs w:val="24"/>
                <w:lang w:val="en-US" w:eastAsia="zh-CN" w:bidi="ar-SA"/>
              </w:rPr>
              <w:t>部位</w:t>
            </w:r>
          </w:p>
        </w:tc>
        <w:tc>
          <w:tcPr>
            <w:tcW w:w="7209" w:type="dxa"/>
            <w:noWrap w:val="0"/>
            <w:vAlign w:val="center"/>
          </w:tcPr>
          <w:p w14:paraId="18B2377B">
            <w:pPr>
              <w:pStyle w:val="13"/>
              <w:bidi w:val="0"/>
              <w:jc w:val="center"/>
              <w:rPr>
                <w:rFonts w:hint="default" w:ascii="宋体" w:hAnsi="宋体" w:eastAsia="宋体" w:cs="仿宋"/>
                <w:b w:val="0"/>
                <w:color w:val="0000FF"/>
                <w:kern w:val="2"/>
                <w:sz w:val="22"/>
                <w:szCs w:val="24"/>
                <w:lang w:val="en-US" w:eastAsia="zh-CN" w:bidi="ar-SA"/>
              </w:rPr>
            </w:pPr>
            <w:r>
              <w:rPr>
                <w:rFonts w:hint="eastAsia" w:ascii="宋体" w:hAnsi="宋体" w:eastAsia="宋体" w:cs="仿宋"/>
                <w:b w:val="0"/>
                <w:color w:val="0000FF"/>
                <w:kern w:val="2"/>
                <w:sz w:val="22"/>
                <w:szCs w:val="24"/>
                <w:lang w:val="en-US" w:eastAsia="zh-CN" w:bidi="ar-SA"/>
              </w:rPr>
              <w:t>处理方式</w:t>
            </w:r>
          </w:p>
        </w:tc>
      </w:tr>
      <w:tr w14:paraId="54DE8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noWrap w:val="0"/>
            <w:vAlign w:val="center"/>
          </w:tcPr>
          <w:p w14:paraId="24F12F6A">
            <w:pPr>
              <w:pStyle w:val="13"/>
              <w:bidi w:val="0"/>
              <w:jc w:val="center"/>
              <w:rPr>
                <w:rFonts w:hint="default" w:ascii="宋体" w:hAnsi="宋体" w:eastAsia="宋体" w:cs="仿宋"/>
                <w:b w:val="0"/>
                <w:color w:val="0000FF"/>
                <w:kern w:val="2"/>
                <w:sz w:val="22"/>
                <w:szCs w:val="24"/>
                <w:lang w:val="en-US" w:eastAsia="zh-CN" w:bidi="ar-SA"/>
              </w:rPr>
            </w:pPr>
            <w:r>
              <w:rPr>
                <w:rFonts w:hint="eastAsia" w:ascii="宋体" w:hAnsi="宋体" w:eastAsia="宋体" w:cs="仿宋"/>
                <w:b w:val="0"/>
                <w:color w:val="0000FF"/>
                <w:kern w:val="2"/>
                <w:sz w:val="22"/>
                <w:szCs w:val="24"/>
                <w:lang w:val="en-US" w:eastAsia="zh-CN" w:bidi="ar-SA"/>
              </w:rPr>
              <w:t>窗户四周</w:t>
            </w:r>
          </w:p>
        </w:tc>
        <w:tc>
          <w:tcPr>
            <w:tcW w:w="7209" w:type="dxa"/>
            <w:noWrap w:val="0"/>
            <w:vAlign w:val="center"/>
          </w:tcPr>
          <w:p w14:paraId="598DF289">
            <w:pPr>
              <w:pStyle w:val="13"/>
              <w:bidi w:val="0"/>
              <w:jc w:val="left"/>
              <w:rPr>
                <w:rFonts w:hint="default" w:ascii="宋体" w:hAnsi="宋体" w:eastAsia="宋体" w:cs="仿宋"/>
                <w:b w:val="0"/>
                <w:color w:val="0000FF"/>
                <w:kern w:val="2"/>
                <w:sz w:val="22"/>
                <w:szCs w:val="24"/>
                <w:lang w:val="en-US" w:eastAsia="zh-CN" w:bidi="ar-SA"/>
              </w:rPr>
            </w:pPr>
            <w:r>
              <w:rPr>
                <w:rFonts w:hint="eastAsia" w:ascii="宋体" w:hAnsi="宋体" w:eastAsia="宋体" w:cs="仿宋"/>
                <w:b w:val="0"/>
                <w:color w:val="0000FF"/>
                <w:kern w:val="2"/>
                <w:sz w:val="22"/>
                <w:szCs w:val="24"/>
                <w:lang w:val="en-US" w:eastAsia="zh-CN" w:bidi="ar-SA"/>
              </w:rPr>
              <w:t>沿窗户四周型材边缘开槽并涂刷专用界面剂，表干后涂刷聚合物防水浆料；</w:t>
            </w:r>
          </w:p>
        </w:tc>
      </w:tr>
      <w:tr w14:paraId="358F7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noWrap w:val="0"/>
            <w:vAlign w:val="center"/>
          </w:tcPr>
          <w:p w14:paraId="65D457A5">
            <w:pPr>
              <w:pStyle w:val="13"/>
              <w:bidi w:val="0"/>
              <w:jc w:val="center"/>
              <w:rPr>
                <w:rFonts w:hint="default" w:ascii="宋体" w:hAnsi="宋体" w:eastAsia="宋体" w:cs="仿宋"/>
                <w:b w:val="0"/>
                <w:color w:val="0000FF"/>
                <w:kern w:val="2"/>
                <w:sz w:val="22"/>
                <w:szCs w:val="24"/>
                <w:lang w:val="en-US" w:eastAsia="zh-CN" w:bidi="ar-SA"/>
              </w:rPr>
            </w:pPr>
            <w:r>
              <w:rPr>
                <w:rFonts w:hint="eastAsia" w:ascii="宋体" w:hAnsi="宋体" w:eastAsia="宋体" w:cs="仿宋"/>
                <w:b w:val="0"/>
                <w:color w:val="0000FF"/>
                <w:kern w:val="2"/>
                <w:sz w:val="22"/>
                <w:szCs w:val="24"/>
                <w:lang w:val="en-US" w:eastAsia="zh-CN" w:bidi="ar-SA"/>
              </w:rPr>
              <w:t>窗框及窗边侧墙</w:t>
            </w:r>
          </w:p>
        </w:tc>
        <w:tc>
          <w:tcPr>
            <w:tcW w:w="7209" w:type="dxa"/>
            <w:noWrap w:val="0"/>
            <w:vAlign w:val="center"/>
          </w:tcPr>
          <w:p w14:paraId="134016A7">
            <w:pPr>
              <w:pStyle w:val="13"/>
              <w:bidi w:val="0"/>
              <w:jc w:val="left"/>
              <w:rPr>
                <w:rFonts w:hint="default" w:ascii="宋体" w:hAnsi="宋体" w:eastAsia="宋体" w:cs="仿宋"/>
                <w:b w:val="0"/>
                <w:color w:val="0000FF"/>
                <w:kern w:val="2"/>
                <w:sz w:val="22"/>
                <w:szCs w:val="24"/>
                <w:lang w:val="en-US" w:eastAsia="zh-CN" w:bidi="ar-SA"/>
              </w:rPr>
            </w:pPr>
            <w:r>
              <w:rPr>
                <w:rFonts w:hint="eastAsia" w:ascii="宋体" w:hAnsi="宋体" w:eastAsia="宋体" w:cs="仿宋"/>
                <w:b w:val="0"/>
                <w:color w:val="0000FF"/>
                <w:kern w:val="2"/>
                <w:sz w:val="22"/>
                <w:szCs w:val="24"/>
                <w:lang w:val="en-US" w:eastAsia="zh-CN" w:bidi="ar-SA"/>
              </w:rPr>
              <w:t>窗边侧墙</w:t>
            </w:r>
            <w:r>
              <w:rPr>
                <w:rFonts w:hint="default" w:ascii="宋体" w:hAnsi="宋体" w:eastAsia="宋体" w:cs="仿宋"/>
                <w:b w:val="0"/>
                <w:color w:val="0000FF"/>
                <w:kern w:val="2"/>
                <w:sz w:val="22"/>
                <w:szCs w:val="24"/>
                <w:lang w:val="en-US" w:eastAsia="zh-CN" w:bidi="ar-SA"/>
              </w:rPr>
              <w:t>涂刷专用界面剂，表干后窗框交接部位采用结构胶处理，涂刷高分子抗渗防水料同时压入防水抗裂布，表干后重复涂刷一遍高分子抗渗防水料形成抗渗复合层；</w:t>
            </w:r>
          </w:p>
        </w:tc>
      </w:tr>
      <w:tr w14:paraId="05857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noWrap w:val="0"/>
            <w:vAlign w:val="center"/>
          </w:tcPr>
          <w:p w14:paraId="02B73DB9">
            <w:pPr>
              <w:pStyle w:val="13"/>
              <w:bidi w:val="0"/>
              <w:jc w:val="center"/>
              <w:rPr>
                <w:rFonts w:hint="default" w:ascii="宋体" w:hAnsi="宋体" w:eastAsia="宋体" w:cs="仿宋"/>
                <w:b w:val="0"/>
                <w:color w:val="0000FF"/>
                <w:kern w:val="2"/>
                <w:sz w:val="22"/>
                <w:szCs w:val="24"/>
                <w:lang w:val="en-US" w:eastAsia="zh-CN" w:bidi="ar-SA"/>
              </w:rPr>
            </w:pPr>
            <w:r>
              <w:rPr>
                <w:rFonts w:hint="default" w:ascii="宋体" w:hAnsi="宋体" w:eastAsia="宋体" w:cs="仿宋"/>
                <w:b w:val="0"/>
                <w:color w:val="0000FF"/>
                <w:kern w:val="2"/>
                <w:sz w:val="22"/>
                <w:szCs w:val="24"/>
                <w:lang w:val="en-US" w:eastAsia="zh-CN" w:bidi="ar-SA"/>
              </w:rPr>
              <w:t>窗扇</w:t>
            </w:r>
          </w:p>
        </w:tc>
        <w:tc>
          <w:tcPr>
            <w:tcW w:w="7209" w:type="dxa"/>
            <w:noWrap w:val="0"/>
            <w:vAlign w:val="center"/>
          </w:tcPr>
          <w:p w14:paraId="22683F81">
            <w:pPr>
              <w:pStyle w:val="13"/>
              <w:bidi w:val="0"/>
              <w:jc w:val="left"/>
              <w:rPr>
                <w:rFonts w:hint="default" w:ascii="宋体" w:hAnsi="宋体" w:eastAsia="宋体" w:cs="仿宋"/>
                <w:b w:val="0"/>
                <w:color w:val="0000FF"/>
                <w:kern w:val="2"/>
                <w:sz w:val="22"/>
                <w:szCs w:val="24"/>
                <w:lang w:val="en-US" w:eastAsia="zh-CN" w:bidi="ar-SA"/>
              </w:rPr>
            </w:pPr>
            <w:r>
              <w:rPr>
                <w:rFonts w:hint="eastAsia" w:ascii="宋体" w:hAnsi="宋体" w:eastAsia="宋体" w:cs="仿宋"/>
                <w:b w:val="0"/>
                <w:color w:val="0000FF"/>
                <w:kern w:val="2"/>
                <w:sz w:val="22"/>
                <w:szCs w:val="24"/>
                <w:lang w:val="en-US" w:eastAsia="zh-CN" w:bidi="ar-SA"/>
              </w:rPr>
              <w:t>采用</w:t>
            </w:r>
            <w:r>
              <w:rPr>
                <w:rFonts w:hint="default" w:ascii="宋体" w:hAnsi="宋体" w:eastAsia="宋体" w:cs="仿宋"/>
                <w:b w:val="0"/>
                <w:color w:val="0000FF"/>
                <w:kern w:val="2"/>
                <w:sz w:val="22"/>
                <w:szCs w:val="24"/>
                <w:lang w:val="en-US" w:eastAsia="zh-CN" w:bidi="ar-SA"/>
              </w:rPr>
              <w:t>密封胶铲除重新打胶；随后进行饰面层施工；窗户四周与窗框型材交接处进行密封处理。</w:t>
            </w:r>
          </w:p>
        </w:tc>
      </w:tr>
    </w:tbl>
    <w:p w14:paraId="0957FF95">
      <w:pPr>
        <w:numPr>
          <w:ilvl w:val="0"/>
          <w:numId w:val="0"/>
        </w:numPr>
        <w:spacing w:before="135" w:line="287" w:lineRule="auto"/>
        <w:ind w:left="20" w:leftChars="0" w:right="120" w:rightChars="0" w:firstLine="440" w:firstLineChars="200"/>
        <w:jc w:val="both"/>
        <w:rPr>
          <w:rFonts w:hint="default" w:ascii="宋体" w:hAnsi="宋体" w:eastAsia="宋体" w:cs="仿宋"/>
          <w:color w:val="0000FF"/>
          <w:kern w:val="2"/>
          <w:sz w:val="22"/>
          <w:szCs w:val="24"/>
          <w:lang w:val="en-US" w:eastAsia="zh-CN" w:bidi="ar-SA"/>
        </w:rPr>
      </w:pPr>
      <w:r>
        <w:rPr>
          <w:rFonts w:hint="eastAsia" w:ascii="宋体" w:hAnsi="宋体" w:eastAsia="宋体" w:cs="仿宋"/>
          <w:color w:val="0000FF"/>
          <w:kern w:val="2"/>
          <w:sz w:val="22"/>
          <w:szCs w:val="24"/>
          <w:lang w:val="en-US" w:eastAsia="zh-CN" w:bidi="ar-SA"/>
        </w:rPr>
        <w:t>6.4.8分隔缝：</w:t>
      </w:r>
      <w:r>
        <w:rPr>
          <w:rFonts w:hint="default" w:ascii="宋体" w:hAnsi="宋体" w:eastAsia="宋体" w:cs="仿宋"/>
          <w:color w:val="0000FF"/>
          <w:kern w:val="2"/>
          <w:sz w:val="22"/>
          <w:szCs w:val="24"/>
          <w:lang w:val="en-US" w:eastAsia="zh-CN" w:bidi="ar-SA"/>
        </w:rPr>
        <w:t>选定分格缝设置部位，进行弹线和开槽，分格缝应水平、顺直；将分格缝清理干净，用毛刷在槽内及两侧涂刷专用界面剂进行基体强固；槽内涂刷聚合物防水浆料，并用柔性材料填平；分格缝槽内施工防水抗裂复合层，并与墙面毡胶复合层进行搭接。</w:t>
      </w:r>
    </w:p>
    <w:p w14:paraId="178FE0D4">
      <w:pPr>
        <w:numPr>
          <w:ilvl w:val="0"/>
          <w:numId w:val="0"/>
        </w:numPr>
        <w:spacing w:before="135" w:line="287" w:lineRule="auto"/>
        <w:ind w:left="20" w:leftChars="0" w:right="120" w:rightChars="0" w:firstLine="440" w:firstLineChars="200"/>
        <w:jc w:val="both"/>
        <w:rPr>
          <w:rFonts w:hint="eastAsia" w:ascii="宋体" w:hAnsi="宋体" w:eastAsia="宋体" w:cs="仿宋"/>
          <w:color w:val="0000FF"/>
          <w:kern w:val="2"/>
          <w:sz w:val="22"/>
          <w:szCs w:val="24"/>
          <w:lang w:val="en-US" w:eastAsia="zh-CN" w:bidi="ar-SA"/>
        </w:rPr>
      </w:pPr>
      <w:r>
        <w:rPr>
          <w:rFonts w:hint="eastAsia" w:ascii="宋体" w:hAnsi="宋体" w:eastAsia="宋体" w:cs="仿宋"/>
          <w:color w:val="0000FF"/>
          <w:kern w:val="2"/>
          <w:sz w:val="22"/>
          <w:szCs w:val="24"/>
          <w:lang w:val="en-US" w:eastAsia="zh-CN" w:bidi="ar-SA"/>
        </w:rPr>
        <w:t>6.4.9</w:t>
      </w:r>
      <w:r>
        <w:rPr>
          <w:rFonts w:hint="default" w:ascii="宋体" w:hAnsi="宋体" w:eastAsia="宋体" w:cs="仿宋"/>
          <w:color w:val="0000FF"/>
          <w:kern w:val="2"/>
          <w:sz w:val="22"/>
          <w:szCs w:val="24"/>
          <w:lang w:val="en-US" w:eastAsia="zh-CN" w:bidi="ar-SA"/>
        </w:rPr>
        <w:t>阻水带</w:t>
      </w:r>
      <w:r>
        <w:rPr>
          <w:rFonts w:hint="eastAsia" w:ascii="宋体" w:hAnsi="宋体" w:eastAsia="宋体" w:cs="仿宋"/>
          <w:color w:val="0000FF"/>
          <w:kern w:val="2"/>
          <w:sz w:val="22"/>
          <w:szCs w:val="24"/>
          <w:lang w:val="en-US" w:eastAsia="zh-CN" w:bidi="ar-SA"/>
        </w:rPr>
        <w:t>：外墙面顶层设置阻水带，彻底阻断墙面和屋面之间可能存在的渗水通道，保证墙体内部不会受到雨水的侵蚀。</w:t>
      </w:r>
    </w:p>
    <w:p w14:paraId="2CC0A6AB">
      <w:pPr>
        <w:numPr>
          <w:ilvl w:val="0"/>
          <w:numId w:val="0"/>
        </w:numPr>
        <w:spacing w:before="135" w:line="287" w:lineRule="auto"/>
        <w:ind w:left="20" w:leftChars="0" w:right="120" w:rightChars="0" w:firstLine="440" w:firstLineChars="200"/>
        <w:jc w:val="both"/>
        <w:rPr>
          <w:rFonts w:hint="eastAsia" w:ascii="宋体" w:hAnsi="宋体" w:eastAsia="宋体" w:cs="仿宋"/>
          <w:color w:val="0000FF"/>
          <w:kern w:val="2"/>
          <w:sz w:val="22"/>
          <w:szCs w:val="24"/>
          <w:lang w:val="en-US" w:eastAsia="zh-CN" w:bidi="ar-SA"/>
        </w:rPr>
      </w:pPr>
      <w:r>
        <w:rPr>
          <w:rFonts w:hint="eastAsia" w:ascii="宋体" w:hAnsi="宋体" w:eastAsia="宋体" w:cs="仿宋"/>
          <w:color w:val="0000FF"/>
          <w:kern w:val="2"/>
          <w:sz w:val="22"/>
          <w:szCs w:val="24"/>
          <w:lang w:val="en-US" w:eastAsia="zh-CN" w:bidi="ar-SA"/>
        </w:rPr>
        <w:t>6.4.10应力释放缝：</w:t>
      </w:r>
      <w:r>
        <w:rPr>
          <w:rFonts w:hint="eastAsia" w:ascii="宋体" w:hAnsi="宋体" w:eastAsia="宋体" w:cs="仿宋"/>
          <w:color w:val="FF0000"/>
          <w:kern w:val="2"/>
          <w:sz w:val="22"/>
          <w:szCs w:val="24"/>
          <w:lang w:val="en-US" w:eastAsia="zh-CN" w:bidi="ar-SA"/>
        </w:rPr>
        <w:t>大面积外墙原位修复施工应设置应力释放缝，应力释放缝设置应符合5.4.1中相关要求（此处与设计联动），</w:t>
      </w:r>
      <w:r>
        <w:rPr>
          <w:rFonts w:hint="eastAsia" w:ascii="宋体" w:hAnsi="宋体" w:eastAsia="宋体" w:cs="仿宋"/>
          <w:color w:val="0000FF"/>
          <w:kern w:val="2"/>
          <w:sz w:val="22"/>
          <w:szCs w:val="24"/>
          <w:lang w:val="en-US" w:eastAsia="zh-CN" w:bidi="ar-SA"/>
        </w:rPr>
        <w:t>防止结构层开裂；应力释放缝施工宜采用切割机沿线切割深V型槽；清洁槽内灰尘后，涂刷专用界面剂；干燥后，槽内涂刷两遍聚合物水泥防水浆料及防水涂料一道，随后同时压入防水抗裂布，形成防水抗渗复合层。</w:t>
      </w:r>
    </w:p>
    <w:p w14:paraId="3A7C25C1">
      <w:pPr>
        <w:numPr>
          <w:ilvl w:val="0"/>
          <w:numId w:val="0"/>
        </w:numPr>
        <w:spacing w:before="135" w:line="287" w:lineRule="auto"/>
        <w:ind w:left="20" w:leftChars="0" w:right="120" w:rightChars="0" w:firstLine="440" w:firstLineChars="200"/>
        <w:jc w:val="both"/>
        <w:rPr>
          <w:rFonts w:hint="eastAsia" w:ascii="宋体" w:hAnsi="宋体" w:eastAsia="宋体" w:cs="仿宋"/>
          <w:color w:val="0000FF"/>
          <w:kern w:val="2"/>
          <w:sz w:val="22"/>
          <w:szCs w:val="24"/>
          <w:lang w:val="en-US" w:eastAsia="zh-CN" w:bidi="ar-SA"/>
        </w:rPr>
      </w:pPr>
      <w:r>
        <w:rPr>
          <w:rFonts w:hint="eastAsia" w:ascii="宋体" w:hAnsi="宋体" w:eastAsia="宋体" w:cs="仿宋"/>
          <w:color w:val="0000FF"/>
          <w:kern w:val="2"/>
          <w:sz w:val="22"/>
          <w:szCs w:val="24"/>
          <w:lang w:val="en-US" w:eastAsia="zh-CN" w:bidi="ar-SA"/>
        </w:rPr>
        <w:t>6.4.11涂料线条加固修复：在涂料线条阴角处涂刷密封胶后，涂刷专用界面剂包裹涂料线条，表干后涂刷聚合物砂浆对涂料线条进行修补，随后涂刷防水抗裂复合层，干燥后结合现场实际情况，当线条厚度大于100mm时，需要在线条处垂直打入固定销，随后恢复饰面及线条。</w:t>
      </w:r>
    </w:p>
    <w:p w14:paraId="7F273F9E">
      <w:pPr>
        <w:numPr>
          <w:ilvl w:val="0"/>
          <w:numId w:val="0"/>
        </w:numPr>
        <w:spacing w:before="135" w:line="287" w:lineRule="auto"/>
        <w:ind w:left="20" w:leftChars="0" w:right="120" w:rightChars="0" w:firstLine="440" w:firstLineChars="200"/>
        <w:jc w:val="both"/>
        <w:rPr>
          <w:rFonts w:hint="default" w:ascii="宋体" w:hAnsi="宋体" w:eastAsia="宋体" w:cs="仿宋"/>
          <w:color w:val="0000FF"/>
          <w:kern w:val="2"/>
          <w:sz w:val="22"/>
          <w:szCs w:val="24"/>
          <w:lang w:val="en-US" w:eastAsia="zh-CN" w:bidi="ar-SA"/>
        </w:rPr>
      </w:pPr>
      <w:r>
        <w:rPr>
          <w:rFonts w:hint="eastAsia" w:ascii="宋体" w:hAnsi="宋体" w:eastAsia="宋体" w:cs="仿宋"/>
          <w:color w:val="0000FF"/>
          <w:kern w:val="2"/>
          <w:sz w:val="22"/>
          <w:szCs w:val="24"/>
          <w:highlight w:val="yellow"/>
          <w:lang w:val="en-US" w:eastAsia="zh-CN" w:bidi="ar-SA"/>
        </w:rPr>
        <w:t>6.4.12 干挂锚固修复施工：外墙锚挂纤维水泥装饰板系统应与主体结构连接牢固，锚固件与主体结构的施工完成后应检测锚固承载力。基材混凝土强度等级不应低于C20，安全等级为一级的后锚固连接，其基材混凝土强度等级不应低于C30。外墙锚挂纤维水泥装饰板锚挂装饰系统底部应设置排水孔或通道；密封胶的厚度不宜小于5mm；变形缝施工应满足设计要求，面板不应跨越主体结构的变形缝，面板间缝隙宽度不应小于6mm，并应采用中性硅酮密封胶密封。</w:t>
      </w:r>
    </w:p>
    <w:p w14:paraId="4CB3E2D3">
      <w:pPr>
        <w:spacing w:before="157" w:line="287" w:lineRule="auto"/>
        <w:ind w:firstLine="20"/>
        <w:jc w:val="both"/>
        <w:outlineLvl w:val="1"/>
        <w:rPr>
          <w:rFonts w:hint="eastAsia" w:ascii="宋体" w:hAnsi="宋体" w:eastAsia="宋体"/>
          <w:b/>
          <w:color w:val="000000"/>
          <w:sz w:val="22"/>
          <w:lang w:val="en-US" w:eastAsia="zh-CN"/>
        </w:rPr>
      </w:pPr>
      <w:bookmarkStart w:id="79" w:name="_Toc839"/>
      <w:r>
        <w:rPr>
          <w:rFonts w:hint="eastAsia" w:ascii="宋体" w:hAnsi="宋体" w:eastAsia="宋体"/>
          <w:b/>
          <w:color w:val="000000"/>
          <w:sz w:val="22"/>
          <w:lang w:val="en-US" w:eastAsia="zh-CN"/>
        </w:rPr>
        <w:t>6</w:t>
      </w:r>
      <w:r>
        <w:rPr>
          <w:rFonts w:hint="eastAsia" w:ascii="宋体" w:hAnsi="宋体" w:eastAsia="宋体"/>
          <w:b/>
          <w:color w:val="000000"/>
          <w:sz w:val="22"/>
        </w:rPr>
        <w:t>.</w:t>
      </w:r>
      <w:r>
        <w:rPr>
          <w:rFonts w:hint="eastAsia" w:ascii="宋体" w:hAnsi="宋体" w:eastAsia="宋体"/>
          <w:b/>
          <w:color w:val="000000"/>
          <w:sz w:val="22"/>
          <w:lang w:val="en-US" w:eastAsia="zh-CN"/>
        </w:rPr>
        <w:t>5外立面门窗修缮施工</w:t>
      </w:r>
      <w:bookmarkEnd w:id="79"/>
    </w:p>
    <w:p w14:paraId="4D86EF53">
      <w:pPr>
        <w:numPr>
          <w:ilvl w:val="0"/>
          <w:numId w:val="0"/>
        </w:numPr>
        <w:spacing w:before="135" w:line="287" w:lineRule="auto"/>
        <w:ind w:left="20" w:leftChars="0" w:right="120" w:rightChars="0" w:firstLine="440" w:firstLineChars="200"/>
        <w:jc w:val="both"/>
        <w:rPr>
          <w:rFonts w:hint="default" w:ascii="宋体" w:hAnsi="宋体" w:eastAsia="宋体" w:cs="仿宋"/>
          <w:color w:val="0000FF"/>
          <w:kern w:val="2"/>
          <w:sz w:val="22"/>
          <w:szCs w:val="24"/>
          <w:lang w:val="en-US" w:eastAsia="zh-CN" w:bidi="ar-SA"/>
        </w:rPr>
      </w:pPr>
      <w:r>
        <w:rPr>
          <w:rFonts w:hint="eastAsia" w:ascii="宋体" w:hAnsi="宋体" w:eastAsia="宋体" w:cs="仿宋"/>
          <w:color w:val="0000FF"/>
          <w:kern w:val="2"/>
          <w:sz w:val="22"/>
          <w:szCs w:val="24"/>
          <w:lang w:val="en-US" w:eastAsia="zh-CN" w:bidi="ar-SA"/>
        </w:rPr>
        <w:t>6.5.1</w:t>
      </w:r>
      <w:r>
        <w:rPr>
          <w:rFonts w:hint="default" w:ascii="宋体" w:hAnsi="宋体" w:eastAsia="宋体" w:cs="仿宋"/>
          <w:color w:val="0000FF"/>
          <w:kern w:val="2"/>
          <w:sz w:val="22"/>
          <w:szCs w:val="24"/>
          <w:lang w:val="en-US" w:eastAsia="zh-CN" w:bidi="ar-SA"/>
        </w:rPr>
        <w:t>构件修缮与拆换</w:t>
      </w:r>
    </w:p>
    <w:p w14:paraId="6D695B29">
      <w:pPr>
        <w:numPr>
          <w:ilvl w:val="0"/>
          <w:numId w:val="0"/>
        </w:numPr>
        <w:spacing w:before="135" w:line="287" w:lineRule="auto"/>
        <w:ind w:left="20" w:leftChars="0" w:right="120" w:rightChars="0" w:firstLine="440" w:firstLineChars="200"/>
        <w:jc w:val="both"/>
        <w:rPr>
          <w:rFonts w:hint="default" w:ascii="宋体" w:hAnsi="宋体" w:eastAsia="宋体" w:cs="仿宋"/>
          <w:color w:val="0000FF"/>
          <w:kern w:val="2"/>
          <w:sz w:val="22"/>
          <w:szCs w:val="24"/>
          <w:lang w:val="en-US" w:eastAsia="zh-CN" w:bidi="ar-SA"/>
        </w:rPr>
      </w:pPr>
      <w:r>
        <w:rPr>
          <w:rFonts w:hint="eastAsia" w:ascii="宋体" w:hAnsi="宋体" w:eastAsia="宋体" w:cs="仿宋"/>
          <w:color w:val="0000FF"/>
          <w:kern w:val="2"/>
          <w:sz w:val="22"/>
          <w:szCs w:val="24"/>
          <w:lang w:val="en-US" w:eastAsia="zh-CN" w:bidi="ar-SA"/>
        </w:rPr>
        <w:t>1、</w:t>
      </w:r>
      <w:r>
        <w:rPr>
          <w:rFonts w:hint="default" w:ascii="宋体" w:hAnsi="宋体" w:eastAsia="宋体" w:cs="仿宋"/>
          <w:color w:val="0000FF"/>
          <w:kern w:val="2"/>
          <w:sz w:val="22"/>
          <w:szCs w:val="24"/>
          <w:lang w:val="en-US" w:eastAsia="zh-CN" w:bidi="ar-SA"/>
        </w:rPr>
        <w:t>局部修缮：对关启不便、轻微变形、松动的门窗构件，应先清理连接部位杂物、锈蚀，采用适配五金件加固、调整缝隙或局部矫正；金属构件锈蚀部位需除锈后涂刷防锈漆，木质构件应清除虫蛀层并涂刷防虫药剂。</w:t>
      </w:r>
    </w:p>
    <w:p w14:paraId="3E6E68F8">
      <w:pPr>
        <w:numPr>
          <w:ilvl w:val="0"/>
          <w:numId w:val="0"/>
        </w:numPr>
        <w:spacing w:before="135" w:line="287" w:lineRule="auto"/>
        <w:ind w:left="20" w:leftChars="0" w:right="120" w:rightChars="0" w:firstLine="440" w:firstLineChars="200"/>
        <w:jc w:val="both"/>
        <w:rPr>
          <w:rFonts w:hint="default" w:ascii="宋体" w:hAnsi="宋体" w:eastAsia="宋体" w:cs="仿宋"/>
          <w:color w:val="0000FF"/>
          <w:kern w:val="2"/>
          <w:sz w:val="22"/>
          <w:szCs w:val="24"/>
          <w:lang w:val="en-US" w:eastAsia="zh-CN" w:bidi="ar-SA"/>
        </w:rPr>
      </w:pPr>
      <w:r>
        <w:rPr>
          <w:rFonts w:hint="eastAsia" w:ascii="宋体" w:hAnsi="宋体" w:eastAsia="宋体" w:cs="仿宋"/>
          <w:color w:val="0000FF"/>
          <w:kern w:val="2"/>
          <w:sz w:val="22"/>
          <w:szCs w:val="24"/>
          <w:lang w:val="en-US" w:eastAsia="zh-CN" w:bidi="ar-SA"/>
        </w:rPr>
        <w:t>2、</w:t>
      </w:r>
      <w:r>
        <w:rPr>
          <w:rFonts w:hint="default" w:ascii="宋体" w:hAnsi="宋体" w:eastAsia="宋体" w:cs="仿宋"/>
          <w:color w:val="0000FF"/>
          <w:kern w:val="2"/>
          <w:sz w:val="22"/>
          <w:szCs w:val="24"/>
          <w:lang w:val="en-US" w:eastAsia="zh-CN" w:bidi="ar-SA"/>
        </w:rPr>
        <w:t>拆换处理：当门窗或附件出现严重变形、大面积虫蚀、滚轴完全失灵且无法修复时，应整体拆换。拆除过程中应避免损坏周边墙体、饰面；新门窗安装前需复核洞口尺寸，确保与洞口适配，安装牢固，框与洞口间隙用防水密封材料填实。</w:t>
      </w:r>
    </w:p>
    <w:p w14:paraId="6EDB0508">
      <w:pPr>
        <w:numPr>
          <w:ilvl w:val="0"/>
          <w:numId w:val="0"/>
        </w:numPr>
        <w:spacing w:before="135" w:line="287" w:lineRule="auto"/>
        <w:ind w:left="20" w:leftChars="0" w:right="120" w:rightChars="0" w:firstLine="440" w:firstLineChars="200"/>
        <w:jc w:val="both"/>
        <w:rPr>
          <w:rFonts w:hint="default" w:ascii="宋体" w:hAnsi="宋体" w:eastAsia="宋体" w:cs="仿宋"/>
          <w:color w:val="0000FF"/>
          <w:kern w:val="2"/>
          <w:sz w:val="22"/>
          <w:szCs w:val="24"/>
          <w:lang w:val="en-US" w:eastAsia="zh-CN" w:bidi="ar-SA"/>
        </w:rPr>
      </w:pPr>
      <w:r>
        <w:rPr>
          <w:rFonts w:hint="eastAsia" w:ascii="宋体" w:hAnsi="宋体" w:eastAsia="宋体" w:cs="仿宋"/>
          <w:color w:val="0000FF"/>
          <w:kern w:val="2"/>
          <w:sz w:val="22"/>
          <w:szCs w:val="24"/>
          <w:lang w:val="en-US" w:eastAsia="zh-CN" w:bidi="ar-SA"/>
        </w:rPr>
        <w:t>6.5.2</w:t>
      </w:r>
      <w:r>
        <w:rPr>
          <w:rFonts w:hint="default" w:ascii="宋体" w:hAnsi="宋体" w:eastAsia="宋体" w:cs="仿宋"/>
          <w:color w:val="0000FF"/>
          <w:kern w:val="2"/>
          <w:sz w:val="22"/>
          <w:szCs w:val="24"/>
          <w:lang w:val="en-US" w:eastAsia="zh-CN" w:bidi="ar-SA"/>
        </w:rPr>
        <w:t>玻璃安装与调整</w:t>
      </w:r>
      <w:r>
        <w:rPr>
          <w:rFonts w:hint="eastAsia" w:ascii="宋体" w:hAnsi="宋体" w:eastAsia="宋体" w:cs="仿宋"/>
          <w:color w:val="0000FF"/>
          <w:kern w:val="2"/>
          <w:sz w:val="22"/>
          <w:szCs w:val="24"/>
          <w:lang w:val="en-US" w:eastAsia="zh-CN" w:bidi="ar-SA"/>
        </w:rPr>
        <w:t>：</w:t>
      </w:r>
      <w:r>
        <w:rPr>
          <w:rFonts w:hint="default" w:ascii="宋体" w:hAnsi="宋体" w:eastAsia="宋体" w:cs="仿宋"/>
          <w:color w:val="0000FF"/>
          <w:kern w:val="2"/>
          <w:sz w:val="22"/>
          <w:szCs w:val="24"/>
          <w:lang w:val="en-US" w:eastAsia="zh-CN" w:bidi="ar-SA"/>
        </w:rPr>
        <w:t>玻璃厚度、类型不符合现行规范要求的，应整体调换；安装时确保玻璃与框扇槽口匹配，间隙均匀，采用专用玻璃垫块固定，避免玻璃直接接触金属框。玻璃固定应牢靠，单块玻璃面积≥1.5㎡或位于公共通道、出入口的门玻璃，必须使用安全玻璃，并采用硅酮结构密封胶辅助固定，胶缝宽度、厚度符合设计要求，严禁使用过期密封胶。</w:t>
      </w:r>
    </w:p>
    <w:p w14:paraId="084FE1FA">
      <w:pPr>
        <w:numPr>
          <w:ilvl w:val="0"/>
          <w:numId w:val="0"/>
        </w:numPr>
        <w:spacing w:before="135" w:line="287" w:lineRule="auto"/>
        <w:ind w:left="20" w:leftChars="0" w:right="120" w:rightChars="0" w:firstLine="440" w:firstLineChars="200"/>
        <w:jc w:val="both"/>
        <w:rPr>
          <w:rFonts w:hint="default" w:ascii="宋体" w:hAnsi="宋体" w:eastAsia="宋体" w:cs="仿宋"/>
          <w:color w:val="0000FF"/>
          <w:kern w:val="2"/>
          <w:sz w:val="22"/>
          <w:szCs w:val="24"/>
          <w:lang w:val="en-US" w:eastAsia="zh-CN" w:bidi="ar-SA"/>
        </w:rPr>
      </w:pPr>
      <w:r>
        <w:rPr>
          <w:rFonts w:hint="eastAsia" w:ascii="宋体" w:hAnsi="宋体" w:eastAsia="宋体" w:cs="仿宋"/>
          <w:color w:val="0000FF"/>
          <w:kern w:val="2"/>
          <w:sz w:val="22"/>
          <w:szCs w:val="24"/>
          <w:lang w:val="en-US" w:eastAsia="zh-CN" w:bidi="ar-SA"/>
        </w:rPr>
        <w:t>6.5.3</w:t>
      </w:r>
      <w:r>
        <w:rPr>
          <w:rFonts w:hint="default" w:ascii="宋体" w:hAnsi="宋体" w:eastAsia="宋体" w:cs="仿宋"/>
          <w:color w:val="0000FF"/>
          <w:kern w:val="2"/>
          <w:sz w:val="22"/>
          <w:szCs w:val="24"/>
          <w:lang w:val="en-US" w:eastAsia="zh-CN" w:bidi="ar-SA"/>
        </w:rPr>
        <w:t>五金配件与功能调试</w:t>
      </w:r>
    </w:p>
    <w:p w14:paraId="2856E9DA">
      <w:pPr>
        <w:numPr>
          <w:ilvl w:val="0"/>
          <w:numId w:val="0"/>
        </w:numPr>
        <w:spacing w:before="135" w:line="287" w:lineRule="auto"/>
        <w:ind w:left="20" w:leftChars="0" w:right="120" w:rightChars="0" w:firstLine="440" w:firstLineChars="200"/>
        <w:jc w:val="both"/>
        <w:rPr>
          <w:rFonts w:hint="default" w:ascii="宋体" w:hAnsi="宋体" w:eastAsia="宋体" w:cs="仿宋"/>
          <w:color w:val="0000FF"/>
          <w:kern w:val="2"/>
          <w:sz w:val="22"/>
          <w:szCs w:val="24"/>
          <w:lang w:val="en-US" w:eastAsia="zh-CN" w:bidi="ar-SA"/>
        </w:rPr>
      </w:pPr>
      <w:r>
        <w:rPr>
          <w:rFonts w:hint="eastAsia" w:ascii="宋体" w:hAnsi="宋体" w:eastAsia="宋体" w:cs="仿宋"/>
          <w:color w:val="0000FF"/>
          <w:kern w:val="2"/>
          <w:sz w:val="22"/>
          <w:szCs w:val="24"/>
          <w:lang w:val="en-US" w:eastAsia="zh-CN" w:bidi="ar-SA"/>
        </w:rPr>
        <w:t>1、</w:t>
      </w:r>
      <w:r>
        <w:rPr>
          <w:rFonts w:hint="default" w:ascii="宋体" w:hAnsi="宋体" w:eastAsia="宋体" w:cs="仿宋"/>
          <w:color w:val="0000FF"/>
          <w:kern w:val="2"/>
          <w:sz w:val="22"/>
          <w:szCs w:val="24"/>
          <w:lang w:val="en-US" w:eastAsia="zh-CN" w:bidi="ar-SA"/>
        </w:rPr>
        <w:t>五金附件应与门窗类型匹配，锈蚀、损坏或失灵的配件必须更换，确保数量齐全、安装牢固；金属配件应做防腐处理，木质配件需涂刷防潮涂料。</w:t>
      </w:r>
    </w:p>
    <w:p w14:paraId="18C9EF2E">
      <w:pPr>
        <w:numPr>
          <w:ilvl w:val="0"/>
          <w:numId w:val="0"/>
        </w:numPr>
        <w:spacing w:before="135" w:line="287" w:lineRule="auto"/>
        <w:ind w:left="20" w:leftChars="0" w:right="120" w:rightChars="0" w:firstLine="440" w:firstLineChars="200"/>
        <w:jc w:val="both"/>
        <w:rPr>
          <w:rFonts w:hint="default" w:ascii="宋体" w:hAnsi="宋体" w:eastAsia="宋体" w:cs="仿宋"/>
          <w:color w:val="0000FF"/>
          <w:kern w:val="2"/>
          <w:sz w:val="22"/>
          <w:szCs w:val="24"/>
          <w:lang w:val="en-US" w:eastAsia="zh-CN" w:bidi="ar-SA"/>
        </w:rPr>
      </w:pPr>
      <w:r>
        <w:rPr>
          <w:rFonts w:hint="eastAsia" w:ascii="宋体" w:hAnsi="宋体" w:eastAsia="宋体" w:cs="仿宋"/>
          <w:color w:val="0000FF"/>
          <w:kern w:val="2"/>
          <w:sz w:val="22"/>
          <w:szCs w:val="24"/>
          <w:lang w:val="en-US" w:eastAsia="zh-CN" w:bidi="ar-SA"/>
        </w:rPr>
        <w:t>2、</w:t>
      </w:r>
      <w:r>
        <w:rPr>
          <w:rFonts w:hint="default" w:ascii="宋体" w:hAnsi="宋体" w:eastAsia="宋体" w:cs="仿宋"/>
          <w:color w:val="0000FF"/>
          <w:kern w:val="2"/>
          <w:sz w:val="22"/>
          <w:szCs w:val="24"/>
          <w:lang w:val="en-US" w:eastAsia="zh-CN" w:bidi="ar-SA"/>
        </w:rPr>
        <w:t>门窗安装或修缮后应进行功能调试：平开类门窗应关启灵活，关闭后与框贴合严密，无倒翘；推拉类门窗滑动平稳，无卡滞，定位准确；风缝应整齐均匀。</w:t>
      </w:r>
    </w:p>
    <w:p w14:paraId="731B6269">
      <w:pPr>
        <w:spacing w:before="157" w:line="287" w:lineRule="auto"/>
        <w:ind w:firstLine="20"/>
        <w:jc w:val="both"/>
        <w:outlineLvl w:val="1"/>
        <w:rPr>
          <w:rFonts w:hint="eastAsia" w:ascii="宋体" w:hAnsi="宋体" w:eastAsia="宋体"/>
          <w:b/>
          <w:color w:val="000000"/>
          <w:sz w:val="22"/>
        </w:rPr>
      </w:pPr>
      <w:bookmarkStart w:id="80" w:name="_Toc26000"/>
      <w:r>
        <w:rPr>
          <w:rFonts w:hint="eastAsia" w:ascii="宋体" w:hAnsi="宋体" w:eastAsia="宋体"/>
          <w:b/>
          <w:color w:val="000000"/>
          <w:sz w:val="22"/>
          <w:lang w:val="en-US" w:eastAsia="zh-CN"/>
        </w:rPr>
        <w:t>6.6屋面原位修复施工</w:t>
      </w:r>
      <w:bookmarkEnd w:id="80"/>
    </w:p>
    <w:p w14:paraId="1D519FDB">
      <w:pPr>
        <w:numPr>
          <w:ilvl w:val="0"/>
          <w:numId w:val="0"/>
        </w:numPr>
        <w:spacing w:before="135" w:line="287" w:lineRule="auto"/>
        <w:ind w:left="20" w:leftChars="0" w:right="120" w:rightChars="0" w:firstLine="440" w:firstLineChars="200"/>
        <w:jc w:val="both"/>
        <w:rPr>
          <w:rFonts w:hint="eastAsia" w:ascii="宋体" w:hAnsi="宋体" w:eastAsia="宋体" w:cs="仿宋"/>
          <w:color w:val="0000FF"/>
          <w:kern w:val="2"/>
          <w:sz w:val="22"/>
          <w:szCs w:val="24"/>
          <w:lang w:val="en-US" w:eastAsia="zh-CN" w:bidi="ar-SA"/>
        </w:rPr>
      </w:pPr>
      <w:r>
        <w:rPr>
          <w:rFonts w:hint="eastAsia" w:ascii="宋体" w:hAnsi="宋体" w:eastAsia="宋体" w:cs="仿宋"/>
          <w:color w:val="0000FF"/>
          <w:kern w:val="2"/>
          <w:sz w:val="22"/>
          <w:szCs w:val="24"/>
          <w:lang w:val="en-US" w:eastAsia="zh-CN" w:bidi="ar-SA"/>
        </w:rPr>
        <w:t>6.6.1屋面整体翻新施工</w:t>
      </w:r>
    </w:p>
    <w:p w14:paraId="38C28233">
      <w:pPr>
        <w:numPr>
          <w:ilvl w:val="0"/>
          <w:numId w:val="0"/>
        </w:numPr>
        <w:spacing w:before="135" w:line="287" w:lineRule="auto"/>
        <w:ind w:left="20" w:leftChars="0" w:right="120" w:rightChars="0" w:firstLine="440" w:firstLineChars="200"/>
        <w:jc w:val="both"/>
        <w:rPr>
          <w:rFonts w:hint="eastAsia" w:ascii="宋体" w:hAnsi="宋体" w:eastAsia="宋体" w:cs="仿宋"/>
          <w:color w:val="0000FF"/>
          <w:kern w:val="2"/>
          <w:sz w:val="22"/>
          <w:szCs w:val="24"/>
          <w:lang w:val="en-US" w:eastAsia="zh-CN" w:bidi="ar-SA"/>
        </w:rPr>
      </w:pPr>
      <w:r>
        <w:rPr>
          <w:rFonts w:hint="eastAsia" w:ascii="宋体" w:hAnsi="宋体" w:eastAsia="宋体" w:cs="仿宋"/>
          <w:color w:val="0000FF"/>
          <w:kern w:val="2"/>
          <w:sz w:val="22"/>
          <w:szCs w:val="24"/>
          <w:lang w:val="en-US" w:eastAsia="zh-CN" w:bidi="ar-SA"/>
        </w:rPr>
        <w:t>1、拆除作业：拆除应遵循“自上而下、分层实施”原则，顺序依次为：屋面附属构件→面层→基层预处理。附属构件拆除前应先断开管线及固定连接，避免设备坠落；面层拆除严禁使用大型破碎机械直接冲击屋面结构层；拆除全过程应保护原屋面混凝土结构层，严禁打穿或凿透结构层；作业中遇坚硬粘结点时，应采用人工凿除或小型工具处理，发现结构层表皮剥落等微小破损时，应立即停止对应区域作业，标记破损位置待基层处理阶段修补。</w:t>
      </w:r>
    </w:p>
    <w:p w14:paraId="34495764">
      <w:pPr>
        <w:numPr>
          <w:ilvl w:val="0"/>
          <w:numId w:val="0"/>
        </w:numPr>
        <w:spacing w:before="135" w:line="287" w:lineRule="auto"/>
        <w:ind w:left="20" w:leftChars="0" w:right="120" w:rightChars="0" w:firstLine="440" w:firstLineChars="200"/>
        <w:jc w:val="both"/>
        <w:rPr>
          <w:rFonts w:hint="eastAsia" w:ascii="宋体" w:hAnsi="宋体" w:eastAsia="宋体" w:cs="仿宋"/>
          <w:color w:val="0000FF"/>
          <w:kern w:val="2"/>
          <w:sz w:val="22"/>
          <w:szCs w:val="24"/>
          <w:lang w:val="en-US" w:eastAsia="zh-CN" w:bidi="ar-SA"/>
        </w:rPr>
      </w:pPr>
      <w:r>
        <w:rPr>
          <w:rFonts w:hint="eastAsia" w:ascii="宋体" w:hAnsi="宋体" w:eastAsia="宋体" w:cs="仿宋"/>
          <w:color w:val="0000FF"/>
          <w:kern w:val="2"/>
          <w:sz w:val="22"/>
          <w:szCs w:val="24"/>
          <w:lang w:val="en-US" w:eastAsia="zh-CN" w:bidi="ar-SA"/>
        </w:rPr>
        <w:t>2、结构基层处理：</w:t>
      </w:r>
    </w:p>
    <w:p w14:paraId="179066A2">
      <w:pPr>
        <w:numPr>
          <w:ilvl w:val="0"/>
          <w:numId w:val="0"/>
        </w:numPr>
        <w:spacing w:before="135" w:line="287" w:lineRule="auto"/>
        <w:ind w:left="20" w:leftChars="0" w:right="120" w:rightChars="0" w:firstLine="440" w:firstLineChars="200"/>
        <w:jc w:val="both"/>
        <w:rPr>
          <w:rFonts w:hint="eastAsia" w:ascii="宋体" w:hAnsi="宋体" w:eastAsia="宋体" w:cs="仿宋"/>
          <w:color w:val="0000FF"/>
          <w:kern w:val="2"/>
          <w:sz w:val="22"/>
          <w:szCs w:val="24"/>
          <w:lang w:val="en-US" w:eastAsia="zh-CN" w:bidi="ar-SA"/>
        </w:rPr>
      </w:pPr>
      <w:r>
        <w:rPr>
          <w:rFonts w:hint="eastAsia" w:ascii="宋体" w:hAnsi="宋体" w:eastAsia="宋体" w:cs="仿宋"/>
          <w:color w:val="0000FF"/>
          <w:kern w:val="2"/>
          <w:sz w:val="22"/>
          <w:szCs w:val="24"/>
          <w:lang w:val="en-US" w:eastAsia="zh-CN" w:bidi="ar-SA"/>
        </w:rPr>
        <w:t>（1）通用处理：基层表面凹陷、缺角、蜂窝麻面等缺陷，应采用同强度等级水泥砂浆分层修补，确保修补层与原基层结合紧密；混凝土板表面浮浆应采用钢丝刷、角磨机或人工凿除，直至露出坚实骨料；后续需粘结或涂刷的区域应凿毛处理；宽度不超过0.3mm的裂缝，应清理缝内灰尘、湿气后采用密封胶封堵，确保填充饱满；宽度超过0.3mm的裂缝，应采用专用结构注浆料处理。</w:t>
      </w:r>
    </w:p>
    <w:p w14:paraId="0054E22B">
      <w:pPr>
        <w:numPr>
          <w:ilvl w:val="0"/>
          <w:numId w:val="0"/>
        </w:numPr>
        <w:spacing w:before="135" w:line="287" w:lineRule="auto"/>
        <w:ind w:left="20" w:leftChars="0" w:right="120" w:rightChars="0" w:firstLine="440" w:firstLineChars="200"/>
        <w:jc w:val="both"/>
        <w:rPr>
          <w:rFonts w:hint="eastAsia" w:ascii="宋体" w:hAnsi="宋体" w:eastAsia="宋体" w:cs="仿宋"/>
          <w:color w:val="0000FF"/>
          <w:kern w:val="2"/>
          <w:sz w:val="22"/>
          <w:szCs w:val="24"/>
          <w:lang w:val="en-US" w:eastAsia="zh-CN" w:bidi="ar-SA"/>
        </w:rPr>
      </w:pPr>
      <w:r>
        <w:rPr>
          <w:rFonts w:hint="eastAsia" w:ascii="宋体" w:hAnsi="宋体" w:eastAsia="宋体" w:cs="仿宋"/>
          <w:color w:val="0000FF"/>
          <w:kern w:val="2"/>
          <w:sz w:val="22"/>
          <w:szCs w:val="24"/>
          <w:lang w:val="en-US" w:eastAsia="zh-CN" w:bidi="ar-SA"/>
        </w:rPr>
        <w:t>（2）专项处理：瓦屋面：老化、破损严重且漏水的瓦屋面，应拆除结构层以上全部构造；金瓦屋面仅拆除老化、破损脱落的金瓦及配套粘结层，保留持钉层或找平层，拆除后需清理持钉层表面锈迹及残留粘结物；金属屋面：基层应先清除表面灰尘、油污，再采用角磨机打磨除锈，除锈等级应达到Sa2.5级；基层存在变形、破损时，应采用焊接修补或更换构件，确保基层坚实可靠。</w:t>
      </w:r>
    </w:p>
    <w:p w14:paraId="2BBDC9CD">
      <w:pPr>
        <w:numPr>
          <w:ilvl w:val="0"/>
          <w:numId w:val="0"/>
        </w:numPr>
        <w:spacing w:before="135" w:line="287" w:lineRule="auto"/>
        <w:ind w:left="20" w:leftChars="0" w:right="120" w:rightChars="0" w:firstLine="440" w:firstLineChars="200"/>
        <w:jc w:val="both"/>
        <w:rPr>
          <w:rFonts w:hint="eastAsia" w:ascii="宋体" w:hAnsi="宋体" w:eastAsia="宋体" w:cs="仿宋"/>
          <w:color w:val="0000FF"/>
          <w:kern w:val="2"/>
          <w:sz w:val="22"/>
          <w:szCs w:val="24"/>
          <w:lang w:val="en-US" w:eastAsia="zh-CN" w:bidi="ar-SA"/>
        </w:rPr>
      </w:pPr>
      <w:r>
        <w:rPr>
          <w:rFonts w:hint="eastAsia" w:ascii="宋体" w:hAnsi="宋体" w:eastAsia="宋体" w:cs="仿宋"/>
          <w:color w:val="0000FF"/>
          <w:kern w:val="2"/>
          <w:sz w:val="22"/>
          <w:szCs w:val="24"/>
          <w:lang w:val="en-US" w:eastAsia="zh-CN" w:bidi="ar-SA"/>
        </w:rPr>
        <w:t>6.6.2原位修缮法</w:t>
      </w:r>
    </w:p>
    <w:p w14:paraId="2FF57E01">
      <w:pPr>
        <w:numPr>
          <w:ilvl w:val="0"/>
          <w:numId w:val="0"/>
        </w:numPr>
        <w:spacing w:before="135" w:line="287" w:lineRule="auto"/>
        <w:ind w:right="120" w:rightChars="0" w:firstLine="440" w:firstLineChars="200"/>
        <w:jc w:val="both"/>
        <w:rPr>
          <w:rFonts w:hint="default" w:ascii="宋体" w:hAnsi="宋体" w:eastAsia="宋体" w:cs="仿宋"/>
          <w:color w:val="0000FF"/>
          <w:kern w:val="2"/>
          <w:sz w:val="22"/>
          <w:szCs w:val="24"/>
          <w:lang w:val="en-US" w:eastAsia="zh-CN" w:bidi="ar-SA"/>
        </w:rPr>
      </w:pPr>
      <w:r>
        <w:rPr>
          <w:rFonts w:hint="eastAsia" w:ascii="宋体" w:hAnsi="宋体" w:eastAsia="宋体" w:cs="仿宋"/>
          <w:color w:val="0000FF"/>
          <w:kern w:val="2"/>
          <w:sz w:val="22"/>
          <w:szCs w:val="24"/>
          <w:lang w:val="en-US" w:eastAsia="zh-CN" w:bidi="ar-SA"/>
        </w:rPr>
        <w:t>1、平屋面施工：施工前清理屋面杂物与积水，检测渗漏源；清理既有建筑屋面并进行修补；屋面应设置排水、排气措施。上人屋面外露型防水层采用满粘法，施工应符合《建筑防水工程施工质量验收标准》GB 50207相关要求。正置屋面需增设透气管，透气埋管需6*6m进行设置，出屋面透气管管径不应小于等于10cm</w:t>
      </w:r>
      <w:r>
        <w:rPr>
          <w:rFonts w:hint="default" w:ascii="宋体" w:hAnsi="宋体" w:eastAsia="宋体" w:cs="仿宋"/>
          <w:color w:val="0000FF"/>
          <w:kern w:val="2"/>
          <w:sz w:val="22"/>
          <w:szCs w:val="24"/>
          <w:lang w:val="en-US" w:eastAsia="zh-CN" w:bidi="ar-SA"/>
        </w:rPr>
        <w:t>。</w:t>
      </w:r>
    </w:p>
    <w:p w14:paraId="027F4621">
      <w:pPr>
        <w:numPr>
          <w:ilvl w:val="0"/>
          <w:numId w:val="0"/>
        </w:numPr>
        <w:spacing w:before="135" w:line="287" w:lineRule="auto"/>
        <w:ind w:right="120" w:rightChars="0" w:firstLine="440" w:firstLineChars="200"/>
        <w:jc w:val="both"/>
        <w:rPr>
          <w:rFonts w:hint="eastAsia" w:ascii="宋体" w:hAnsi="宋体" w:eastAsia="宋体" w:cs="仿宋"/>
          <w:color w:val="0000FF"/>
          <w:kern w:val="2"/>
          <w:sz w:val="22"/>
          <w:szCs w:val="24"/>
          <w:lang w:val="en-US" w:eastAsia="zh-CN" w:bidi="ar-SA"/>
        </w:rPr>
      </w:pPr>
      <w:r>
        <w:rPr>
          <w:rFonts w:hint="eastAsia" w:ascii="宋体" w:hAnsi="宋体" w:eastAsia="宋体" w:cs="仿宋"/>
          <w:color w:val="0000FF"/>
          <w:kern w:val="2"/>
          <w:sz w:val="22"/>
          <w:szCs w:val="24"/>
          <w:lang w:val="en-US" w:eastAsia="zh-CN" w:bidi="ar-SA"/>
        </w:rPr>
        <w:t>2、坡屋面施工：施工前清除更换损坏、老化的瓦件，处理完成后，涂刷界面剂至瓦件面层，表干后施工耐候裸露型防水层，施工应符合《建筑防水工程施工质量验收标准》GB 50207相关要求。</w:t>
      </w:r>
    </w:p>
    <w:p w14:paraId="196858C2">
      <w:pPr>
        <w:numPr>
          <w:ilvl w:val="0"/>
          <w:numId w:val="0"/>
        </w:numPr>
        <w:spacing w:before="135" w:line="287" w:lineRule="auto"/>
        <w:ind w:right="120" w:rightChars="0" w:firstLine="440" w:firstLineChars="200"/>
        <w:jc w:val="both"/>
        <w:rPr>
          <w:rFonts w:hint="default" w:ascii="宋体" w:hAnsi="宋体" w:eastAsia="宋体" w:cs="仿宋"/>
          <w:color w:val="0000FF"/>
          <w:kern w:val="2"/>
          <w:sz w:val="22"/>
          <w:szCs w:val="24"/>
          <w:lang w:val="en-US" w:eastAsia="zh-CN" w:bidi="ar-SA"/>
        </w:rPr>
      </w:pPr>
      <w:r>
        <w:rPr>
          <w:rFonts w:hint="eastAsia" w:ascii="宋体" w:hAnsi="宋体" w:eastAsia="宋体" w:cs="仿宋"/>
          <w:color w:val="0000FF"/>
          <w:kern w:val="2"/>
          <w:sz w:val="22"/>
          <w:szCs w:val="24"/>
          <w:lang w:val="en-US" w:eastAsia="zh-CN" w:bidi="ar-SA"/>
        </w:rPr>
        <w:t>3、金属屋面施工：施工前需清除屋面表面杂物、油污等，修复缺陷确保基层合格；并对金属屋面进行除锈，等级符合《涂装前钢材表面锈蚀等级和除锈等级》GB/T 8923</w:t>
      </w:r>
      <w:r>
        <w:rPr>
          <w:rFonts w:hint="eastAsia" w:ascii="宋体" w:hAnsi="宋体" w:eastAsia="宋体" w:cs="仿宋"/>
          <w:color w:val="FF0000"/>
          <w:kern w:val="2"/>
          <w:sz w:val="22"/>
          <w:szCs w:val="24"/>
          <w:lang w:val="en-US" w:eastAsia="zh-CN" w:bidi="ar-SA"/>
        </w:rPr>
        <w:t>中Sa2级或St3级</w:t>
      </w:r>
      <w:r>
        <w:rPr>
          <w:rFonts w:hint="eastAsia" w:ascii="宋体" w:hAnsi="宋体" w:eastAsia="宋体" w:cs="仿宋"/>
          <w:color w:val="0000FF"/>
          <w:kern w:val="2"/>
          <w:sz w:val="22"/>
          <w:szCs w:val="24"/>
          <w:lang w:val="en-US" w:eastAsia="zh-CN" w:bidi="ar-SA"/>
        </w:rPr>
        <w:t>；除锈后表面应干燥、无油污及尖锐物，突出物需磨平密封。金属屋面防水可采用高分子复合防水卷材及外露型高弹防水涂料，施工应符合《建筑防水工程施工质量验收标准》GB 50207相关要求。</w:t>
      </w:r>
    </w:p>
    <w:p w14:paraId="1232A285">
      <w:pPr>
        <w:spacing w:before="157" w:line="287" w:lineRule="auto"/>
        <w:ind w:firstLine="20"/>
        <w:jc w:val="both"/>
        <w:outlineLvl w:val="1"/>
        <w:rPr>
          <w:rFonts w:hint="eastAsia" w:ascii="宋体" w:hAnsi="宋体" w:eastAsia="宋体"/>
          <w:b/>
          <w:color w:val="000000"/>
          <w:sz w:val="22"/>
          <w:lang w:val="en-US" w:eastAsia="zh-CN"/>
        </w:rPr>
      </w:pPr>
      <w:bookmarkStart w:id="81" w:name="_Toc14237"/>
      <w:r>
        <w:rPr>
          <w:rFonts w:hint="eastAsia" w:ascii="宋体" w:hAnsi="宋体" w:eastAsia="宋体"/>
          <w:b/>
          <w:color w:val="000000"/>
          <w:sz w:val="22"/>
          <w:lang w:val="en-US" w:eastAsia="zh-CN"/>
        </w:rPr>
        <w:t>6.7外墙悬挂物修缮施工</w:t>
      </w:r>
      <w:bookmarkEnd w:id="81"/>
    </w:p>
    <w:p w14:paraId="77C92F34">
      <w:pPr>
        <w:numPr>
          <w:ilvl w:val="0"/>
          <w:numId w:val="0"/>
        </w:numPr>
        <w:spacing w:before="135" w:line="287" w:lineRule="auto"/>
        <w:ind w:right="120" w:rightChars="0" w:firstLine="440" w:firstLineChars="200"/>
        <w:jc w:val="both"/>
        <w:rPr>
          <w:rFonts w:hint="default" w:ascii="宋体" w:hAnsi="宋体" w:eastAsia="宋体" w:cs="仿宋"/>
          <w:color w:val="0000FF"/>
          <w:kern w:val="2"/>
          <w:sz w:val="22"/>
          <w:szCs w:val="24"/>
          <w:lang w:val="en-US" w:eastAsia="zh-CN" w:bidi="ar-SA"/>
        </w:rPr>
      </w:pPr>
      <w:r>
        <w:rPr>
          <w:rFonts w:hint="eastAsia" w:ascii="宋体" w:hAnsi="宋体" w:eastAsia="宋体" w:cs="仿宋"/>
          <w:color w:val="0000FF"/>
          <w:kern w:val="2"/>
          <w:sz w:val="22"/>
          <w:szCs w:val="24"/>
          <w:lang w:val="en-US" w:eastAsia="zh-CN" w:bidi="ar-SA"/>
        </w:rPr>
        <w:t>6.7.1</w:t>
      </w:r>
      <w:r>
        <w:rPr>
          <w:rFonts w:hint="default" w:ascii="宋体" w:hAnsi="宋体" w:eastAsia="宋体" w:cs="仿宋"/>
          <w:color w:val="0000FF"/>
          <w:kern w:val="2"/>
          <w:sz w:val="22"/>
          <w:szCs w:val="24"/>
          <w:lang w:val="en-US" w:eastAsia="zh-CN" w:bidi="ar-SA"/>
        </w:rPr>
        <w:t>施工前检查与评估</w:t>
      </w:r>
      <w:r>
        <w:rPr>
          <w:rFonts w:hint="eastAsia" w:ascii="宋体" w:hAnsi="宋体" w:eastAsia="宋体" w:cs="仿宋"/>
          <w:color w:val="0000FF"/>
          <w:kern w:val="2"/>
          <w:sz w:val="22"/>
          <w:szCs w:val="24"/>
          <w:lang w:val="en-US" w:eastAsia="zh-CN" w:bidi="ar-SA"/>
        </w:rPr>
        <w:t>：</w:t>
      </w:r>
      <w:r>
        <w:rPr>
          <w:rFonts w:hint="default" w:ascii="宋体" w:hAnsi="宋体" w:eastAsia="宋体" w:cs="仿宋"/>
          <w:color w:val="0000FF"/>
          <w:kern w:val="2"/>
          <w:sz w:val="22"/>
          <w:szCs w:val="24"/>
          <w:lang w:val="en-US" w:eastAsia="zh-CN" w:bidi="ar-SA"/>
        </w:rPr>
        <w:t>施工前应对外墙悬挂物及连接节点进行全面检查，记录松动、变形、锈蚀、缺损、漏水等缺陷，评估结构安全性及功能完整性，明确修缮范围，并根据检查结果制定专项方案</w:t>
      </w:r>
      <w:r>
        <w:rPr>
          <w:rFonts w:hint="eastAsia" w:ascii="宋体" w:hAnsi="宋体" w:eastAsia="宋体" w:cs="仿宋"/>
          <w:color w:val="0000FF"/>
          <w:kern w:val="2"/>
          <w:sz w:val="22"/>
          <w:szCs w:val="24"/>
          <w:lang w:val="en-US" w:eastAsia="zh-CN" w:bidi="ar-SA"/>
        </w:rPr>
        <w:t>；</w:t>
      </w:r>
      <w:r>
        <w:rPr>
          <w:rFonts w:hint="default" w:ascii="宋体" w:hAnsi="宋体" w:eastAsia="宋体" w:cs="仿宋"/>
          <w:color w:val="0000FF"/>
          <w:kern w:val="2"/>
          <w:sz w:val="22"/>
          <w:szCs w:val="24"/>
          <w:lang w:val="en-US" w:eastAsia="zh-CN" w:bidi="ar-SA"/>
        </w:rPr>
        <w:t>修缮所用材料应符合现行国家标准，进场时核查产品合格证及性能检测报告；金属构件材质、规格应满足受力要求，安全玻璃需符合《建筑玻璃应用技术规程》JGJ 113规定。</w:t>
      </w:r>
    </w:p>
    <w:p w14:paraId="0DC1C85F">
      <w:pPr>
        <w:numPr>
          <w:ilvl w:val="0"/>
          <w:numId w:val="0"/>
        </w:numPr>
        <w:spacing w:before="135" w:line="287" w:lineRule="auto"/>
        <w:ind w:right="120" w:rightChars="0" w:firstLine="440" w:firstLineChars="200"/>
        <w:jc w:val="both"/>
        <w:rPr>
          <w:rFonts w:hint="default" w:ascii="宋体" w:hAnsi="宋体" w:eastAsia="宋体" w:cs="仿宋"/>
          <w:color w:val="0000FF"/>
          <w:kern w:val="2"/>
          <w:sz w:val="22"/>
          <w:szCs w:val="24"/>
          <w:lang w:val="en-US" w:eastAsia="zh-CN" w:bidi="ar-SA"/>
        </w:rPr>
      </w:pPr>
      <w:r>
        <w:rPr>
          <w:rFonts w:hint="eastAsia" w:ascii="宋体" w:hAnsi="宋体" w:eastAsia="宋体" w:cs="仿宋"/>
          <w:color w:val="0000FF"/>
          <w:kern w:val="2"/>
          <w:sz w:val="22"/>
          <w:szCs w:val="24"/>
          <w:lang w:val="en-US" w:eastAsia="zh-CN" w:bidi="ar-SA"/>
        </w:rPr>
        <w:t>6.7.2</w:t>
      </w:r>
      <w:r>
        <w:rPr>
          <w:rFonts w:hint="default" w:ascii="宋体" w:hAnsi="宋体" w:eastAsia="宋体" w:cs="仿宋"/>
          <w:color w:val="0000FF"/>
          <w:kern w:val="2"/>
          <w:sz w:val="22"/>
          <w:szCs w:val="24"/>
          <w:lang w:val="en-US" w:eastAsia="zh-CN" w:bidi="ar-SA"/>
        </w:rPr>
        <w:t>悬挂物及连接节点修缮</w:t>
      </w:r>
      <w:r>
        <w:rPr>
          <w:rFonts w:hint="eastAsia" w:ascii="宋体" w:hAnsi="宋体" w:eastAsia="宋体" w:cs="仿宋"/>
          <w:color w:val="0000FF"/>
          <w:kern w:val="2"/>
          <w:sz w:val="22"/>
          <w:szCs w:val="24"/>
          <w:lang w:val="en-US" w:eastAsia="zh-CN" w:bidi="ar-SA"/>
        </w:rPr>
        <w:t>：</w:t>
      </w:r>
    </w:p>
    <w:p w14:paraId="43493A64">
      <w:pPr>
        <w:numPr>
          <w:ilvl w:val="0"/>
          <w:numId w:val="0"/>
        </w:numPr>
        <w:spacing w:before="135" w:line="287" w:lineRule="auto"/>
        <w:ind w:right="120" w:rightChars="0" w:firstLine="440" w:firstLineChars="200"/>
        <w:jc w:val="both"/>
        <w:rPr>
          <w:rFonts w:hint="default" w:ascii="宋体" w:hAnsi="宋体" w:eastAsia="宋体" w:cs="仿宋"/>
          <w:color w:val="0000FF"/>
          <w:kern w:val="2"/>
          <w:sz w:val="22"/>
          <w:szCs w:val="24"/>
          <w:lang w:val="en-US" w:eastAsia="zh-CN" w:bidi="ar-SA"/>
        </w:rPr>
      </w:pPr>
      <w:r>
        <w:rPr>
          <w:rFonts w:hint="eastAsia" w:ascii="宋体" w:hAnsi="宋体" w:eastAsia="宋体" w:cs="仿宋"/>
          <w:color w:val="0000FF"/>
          <w:kern w:val="2"/>
          <w:sz w:val="22"/>
          <w:szCs w:val="24"/>
          <w:lang w:val="en-US" w:eastAsia="zh-CN" w:bidi="ar-SA"/>
        </w:rPr>
        <w:t>1、</w:t>
      </w:r>
      <w:r>
        <w:rPr>
          <w:rFonts w:hint="default" w:ascii="宋体" w:hAnsi="宋体" w:eastAsia="宋体" w:cs="仿宋"/>
          <w:color w:val="0000FF"/>
          <w:kern w:val="2"/>
          <w:sz w:val="22"/>
          <w:szCs w:val="24"/>
          <w:lang w:val="en-US" w:eastAsia="zh-CN" w:bidi="ar-SA"/>
        </w:rPr>
        <w:t>松动、变形及强度不足处理：对松动的悬挂物，应先清理连接部位杂物、锈蚀层或老化密封材料，采用适配螺栓、锚固件重新紧固，确保连接节点承载力符合设计要求；金属构件变形影响受力时，应矫正或更换，更换后构件尺寸与原设计一致</w:t>
      </w:r>
      <w:r>
        <w:rPr>
          <w:rFonts w:hint="eastAsia" w:ascii="宋体" w:hAnsi="宋体" w:eastAsia="宋体" w:cs="仿宋"/>
          <w:color w:val="0000FF"/>
          <w:kern w:val="2"/>
          <w:sz w:val="22"/>
          <w:szCs w:val="24"/>
          <w:lang w:val="en-US" w:eastAsia="zh-CN" w:bidi="ar-SA"/>
        </w:rPr>
        <w:t>；</w:t>
      </w:r>
      <w:r>
        <w:rPr>
          <w:rFonts w:hint="default" w:ascii="宋体" w:hAnsi="宋体" w:eastAsia="宋体" w:cs="仿宋"/>
          <w:color w:val="0000FF"/>
          <w:kern w:val="2"/>
          <w:sz w:val="22"/>
          <w:szCs w:val="24"/>
          <w:lang w:val="en-US" w:eastAsia="zh-CN" w:bidi="ar-SA"/>
        </w:rPr>
        <w:t>因严重锈蚀、缺损导致自身强度不足的悬挂物，应整体拆除更换，拆除过程中避免损坏墙体基层及周边装饰面。</w:t>
      </w:r>
    </w:p>
    <w:p w14:paraId="221C310F">
      <w:pPr>
        <w:numPr>
          <w:ilvl w:val="0"/>
          <w:numId w:val="0"/>
        </w:numPr>
        <w:spacing w:before="135" w:line="287" w:lineRule="auto"/>
        <w:ind w:right="120" w:rightChars="0" w:firstLine="440" w:firstLineChars="200"/>
        <w:jc w:val="both"/>
        <w:rPr>
          <w:rFonts w:hint="default" w:ascii="宋体" w:hAnsi="宋体" w:eastAsia="宋体" w:cs="仿宋"/>
          <w:color w:val="0000FF"/>
          <w:kern w:val="2"/>
          <w:sz w:val="22"/>
          <w:szCs w:val="24"/>
          <w:lang w:val="en-US" w:eastAsia="zh-CN" w:bidi="ar-SA"/>
        </w:rPr>
      </w:pPr>
      <w:r>
        <w:rPr>
          <w:rFonts w:hint="eastAsia" w:ascii="宋体" w:hAnsi="宋体" w:eastAsia="宋体" w:cs="仿宋"/>
          <w:color w:val="0000FF"/>
          <w:kern w:val="2"/>
          <w:sz w:val="22"/>
          <w:szCs w:val="24"/>
          <w:lang w:val="en-US" w:eastAsia="zh-CN" w:bidi="ar-SA"/>
        </w:rPr>
        <w:t>2、</w:t>
      </w:r>
      <w:r>
        <w:rPr>
          <w:rFonts w:hint="default" w:ascii="宋体" w:hAnsi="宋体" w:eastAsia="宋体" w:cs="仿宋"/>
          <w:color w:val="0000FF"/>
          <w:kern w:val="2"/>
          <w:sz w:val="22"/>
          <w:szCs w:val="24"/>
          <w:lang w:val="en-US" w:eastAsia="zh-CN" w:bidi="ar-SA"/>
        </w:rPr>
        <w:t>金属空调机架安装：金属空调机架与主体结构的连接必须可靠，混凝土墙体可采用膨胀螺栓固定；非混凝土墙体宜采用对穿螺栓连接，螺栓两端加设垫片及螺母紧固，严禁仅采用膨胀螺栓固定于非承重墙体</w:t>
      </w:r>
      <w:r>
        <w:rPr>
          <w:rFonts w:hint="eastAsia" w:ascii="宋体" w:hAnsi="宋体" w:eastAsia="宋体" w:cs="仿宋"/>
          <w:color w:val="0000FF"/>
          <w:kern w:val="2"/>
          <w:sz w:val="22"/>
          <w:szCs w:val="24"/>
          <w:lang w:val="en-US" w:eastAsia="zh-CN" w:bidi="ar-SA"/>
        </w:rPr>
        <w:t>；</w:t>
      </w:r>
      <w:r>
        <w:rPr>
          <w:rFonts w:hint="default" w:ascii="宋体" w:hAnsi="宋体" w:eastAsia="宋体" w:cs="仿宋"/>
          <w:color w:val="0000FF"/>
          <w:kern w:val="2"/>
          <w:sz w:val="22"/>
          <w:szCs w:val="24"/>
          <w:lang w:val="en-US" w:eastAsia="zh-CN" w:bidi="ar-SA"/>
        </w:rPr>
        <w:t>机架安装后应水平、稳固，承载力满足空调设备重量要求，便于检修。</w:t>
      </w:r>
    </w:p>
    <w:p w14:paraId="402E0AB4">
      <w:pPr>
        <w:numPr>
          <w:ilvl w:val="0"/>
          <w:numId w:val="0"/>
        </w:numPr>
        <w:spacing w:before="135" w:line="287" w:lineRule="auto"/>
        <w:ind w:right="120" w:rightChars="0" w:firstLine="440" w:firstLineChars="200"/>
        <w:jc w:val="both"/>
        <w:rPr>
          <w:rFonts w:hint="default" w:ascii="宋体" w:hAnsi="宋体" w:eastAsia="宋体" w:cs="仿宋"/>
          <w:color w:val="0000FF"/>
          <w:kern w:val="2"/>
          <w:sz w:val="22"/>
          <w:szCs w:val="24"/>
          <w:lang w:val="en-US" w:eastAsia="zh-CN" w:bidi="ar-SA"/>
        </w:rPr>
      </w:pPr>
      <w:r>
        <w:rPr>
          <w:rFonts w:hint="eastAsia" w:ascii="宋体" w:hAnsi="宋体" w:eastAsia="宋体" w:cs="仿宋"/>
          <w:color w:val="0000FF"/>
          <w:kern w:val="2"/>
          <w:sz w:val="22"/>
          <w:szCs w:val="24"/>
          <w:lang w:val="en-US" w:eastAsia="zh-CN" w:bidi="ar-SA"/>
        </w:rPr>
        <w:t>3、</w:t>
      </w:r>
      <w:r>
        <w:rPr>
          <w:rFonts w:hint="default" w:ascii="宋体" w:hAnsi="宋体" w:eastAsia="宋体" w:cs="仿宋"/>
          <w:color w:val="0000FF"/>
          <w:kern w:val="2"/>
          <w:sz w:val="22"/>
          <w:szCs w:val="24"/>
          <w:lang w:val="en-US" w:eastAsia="zh-CN" w:bidi="ar-SA"/>
        </w:rPr>
        <w:t>混凝土空调承台板修缮：承台板起壳、裂缝时，应剔除起壳层及松动混凝土，清理基层后涂刷界面剂，采用微膨胀混凝土或聚合物砂浆修补，裂缝宽度≥0.3mm时应先注入结构胶密封；变形超标时应加固或更换。承台板表面应找坡，避免积水，修补后表面平整，与墙体连接部位应做防水密封处理。</w:t>
      </w:r>
    </w:p>
    <w:p w14:paraId="7FA412DC">
      <w:pPr>
        <w:numPr>
          <w:ilvl w:val="0"/>
          <w:numId w:val="0"/>
        </w:numPr>
        <w:spacing w:before="135" w:line="287" w:lineRule="auto"/>
        <w:ind w:right="120" w:rightChars="0" w:firstLine="440" w:firstLineChars="200"/>
        <w:jc w:val="both"/>
        <w:rPr>
          <w:rFonts w:hint="eastAsia" w:ascii="宋体" w:hAnsi="宋体" w:eastAsia="宋体" w:cs="仿宋"/>
          <w:color w:val="0000FF"/>
          <w:kern w:val="2"/>
          <w:sz w:val="22"/>
          <w:szCs w:val="24"/>
          <w:lang w:val="en-US" w:eastAsia="zh-CN" w:bidi="ar-SA"/>
        </w:rPr>
      </w:pPr>
      <w:r>
        <w:rPr>
          <w:rFonts w:hint="eastAsia" w:ascii="宋体" w:hAnsi="宋体" w:eastAsia="宋体" w:cs="仿宋"/>
          <w:color w:val="0000FF"/>
          <w:kern w:val="2"/>
          <w:sz w:val="22"/>
          <w:szCs w:val="24"/>
          <w:lang w:val="en-US" w:eastAsia="zh-CN" w:bidi="ar-SA"/>
        </w:rPr>
        <w:t>6.7.3</w:t>
      </w:r>
      <w:r>
        <w:rPr>
          <w:rFonts w:hint="default" w:ascii="宋体" w:hAnsi="宋体" w:eastAsia="宋体" w:cs="仿宋"/>
          <w:color w:val="0000FF"/>
          <w:kern w:val="2"/>
          <w:sz w:val="22"/>
          <w:szCs w:val="24"/>
          <w:lang w:val="en-US" w:eastAsia="zh-CN" w:bidi="ar-SA"/>
        </w:rPr>
        <w:t>管道及雨篷修缮</w:t>
      </w:r>
      <w:r>
        <w:rPr>
          <w:rFonts w:hint="eastAsia" w:ascii="宋体" w:hAnsi="宋体" w:eastAsia="宋体" w:cs="仿宋"/>
          <w:color w:val="0000FF"/>
          <w:kern w:val="2"/>
          <w:sz w:val="22"/>
          <w:szCs w:val="24"/>
          <w:lang w:val="en-US" w:eastAsia="zh-CN" w:bidi="ar-SA"/>
        </w:rPr>
        <w:t>：</w:t>
      </w:r>
    </w:p>
    <w:p w14:paraId="303AE99A">
      <w:pPr>
        <w:numPr>
          <w:ilvl w:val="0"/>
          <w:numId w:val="0"/>
        </w:numPr>
        <w:spacing w:before="135" w:line="287" w:lineRule="auto"/>
        <w:ind w:right="120" w:rightChars="0" w:firstLine="440" w:firstLineChars="200"/>
        <w:jc w:val="both"/>
        <w:rPr>
          <w:rFonts w:hint="default" w:ascii="宋体" w:hAnsi="宋体" w:eastAsia="宋体" w:cs="仿宋"/>
          <w:color w:val="0000FF"/>
          <w:kern w:val="2"/>
          <w:sz w:val="22"/>
          <w:szCs w:val="24"/>
          <w:lang w:val="en-US" w:eastAsia="zh-CN" w:bidi="ar-SA"/>
        </w:rPr>
      </w:pPr>
      <w:r>
        <w:rPr>
          <w:rFonts w:hint="eastAsia" w:ascii="宋体" w:hAnsi="宋体" w:eastAsia="宋体" w:cs="仿宋"/>
          <w:color w:val="0000FF"/>
          <w:kern w:val="2"/>
          <w:sz w:val="22"/>
          <w:szCs w:val="24"/>
          <w:lang w:val="en-US" w:eastAsia="zh-CN" w:bidi="ar-SA"/>
        </w:rPr>
        <w:t>1、</w:t>
      </w:r>
      <w:r>
        <w:rPr>
          <w:rFonts w:hint="default" w:ascii="宋体" w:hAnsi="宋体" w:eastAsia="宋体" w:cs="仿宋"/>
          <w:color w:val="0000FF"/>
          <w:kern w:val="2"/>
          <w:sz w:val="22"/>
          <w:szCs w:val="24"/>
          <w:lang w:val="en-US" w:eastAsia="zh-CN" w:bidi="ar-SA"/>
        </w:rPr>
        <w:t>雨水管、冷凝水管修缮：管道坡度不适或存在逆水接头时，应调整管道走向或更换管件，确保排水通畅；接头漏水、积水时，应拆除老化密封件，清理接口后重新涂刷密封胶，套箍连接部位应紧固到位</w:t>
      </w:r>
      <w:r>
        <w:rPr>
          <w:rFonts w:hint="eastAsia" w:ascii="宋体" w:hAnsi="宋体" w:eastAsia="宋体" w:cs="仿宋"/>
          <w:color w:val="0000FF"/>
          <w:kern w:val="2"/>
          <w:sz w:val="22"/>
          <w:szCs w:val="24"/>
          <w:lang w:val="en-US" w:eastAsia="zh-CN" w:bidi="ar-SA"/>
        </w:rPr>
        <w:t>；</w:t>
      </w:r>
      <w:r>
        <w:rPr>
          <w:rFonts w:hint="default" w:ascii="宋体" w:hAnsi="宋体" w:eastAsia="宋体" w:cs="仿宋"/>
          <w:color w:val="0000FF"/>
          <w:kern w:val="2"/>
          <w:sz w:val="22"/>
          <w:szCs w:val="24"/>
          <w:lang w:val="en-US" w:eastAsia="zh-CN" w:bidi="ar-SA"/>
        </w:rPr>
        <w:t>吊托卡与管道连接松动或间距不适时，应增设或调整吊托卡，固定件与管道接触部位加设软垫，避免管道变形或异响</w:t>
      </w:r>
      <w:r>
        <w:rPr>
          <w:rFonts w:hint="eastAsia" w:ascii="宋体" w:hAnsi="宋体" w:eastAsia="宋体" w:cs="仿宋"/>
          <w:color w:val="0000FF"/>
          <w:kern w:val="2"/>
          <w:sz w:val="22"/>
          <w:szCs w:val="24"/>
          <w:lang w:val="en-US" w:eastAsia="zh-CN" w:bidi="ar-SA"/>
        </w:rPr>
        <w:t>；</w:t>
      </w:r>
    </w:p>
    <w:p w14:paraId="614E64B6">
      <w:pPr>
        <w:numPr>
          <w:ilvl w:val="0"/>
          <w:numId w:val="0"/>
        </w:numPr>
        <w:spacing w:before="135" w:line="287" w:lineRule="auto"/>
        <w:ind w:right="120" w:rightChars="0" w:firstLine="440" w:firstLineChars="200"/>
        <w:jc w:val="both"/>
        <w:rPr>
          <w:rFonts w:hint="default" w:ascii="宋体" w:hAnsi="宋体" w:eastAsia="宋体" w:cs="仿宋"/>
          <w:color w:val="0000FF"/>
          <w:kern w:val="2"/>
          <w:sz w:val="22"/>
          <w:szCs w:val="24"/>
          <w:lang w:val="en-US" w:eastAsia="zh-CN" w:bidi="ar-SA"/>
        </w:rPr>
      </w:pPr>
      <w:r>
        <w:rPr>
          <w:rFonts w:hint="eastAsia" w:ascii="宋体" w:hAnsi="宋体" w:eastAsia="宋体" w:cs="仿宋"/>
          <w:color w:val="0000FF"/>
          <w:kern w:val="2"/>
          <w:sz w:val="22"/>
          <w:szCs w:val="24"/>
          <w:lang w:val="en-US" w:eastAsia="zh-CN" w:bidi="ar-SA"/>
        </w:rPr>
        <w:t>2、</w:t>
      </w:r>
      <w:r>
        <w:rPr>
          <w:rFonts w:hint="default" w:ascii="宋体" w:hAnsi="宋体" w:eastAsia="宋体" w:cs="仿宋"/>
          <w:color w:val="0000FF"/>
          <w:kern w:val="2"/>
          <w:sz w:val="22"/>
          <w:szCs w:val="24"/>
          <w:lang w:val="en-US" w:eastAsia="zh-CN" w:bidi="ar-SA"/>
        </w:rPr>
        <w:t>轻质雨篷、披水修缮：雨篷、披水与墙接触处漏水时，应清除接缝处老化密封材料及杂物，基层干燥后涂刷基层处理剂，采用耐候密封胶嵌缝，表面压平收光；雨篷表面应找坡，排水口畅通，与墙体交接处做泛水。</w:t>
      </w:r>
    </w:p>
    <w:p w14:paraId="52924234">
      <w:pPr>
        <w:numPr>
          <w:ilvl w:val="0"/>
          <w:numId w:val="0"/>
        </w:numPr>
        <w:spacing w:before="135" w:line="287" w:lineRule="auto"/>
        <w:ind w:right="120" w:rightChars="0" w:firstLine="440" w:firstLineChars="200"/>
        <w:jc w:val="both"/>
        <w:rPr>
          <w:rFonts w:hint="default" w:ascii="宋体" w:hAnsi="宋体" w:eastAsia="宋体" w:cs="仿宋"/>
          <w:color w:val="0000FF"/>
          <w:kern w:val="2"/>
          <w:sz w:val="22"/>
          <w:szCs w:val="24"/>
          <w:lang w:val="en-US" w:eastAsia="zh-CN" w:bidi="ar-SA"/>
        </w:rPr>
      </w:pPr>
      <w:r>
        <w:rPr>
          <w:rFonts w:hint="eastAsia" w:ascii="宋体" w:hAnsi="宋体" w:eastAsia="宋体" w:cs="仿宋"/>
          <w:color w:val="0000FF"/>
          <w:kern w:val="2"/>
          <w:sz w:val="22"/>
          <w:szCs w:val="24"/>
          <w:lang w:val="en-US" w:eastAsia="zh-CN" w:bidi="ar-SA"/>
        </w:rPr>
        <w:t>6.7.4</w:t>
      </w:r>
      <w:r>
        <w:rPr>
          <w:rFonts w:hint="default" w:ascii="宋体" w:hAnsi="宋体" w:eastAsia="宋体" w:cs="仿宋"/>
          <w:color w:val="0000FF"/>
          <w:kern w:val="2"/>
          <w:sz w:val="22"/>
          <w:szCs w:val="24"/>
          <w:lang w:val="en-US" w:eastAsia="zh-CN" w:bidi="ar-SA"/>
        </w:rPr>
        <w:t>外露铁件及玻璃处理</w:t>
      </w:r>
      <w:r>
        <w:rPr>
          <w:rFonts w:hint="eastAsia" w:ascii="宋体" w:hAnsi="宋体" w:eastAsia="宋体" w:cs="仿宋"/>
          <w:color w:val="0000FF"/>
          <w:kern w:val="2"/>
          <w:sz w:val="22"/>
          <w:szCs w:val="24"/>
          <w:lang w:val="en-US" w:eastAsia="zh-CN" w:bidi="ar-SA"/>
        </w:rPr>
        <w:t>：</w:t>
      </w:r>
    </w:p>
    <w:p w14:paraId="55420031">
      <w:pPr>
        <w:numPr>
          <w:ilvl w:val="0"/>
          <w:numId w:val="0"/>
        </w:numPr>
        <w:spacing w:before="135" w:line="287" w:lineRule="auto"/>
        <w:ind w:right="120" w:rightChars="0" w:firstLine="440" w:firstLineChars="200"/>
        <w:jc w:val="both"/>
        <w:rPr>
          <w:rFonts w:hint="default" w:ascii="宋体" w:hAnsi="宋体" w:eastAsia="宋体" w:cs="仿宋"/>
          <w:color w:val="0000FF"/>
          <w:kern w:val="2"/>
          <w:sz w:val="22"/>
          <w:szCs w:val="24"/>
          <w:lang w:val="en-US" w:eastAsia="zh-CN" w:bidi="ar-SA"/>
        </w:rPr>
      </w:pPr>
      <w:r>
        <w:rPr>
          <w:rFonts w:hint="eastAsia" w:ascii="宋体" w:hAnsi="宋体" w:eastAsia="宋体" w:cs="仿宋"/>
          <w:color w:val="0000FF"/>
          <w:kern w:val="2"/>
          <w:sz w:val="22"/>
          <w:szCs w:val="24"/>
          <w:lang w:val="en-US" w:eastAsia="zh-CN" w:bidi="ar-SA"/>
        </w:rPr>
        <w:t>1、</w:t>
      </w:r>
      <w:r>
        <w:rPr>
          <w:rFonts w:hint="default" w:ascii="宋体" w:hAnsi="宋体" w:eastAsia="宋体" w:cs="仿宋"/>
          <w:color w:val="0000FF"/>
          <w:kern w:val="2"/>
          <w:sz w:val="22"/>
          <w:szCs w:val="24"/>
          <w:lang w:val="en-US" w:eastAsia="zh-CN" w:bidi="ar-SA"/>
        </w:rPr>
        <w:t>外露铁件防腐：外露铁件锈蚀或未涂防锈漆时，应</w:t>
      </w:r>
      <w:r>
        <w:rPr>
          <w:rFonts w:hint="eastAsia" w:ascii="宋体" w:hAnsi="宋体" w:eastAsia="宋体" w:cs="仿宋"/>
          <w:color w:val="0000FF"/>
          <w:kern w:val="2"/>
          <w:sz w:val="22"/>
          <w:szCs w:val="24"/>
          <w:lang w:val="en-US" w:eastAsia="zh-CN" w:bidi="ar-SA"/>
        </w:rPr>
        <w:t>进行</w:t>
      </w:r>
      <w:r>
        <w:rPr>
          <w:rFonts w:hint="default" w:ascii="宋体" w:hAnsi="宋体" w:eastAsia="宋体" w:cs="仿宋"/>
          <w:color w:val="0000FF"/>
          <w:kern w:val="2"/>
          <w:sz w:val="22"/>
          <w:szCs w:val="24"/>
          <w:lang w:val="en-US" w:eastAsia="zh-CN" w:bidi="ar-SA"/>
        </w:rPr>
        <w:t>除锈</w:t>
      </w:r>
      <w:r>
        <w:rPr>
          <w:rFonts w:hint="eastAsia" w:ascii="宋体" w:hAnsi="宋体" w:eastAsia="宋体" w:cs="仿宋"/>
          <w:color w:val="0000FF"/>
          <w:kern w:val="2"/>
          <w:sz w:val="22"/>
          <w:szCs w:val="24"/>
          <w:lang w:val="en-US" w:eastAsia="zh-CN" w:bidi="ar-SA"/>
        </w:rPr>
        <w:t>处理</w:t>
      </w:r>
      <w:r>
        <w:rPr>
          <w:rFonts w:hint="default" w:ascii="宋体" w:hAnsi="宋体" w:eastAsia="宋体" w:cs="仿宋"/>
          <w:color w:val="0000FF"/>
          <w:kern w:val="2"/>
          <w:sz w:val="22"/>
          <w:szCs w:val="24"/>
          <w:lang w:val="en-US" w:eastAsia="zh-CN" w:bidi="ar-SA"/>
        </w:rPr>
        <w:t>，</w:t>
      </w:r>
      <w:r>
        <w:rPr>
          <w:rFonts w:hint="eastAsia" w:ascii="宋体" w:hAnsi="宋体" w:eastAsia="宋体" w:cs="仿宋"/>
          <w:color w:val="0000FF"/>
          <w:kern w:val="2"/>
          <w:sz w:val="22"/>
          <w:szCs w:val="24"/>
          <w:lang w:val="en-US" w:eastAsia="zh-CN" w:bidi="ar-SA"/>
        </w:rPr>
        <w:t>除锈</w:t>
      </w:r>
      <w:r>
        <w:rPr>
          <w:rFonts w:hint="default" w:ascii="宋体" w:hAnsi="宋体" w:eastAsia="宋体" w:cs="仿宋"/>
          <w:color w:val="0000FF"/>
          <w:kern w:val="2"/>
          <w:sz w:val="22"/>
          <w:szCs w:val="24"/>
          <w:lang w:val="en-US" w:eastAsia="zh-CN" w:bidi="ar-SA"/>
        </w:rPr>
        <w:t>后涂刷两道防锈漆，再涂一道罩面漆，涂层应均匀、无漏涂、无流挂。</w:t>
      </w:r>
    </w:p>
    <w:p w14:paraId="54D76EE3">
      <w:pPr>
        <w:numPr>
          <w:ilvl w:val="0"/>
          <w:numId w:val="0"/>
        </w:numPr>
        <w:spacing w:before="135" w:line="287" w:lineRule="auto"/>
        <w:ind w:right="120" w:rightChars="0" w:firstLine="440" w:firstLineChars="200"/>
        <w:jc w:val="both"/>
        <w:rPr>
          <w:rFonts w:hint="default" w:ascii="宋体" w:hAnsi="宋体" w:eastAsia="宋体" w:cs="仿宋"/>
          <w:color w:val="0000FF"/>
          <w:kern w:val="2"/>
          <w:sz w:val="22"/>
          <w:szCs w:val="24"/>
          <w:lang w:val="en-US" w:eastAsia="zh-CN" w:bidi="ar-SA"/>
        </w:rPr>
      </w:pPr>
      <w:r>
        <w:rPr>
          <w:rFonts w:hint="eastAsia" w:ascii="宋体" w:hAnsi="宋体" w:eastAsia="宋体" w:cs="仿宋"/>
          <w:color w:val="0000FF"/>
          <w:kern w:val="2"/>
          <w:sz w:val="22"/>
          <w:szCs w:val="24"/>
          <w:lang w:val="en-US" w:eastAsia="zh-CN" w:bidi="ar-SA"/>
        </w:rPr>
        <w:t>2、</w:t>
      </w:r>
      <w:r>
        <w:rPr>
          <w:rFonts w:hint="default" w:ascii="宋体" w:hAnsi="宋体" w:eastAsia="宋体" w:cs="仿宋"/>
          <w:color w:val="0000FF"/>
          <w:kern w:val="2"/>
          <w:sz w:val="22"/>
          <w:szCs w:val="24"/>
          <w:lang w:val="en-US" w:eastAsia="zh-CN" w:bidi="ar-SA"/>
        </w:rPr>
        <w:t>外挑构件安全玻璃修缮：外挑构件玻璃破损或未采用安全玻璃时，应更换为钢化玻璃或夹层玻璃，安装时玻璃与骨架间加设弹性垫块，四周留设伸缩缝，缝内填嵌耐候密封胶，确保玻璃固定牢靠、无松动。</w:t>
      </w:r>
    </w:p>
    <w:p w14:paraId="7581B39A">
      <w:pPr>
        <w:numPr>
          <w:ilvl w:val="0"/>
          <w:numId w:val="0"/>
        </w:numPr>
        <w:spacing w:line="249" w:lineRule="auto"/>
        <w:ind w:left="420" w:leftChars="0"/>
        <w:jc w:val="both"/>
        <w:outlineLvl w:val="1"/>
        <w:rPr>
          <w:rFonts w:hint="eastAsia" w:ascii="宋体" w:hAnsi="宋体" w:eastAsia="宋体"/>
          <w:color w:val="000000"/>
          <w:sz w:val="21"/>
        </w:rPr>
      </w:pPr>
    </w:p>
    <w:p w14:paraId="70CCB3D9">
      <w:pPr>
        <w:spacing w:line="240" w:lineRule="auto"/>
        <w:ind w:firstLine="0"/>
        <w:jc w:val="both"/>
        <w:rPr>
          <w:rFonts w:hint="eastAsia" w:ascii="宋体" w:hAnsi="宋体" w:eastAsia="宋体"/>
          <w:color w:val="000000"/>
          <w:sz w:val="21"/>
        </w:rPr>
      </w:pPr>
    </w:p>
    <w:p w14:paraId="5929F941">
      <w:pPr>
        <w:pStyle w:val="2"/>
        <w:bidi w:val="0"/>
        <w:spacing w:line="240" w:lineRule="auto"/>
        <w:jc w:val="center"/>
        <w:rPr>
          <w:rFonts w:hint="eastAsia"/>
          <w:b/>
          <w:lang w:val="en-US" w:eastAsia="zh-CN"/>
        </w:rPr>
      </w:pPr>
      <w:bookmarkStart w:id="82" w:name="_Toc9004"/>
      <w:r>
        <w:rPr>
          <w:rFonts w:hint="eastAsia"/>
          <w:b/>
          <w:lang w:val="en-US" w:eastAsia="zh-CN"/>
        </w:rPr>
        <w:t>7 验收</w:t>
      </w:r>
      <w:bookmarkEnd w:id="82"/>
    </w:p>
    <w:p w14:paraId="647B29BE">
      <w:pPr>
        <w:spacing w:line="240" w:lineRule="auto"/>
        <w:ind w:firstLine="0"/>
        <w:jc w:val="both"/>
        <w:rPr>
          <w:rFonts w:hint="eastAsia" w:ascii="宋体" w:hAnsi="宋体" w:eastAsia="宋体"/>
          <w:color w:val="000000"/>
          <w:sz w:val="21"/>
        </w:rPr>
      </w:pPr>
    </w:p>
    <w:p w14:paraId="0ADDF624">
      <w:pPr>
        <w:spacing w:before="25" w:line="287" w:lineRule="auto"/>
        <w:jc w:val="both"/>
        <w:outlineLvl w:val="1"/>
        <w:rPr>
          <w:rFonts w:hint="default" w:ascii="宋体" w:hAnsi="宋体" w:eastAsia="宋体"/>
          <w:b/>
          <w:color w:val="000000"/>
          <w:sz w:val="22"/>
          <w:lang w:val="en-US" w:eastAsia="zh-CN"/>
        </w:rPr>
      </w:pPr>
      <w:bookmarkStart w:id="83" w:name="_Toc5642"/>
      <w:r>
        <w:rPr>
          <w:rFonts w:hint="eastAsia" w:ascii="宋体" w:hAnsi="宋体" w:eastAsia="宋体"/>
          <w:b/>
          <w:color w:val="000000"/>
          <w:sz w:val="22"/>
          <w:lang w:val="en-US" w:eastAsia="zh-CN"/>
        </w:rPr>
        <w:t>7.1 一般规定</w:t>
      </w:r>
      <w:bookmarkEnd w:id="83"/>
    </w:p>
    <w:p w14:paraId="087CEE9D">
      <w:pPr>
        <w:keepNext w:val="0"/>
        <w:keepLines w:val="0"/>
        <w:pageBreakBefore w:val="0"/>
        <w:widowControl w:val="0"/>
        <w:numPr>
          <w:ilvl w:val="2"/>
          <w:numId w:val="43"/>
        </w:numPr>
        <w:kinsoku/>
        <w:wordWrap/>
        <w:overflowPunct/>
        <w:topLinePunct w:val="0"/>
        <w:autoSpaceDE/>
        <w:autoSpaceDN/>
        <w:bidi w:val="0"/>
        <w:adjustRightInd/>
        <w:snapToGrid/>
        <w:spacing w:before="0" w:line="288" w:lineRule="auto"/>
        <w:ind w:left="0" w:leftChars="0" w:firstLine="0" w:firstLineChars="0"/>
        <w:jc w:val="both"/>
        <w:textAlignment w:val="auto"/>
        <w:rPr>
          <w:sz w:val="22"/>
        </w:rPr>
      </w:pPr>
      <w:r>
        <w:rPr>
          <w:rFonts w:hint="eastAsia" w:ascii="宋体" w:hAnsi="宋体" w:eastAsia="宋体"/>
          <w:color w:val="000000"/>
          <w:sz w:val="22"/>
          <w:lang w:val="en-US" w:eastAsia="zh-CN"/>
        </w:rPr>
        <w:t>工程施工质量除满足本规范要求外，尚</w:t>
      </w:r>
      <w:r>
        <w:rPr>
          <w:rFonts w:hint="eastAsia" w:ascii="宋体" w:hAnsi="宋体" w:eastAsia="宋体"/>
          <w:color w:val="000000"/>
          <w:sz w:val="22"/>
        </w:rPr>
        <w:t>应符合</w:t>
      </w:r>
      <w:r>
        <w:rPr>
          <w:rFonts w:hint="eastAsia" w:ascii="宋体" w:hAnsi="宋体" w:eastAsia="宋体"/>
          <w:color w:val="000000"/>
          <w:sz w:val="22"/>
          <w:lang w:val="en-US" w:eastAsia="zh-CN"/>
        </w:rPr>
        <w:t>修缮工程相关</w:t>
      </w:r>
      <w:r>
        <w:rPr>
          <w:rFonts w:hint="eastAsia" w:ascii="宋体" w:hAnsi="宋体" w:eastAsia="宋体"/>
          <w:color w:val="000000"/>
          <w:sz w:val="22"/>
        </w:rPr>
        <w:t>国家</w:t>
      </w:r>
      <w:r>
        <w:rPr>
          <w:rFonts w:hint="eastAsia" w:ascii="宋体" w:hAnsi="宋体" w:eastAsia="宋体"/>
          <w:color w:val="000000"/>
          <w:sz w:val="22"/>
          <w:lang w:val="en-US" w:eastAsia="zh-CN"/>
        </w:rPr>
        <w:t>强制性标准</w:t>
      </w:r>
      <w:r>
        <w:rPr>
          <w:rFonts w:hint="eastAsia" w:ascii="宋体" w:hAnsi="宋体" w:eastAsia="宋体"/>
          <w:color w:val="000000"/>
          <w:sz w:val="22"/>
        </w:rPr>
        <w:t>的规定，并应符合工程勘察设计文件的要求和合同约定。</w:t>
      </w:r>
    </w:p>
    <w:p w14:paraId="044BBD4C">
      <w:pPr>
        <w:keepNext w:val="0"/>
        <w:keepLines w:val="0"/>
        <w:pageBreakBefore w:val="0"/>
        <w:widowControl w:val="0"/>
        <w:numPr>
          <w:ilvl w:val="2"/>
          <w:numId w:val="43"/>
        </w:numPr>
        <w:kinsoku/>
        <w:wordWrap/>
        <w:overflowPunct/>
        <w:topLinePunct w:val="0"/>
        <w:autoSpaceDE/>
        <w:autoSpaceDN/>
        <w:bidi w:val="0"/>
        <w:adjustRightInd/>
        <w:snapToGrid/>
        <w:spacing w:before="0" w:line="288" w:lineRule="auto"/>
        <w:ind w:left="0" w:leftChars="0" w:firstLine="0" w:firstLineChars="0"/>
        <w:jc w:val="both"/>
        <w:textAlignment w:val="auto"/>
        <w:rPr>
          <w:rFonts w:hint="eastAsia" w:ascii="宋体" w:hAnsi="宋体" w:eastAsia="宋体"/>
          <w:b/>
          <w:bCs/>
          <w:color w:val="000000"/>
          <w:sz w:val="22"/>
          <w:lang w:val="en-US" w:eastAsia="zh-CN"/>
        </w:rPr>
      </w:pPr>
      <w:r>
        <w:rPr>
          <w:rFonts w:hint="eastAsia" w:ascii="宋体" w:hAnsi="宋体" w:eastAsia="宋体"/>
          <w:b/>
          <w:bCs/>
          <w:color w:val="000000"/>
          <w:sz w:val="22"/>
          <w:lang w:val="en-US" w:eastAsia="zh-CN"/>
        </w:rPr>
        <w:t>修缮工程应建立健全工程施工质量验收制度，工程开工前应由施工单位制定工程试验及检测方案，并应经监理单位审核通过后实施。</w:t>
      </w:r>
    </w:p>
    <w:p w14:paraId="2EC4E2DE">
      <w:pPr>
        <w:keepNext w:val="0"/>
        <w:keepLines w:val="0"/>
        <w:pageBreakBefore w:val="0"/>
        <w:widowControl w:val="0"/>
        <w:numPr>
          <w:ilvl w:val="2"/>
          <w:numId w:val="43"/>
        </w:numPr>
        <w:kinsoku/>
        <w:wordWrap/>
        <w:overflowPunct/>
        <w:topLinePunct w:val="0"/>
        <w:autoSpaceDE/>
        <w:autoSpaceDN/>
        <w:bidi w:val="0"/>
        <w:adjustRightInd/>
        <w:snapToGrid/>
        <w:spacing w:before="0" w:line="288" w:lineRule="auto"/>
        <w:ind w:left="0" w:leftChars="0" w:firstLine="0" w:firstLineChars="0"/>
        <w:jc w:val="both"/>
        <w:textAlignment w:val="auto"/>
        <w:rPr>
          <w:rFonts w:hint="eastAsia" w:ascii="宋体" w:hAnsi="宋体" w:eastAsia="宋体"/>
          <w:b/>
          <w:bCs/>
          <w:color w:val="000000"/>
          <w:sz w:val="22"/>
          <w:lang w:val="en-US" w:eastAsia="zh-CN"/>
        </w:rPr>
      </w:pPr>
      <w:r>
        <w:rPr>
          <w:rFonts w:hint="eastAsia" w:ascii="宋体" w:hAnsi="宋体" w:eastAsia="宋体"/>
          <w:b/>
          <w:bCs/>
          <w:color w:val="000000"/>
          <w:sz w:val="22"/>
          <w:lang w:val="en-US" w:eastAsia="zh-CN"/>
        </w:rPr>
        <w:t>隐蔽工程应按要求做好隐蔽验收记录，并附带必要的影像资料。</w:t>
      </w:r>
    </w:p>
    <w:p w14:paraId="2ADDF4B7">
      <w:pPr>
        <w:keepNext w:val="0"/>
        <w:keepLines w:val="0"/>
        <w:pageBreakBefore w:val="0"/>
        <w:widowControl w:val="0"/>
        <w:numPr>
          <w:ilvl w:val="2"/>
          <w:numId w:val="43"/>
        </w:numPr>
        <w:kinsoku/>
        <w:wordWrap/>
        <w:overflowPunct/>
        <w:topLinePunct w:val="0"/>
        <w:autoSpaceDE/>
        <w:autoSpaceDN/>
        <w:bidi w:val="0"/>
        <w:adjustRightInd/>
        <w:snapToGrid/>
        <w:spacing w:before="0" w:line="288" w:lineRule="auto"/>
        <w:ind w:left="0" w:leftChars="0" w:firstLine="0" w:firstLineChars="0"/>
        <w:jc w:val="both"/>
        <w:textAlignment w:val="auto"/>
        <w:rPr>
          <w:rFonts w:hint="default" w:ascii="宋体" w:hAnsi="宋体" w:eastAsia="宋体"/>
          <w:color w:val="0000FF"/>
          <w:sz w:val="22"/>
          <w:lang w:val="en-US" w:eastAsia="zh-CN"/>
        </w:rPr>
      </w:pPr>
      <w:r>
        <w:rPr>
          <w:rFonts w:hint="eastAsia" w:ascii="宋体" w:hAnsi="宋体" w:eastAsia="宋体"/>
          <w:color w:val="000000"/>
          <w:sz w:val="22"/>
          <w:lang w:val="en-US" w:eastAsia="zh-CN"/>
        </w:rPr>
        <w:t>修缮工程应建立健全工程施工质量验收制度，</w:t>
      </w:r>
      <w:r>
        <w:rPr>
          <w:rFonts w:hint="eastAsia" w:ascii="宋体" w:hAnsi="宋体" w:eastAsia="宋体"/>
          <w:color w:val="0000FF"/>
          <w:sz w:val="22"/>
          <w:lang w:val="en-US" w:eastAsia="zh-CN"/>
        </w:rPr>
        <w:t>工程开工前应</w:t>
      </w:r>
      <w:r>
        <w:rPr>
          <w:rFonts w:hint="eastAsia" w:ascii="宋体" w:hAnsi="宋体" w:eastAsia="宋体"/>
          <w:color w:val="000000"/>
          <w:sz w:val="22"/>
          <w:lang w:val="en-US" w:eastAsia="zh-CN"/>
        </w:rPr>
        <w:t>制定验收、检验方案。</w:t>
      </w:r>
    </w:p>
    <w:p w14:paraId="7B4E165F">
      <w:pPr>
        <w:keepNext w:val="0"/>
        <w:keepLines w:val="0"/>
        <w:pageBreakBefore w:val="0"/>
        <w:widowControl w:val="0"/>
        <w:numPr>
          <w:ilvl w:val="2"/>
          <w:numId w:val="43"/>
        </w:numPr>
        <w:kinsoku/>
        <w:wordWrap/>
        <w:overflowPunct/>
        <w:topLinePunct w:val="0"/>
        <w:autoSpaceDE/>
        <w:autoSpaceDN/>
        <w:bidi w:val="0"/>
        <w:adjustRightInd/>
        <w:snapToGrid/>
        <w:spacing w:before="0" w:line="288" w:lineRule="auto"/>
        <w:ind w:left="0" w:leftChars="0" w:firstLine="0" w:firstLineChars="0"/>
        <w:jc w:val="both"/>
        <w:textAlignment w:val="auto"/>
        <w:rPr>
          <w:rFonts w:hint="default" w:ascii="宋体" w:hAnsi="宋体" w:eastAsia="宋体"/>
          <w:color w:val="0000FF"/>
          <w:sz w:val="22"/>
          <w:lang w:val="en-US" w:eastAsia="zh-CN"/>
        </w:rPr>
      </w:pPr>
      <w:r>
        <w:rPr>
          <w:rFonts w:hint="eastAsia"/>
          <w:sz w:val="22"/>
        </w:rPr>
        <w:t>修缮工程采用的主要材料、成品、半成品、构配件和设备应进行现场验收。涉及安全</w:t>
      </w:r>
      <w:r>
        <w:rPr>
          <w:rFonts w:hint="eastAsia"/>
          <w:sz w:val="22"/>
          <w:lang w:val="en-US" w:eastAsia="zh-CN"/>
        </w:rPr>
        <w:t>和主要使用</w:t>
      </w:r>
      <w:r>
        <w:rPr>
          <w:rFonts w:hint="eastAsia"/>
          <w:sz w:val="22"/>
        </w:rPr>
        <w:t>功能的有关</w:t>
      </w:r>
      <w:r>
        <w:rPr>
          <w:rFonts w:hint="eastAsia"/>
          <w:sz w:val="22"/>
          <w:lang w:val="en-US" w:eastAsia="zh-CN"/>
        </w:rPr>
        <w:t>材料和</w:t>
      </w:r>
      <w:r>
        <w:rPr>
          <w:rFonts w:hint="eastAsia"/>
          <w:sz w:val="22"/>
        </w:rPr>
        <w:t>产品</w:t>
      </w:r>
      <w:r>
        <w:rPr>
          <w:rFonts w:hint="eastAsia"/>
          <w:sz w:val="22"/>
          <w:lang w:val="en-US" w:eastAsia="zh-CN"/>
        </w:rPr>
        <w:t>应</w:t>
      </w:r>
      <w:r>
        <w:rPr>
          <w:rFonts w:hint="eastAsia"/>
          <w:sz w:val="22"/>
        </w:rPr>
        <w:t>按</w:t>
      </w:r>
      <w:r>
        <w:rPr>
          <w:rFonts w:hint="eastAsia"/>
          <w:sz w:val="22"/>
          <w:lang w:val="en-US" w:eastAsia="zh-CN"/>
        </w:rPr>
        <w:t>规定取样后进行进场复验</w:t>
      </w:r>
      <w:r>
        <w:rPr>
          <w:rFonts w:hint="eastAsia"/>
          <w:sz w:val="22"/>
        </w:rPr>
        <w:t>。</w:t>
      </w:r>
    </w:p>
    <w:p w14:paraId="36406B69">
      <w:pPr>
        <w:keepNext w:val="0"/>
        <w:keepLines w:val="0"/>
        <w:pageBreakBefore w:val="0"/>
        <w:widowControl w:val="0"/>
        <w:numPr>
          <w:ilvl w:val="2"/>
          <w:numId w:val="43"/>
        </w:numPr>
        <w:kinsoku/>
        <w:wordWrap/>
        <w:overflowPunct/>
        <w:topLinePunct w:val="0"/>
        <w:autoSpaceDE/>
        <w:autoSpaceDN/>
        <w:bidi w:val="0"/>
        <w:adjustRightInd/>
        <w:snapToGrid/>
        <w:spacing w:line="288" w:lineRule="auto"/>
        <w:ind w:left="709" w:leftChars="0" w:hanging="709" w:firstLineChars="0"/>
        <w:jc w:val="both"/>
        <w:textAlignment w:val="auto"/>
        <w:rPr>
          <w:rFonts w:hint="default" w:ascii="宋体" w:hAnsi="宋体" w:eastAsia="宋体"/>
          <w:color w:val="0000FF"/>
          <w:sz w:val="22"/>
          <w:lang w:val="en-US" w:eastAsia="zh-CN"/>
        </w:rPr>
      </w:pPr>
      <w:r>
        <w:rPr>
          <w:rFonts w:hint="eastAsia" w:ascii="宋体" w:hAnsi="宋体" w:eastAsia="宋体"/>
          <w:color w:val="0000FF"/>
          <w:sz w:val="22"/>
          <w:lang w:val="en-US" w:eastAsia="zh-CN"/>
        </w:rPr>
        <w:t>修缮工程</w:t>
      </w:r>
      <w:r>
        <w:rPr>
          <w:rFonts w:hint="default" w:ascii="宋体" w:hAnsi="宋体" w:eastAsia="宋体"/>
          <w:color w:val="0000FF"/>
          <w:sz w:val="22"/>
          <w:lang w:val="en-US" w:eastAsia="zh-CN"/>
        </w:rPr>
        <w:t>应对下列材料及其性能指标进行</w:t>
      </w:r>
      <w:r>
        <w:rPr>
          <w:rFonts w:hint="eastAsia" w:ascii="宋体" w:hAnsi="宋体" w:eastAsia="宋体"/>
          <w:color w:val="0000FF"/>
          <w:sz w:val="22"/>
          <w:lang w:val="en-US" w:eastAsia="zh-CN"/>
        </w:rPr>
        <w:t>进场</w:t>
      </w:r>
      <w:r>
        <w:rPr>
          <w:rFonts w:hint="default" w:ascii="宋体" w:hAnsi="宋体" w:eastAsia="宋体"/>
          <w:color w:val="0000FF"/>
          <w:sz w:val="22"/>
          <w:lang w:val="en-US" w:eastAsia="zh-CN"/>
        </w:rPr>
        <w:t>复验：</w:t>
      </w:r>
    </w:p>
    <w:p w14:paraId="2FCC2132">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840" w:leftChars="0" w:firstLine="1320" w:firstLineChars="600"/>
        <w:jc w:val="both"/>
        <w:textAlignment w:val="auto"/>
        <w:rPr>
          <w:rFonts w:hint="eastAsia" w:ascii="宋体" w:hAnsi="宋体" w:eastAsia="宋体"/>
          <w:color w:val="0000FF"/>
          <w:sz w:val="22"/>
          <w:lang w:val="en-US" w:eastAsia="zh-CN"/>
        </w:rPr>
      </w:pPr>
      <w:r>
        <w:rPr>
          <w:rFonts w:hint="eastAsia" w:ascii="宋体" w:hAnsi="宋体" w:eastAsia="宋体"/>
          <w:color w:val="0000FF"/>
          <w:sz w:val="22"/>
          <w:lang w:val="en-US" w:eastAsia="zh-CN"/>
        </w:rPr>
        <w:t>1 水泥基粘结材料与所用外墙饰面砖（板）的拉伸粘结强度；</w:t>
      </w:r>
    </w:p>
    <w:p w14:paraId="7B3D3CE2">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840" w:leftChars="0" w:firstLine="1320" w:firstLineChars="600"/>
        <w:jc w:val="both"/>
        <w:textAlignment w:val="auto"/>
        <w:rPr>
          <w:rFonts w:hint="eastAsia" w:ascii="宋体" w:hAnsi="宋体" w:eastAsia="宋体"/>
          <w:color w:val="0000FF"/>
          <w:sz w:val="22"/>
          <w:lang w:val="en-US" w:eastAsia="zh-CN"/>
        </w:rPr>
      </w:pPr>
      <w:r>
        <w:rPr>
          <w:rFonts w:hint="eastAsia" w:ascii="宋体" w:hAnsi="宋体" w:eastAsia="宋体"/>
          <w:color w:val="0000FF"/>
          <w:sz w:val="22"/>
          <w:lang w:val="en-US" w:eastAsia="zh-CN"/>
        </w:rPr>
        <w:t>2 外墙陶瓷饰面砖的吸水率；</w:t>
      </w:r>
    </w:p>
    <w:p w14:paraId="30568280">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840" w:leftChars="0" w:firstLine="1320" w:firstLineChars="600"/>
        <w:jc w:val="both"/>
        <w:textAlignment w:val="auto"/>
        <w:rPr>
          <w:rFonts w:hint="eastAsia" w:ascii="宋体" w:hAnsi="宋体" w:eastAsia="宋体"/>
          <w:color w:val="0000FF"/>
          <w:sz w:val="22"/>
          <w:lang w:val="en-US" w:eastAsia="zh-CN"/>
        </w:rPr>
      </w:pPr>
      <w:r>
        <w:rPr>
          <w:rFonts w:hint="eastAsia" w:ascii="宋体" w:hAnsi="宋体" w:eastAsia="宋体"/>
          <w:color w:val="0000FF"/>
          <w:sz w:val="22"/>
          <w:lang w:val="en-US" w:eastAsia="zh-CN"/>
        </w:rPr>
        <w:t>3 严寒及寒冷地区外墙陶瓷饰面砖的抗冻性；</w:t>
      </w:r>
    </w:p>
    <w:p w14:paraId="294A5039">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840" w:leftChars="0" w:firstLine="1320" w:firstLineChars="600"/>
        <w:jc w:val="both"/>
        <w:textAlignment w:val="auto"/>
        <w:rPr>
          <w:rFonts w:hint="default" w:ascii="宋体" w:hAnsi="宋体" w:eastAsia="宋体"/>
          <w:color w:val="0000FF"/>
          <w:sz w:val="22"/>
          <w:lang w:val="en-US" w:eastAsia="zh-CN"/>
        </w:rPr>
      </w:pPr>
      <w:r>
        <w:rPr>
          <w:rFonts w:hint="eastAsia" w:ascii="宋体" w:hAnsi="宋体" w:eastAsia="宋体"/>
          <w:color w:val="0000FF"/>
          <w:sz w:val="22"/>
          <w:lang w:val="en-US" w:eastAsia="zh-CN"/>
        </w:rPr>
        <w:t>4</w:t>
      </w:r>
      <w:r>
        <w:rPr>
          <w:rFonts w:hint="default" w:ascii="宋体" w:hAnsi="宋体" w:eastAsia="宋体"/>
          <w:color w:val="0000FF"/>
          <w:sz w:val="22"/>
          <w:lang w:val="en-US" w:eastAsia="zh-CN"/>
        </w:rPr>
        <w:t xml:space="preserve"> 防水砂浆的粘结强度和抗渗性能；</w:t>
      </w:r>
    </w:p>
    <w:p w14:paraId="7A9BD125">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840" w:leftChars="0" w:firstLine="1320" w:firstLineChars="600"/>
        <w:jc w:val="both"/>
        <w:textAlignment w:val="auto"/>
        <w:rPr>
          <w:rFonts w:hint="default" w:ascii="宋体" w:hAnsi="宋体" w:eastAsia="宋体"/>
          <w:color w:val="0000FF"/>
          <w:sz w:val="22"/>
          <w:lang w:val="en-US" w:eastAsia="zh-CN"/>
        </w:rPr>
      </w:pPr>
      <w:r>
        <w:rPr>
          <w:rFonts w:hint="eastAsia" w:ascii="宋体" w:hAnsi="宋体" w:eastAsia="宋体"/>
          <w:color w:val="0000FF"/>
          <w:sz w:val="22"/>
          <w:lang w:val="en-US" w:eastAsia="zh-CN"/>
        </w:rPr>
        <w:t>5</w:t>
      </w:r>
      <w:r>
        <w:rPr>
          <w:rFonts w:hint="default" w:ascii="宋体" w:hAnsi="宋体" w:eastAsia="宋体"/>
          <w:color w:val="0000FF"/>
          <w:sz w:val="22"/>
          <w:lang w:val="en-US" w:eastAsia="zh-CN"/>
        </w:rPr>
        <w:t xml:space="preserve"> 防水涂料的低温柔性和不透水性；</w:t>
      </w:r>
    </w:p>
    <w:p w14:paraId="3B65A6DB">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840" w:leftChars="0" w:firstLine="1325" w:firstLineChars="600"/>
        <w:jc w:val="both"/>
        <w:textAlignment w:val="auto"/>
        <w:rPr>
          <w:rFonts w:hint="default" w:ascii="宋体" w:hAnsi="宋体" w:eastAsia="宋体"/>
          <w:b/>
          <w:bCs/>
          <w:color w:val="0000FF"/>
          <w:sz w:val="22"/>
          <w:highlight w:val="none"/>
          <w:lang w:val="en-US" w:eastAsia="zh-CN"/>
        </w:rPr>
      </w:pPr>
      <w:r>
        <w:rPr>
          <w:rFonts w:hint="eastAsia" w:ascii="宋体" w:hAnsi="宋体" w:eastAsia="宋体"/>
          <w:b/>
          <w:bCs/>
          <w:color w:val="0000FF"/>
          <w:sz w:val="22"/>
          <w:highlight w:val="none"/>
          <w:lang w:val="en-US" w:eastAsia="zh-CN"/>
        </w:rPr>
        <w:t>6</w:t>
      </w:r>
      <w:r>
        <w:rPr>
          <w:rFonts w:hint="default" w:ascii="宋体" w:hAnsi="宋体" w:eastAsia="宋体"/>
          <w:b/>
          <w:bCs/>
          <w:color w:val="0000FF"/>
          <w:sz w:val="22"/>
          <w:highlight w:val="none"/>
          <w:lang w:val="en-US" w:eastAsia="zh-CN"/>
        </w:rPr>
        <w:t xml:space="preserve"> 修复增强网力学性能及抗腐蚀性能。</w:t>
      </w:r>
    </w:p>
    <w:p w14:paraId="005B8F24">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840" w:leftChars="0" w:firstLine="1320" w:firstLineChars="600"/>
        <w:jc w:val="both"/>
        <w:textAlignment w:val="auto"/>
        <w:rPr>
          <w:rFonts w:hint="default" w:ascii="宋体" w:hAnsi="宋体" w:eastAsia="宋体"/>
          <w:color w:val="0000FF"/>
          <w:sz w:val="22"/>
          <w:lang w:val="en-US" w:eastAsia="zh-CN"/>
        </w:rPr>
      </w:pPr>
      <w:r>
        <w:rPr>
          <w:rFonts w:hint="eastAsia" w:ascii="宋体" w:hAnsi="宋体" w:eastAsia="宋体"/>
          <w:color w:val="0000FF"/>
          <w:sz w:val="22"/>
          <w:lang w:val="en-US" w:eastAsia="zh-CN"/>
        </w:rPr>
        <w:t>……</w:t>
      </w:r>
    </w:p>
    <w:p w14:paraId="749FC01B">
      <w:pPr>
        <w:keepNext w:val="0"/>
        <w:keepLines w:val="0"/>
        <w:pageBreakBefore w:val="0"/>
        <w:widowControl w:val="0"/>
        <w:numPr>
          <w:ilvl w:val="2"/>
          <w:numId w:val="43"/>
        </w:numPr>
        <w:kinsoku/>
        <w:wordWrap/>
        <w:overflowPunct/>
        <w:topLinePunct w:val="0"/>
        <w:autoSpaceDE/>
        <w:autoSpaceDN/>
        <w:bidi w:val="0"/>
        <w:adjustRightInd/>
        <w:snapToGrid/>
        <w:spacing w:line="288" w:lineRule="auto"/>
        <w:ind w:left="709" w:leftChars="0" w:hanging="709" w:firstLineChars="0"/>
        <w:jc w:val="both"/>
        <w:textAlignment w:val="auto"/>
        <w:rPr>
          <w:rFonts w:hint="default" w:ascii="宋体" w:hAnsi="宋体" w:eastAsia="宋体"/>
          <w:color w:val="0000FF"/>
          <w:sz w:val="22"/>
          <w:lang w:val="en-US" w:eastAsia="zh-CN"/>
        </w:rPr>
      </w:pPr>
      <w:r>
        <w:rPr>
          <w:rFonts w:hint="eastAsia" w:ascii="宋体" w:hAnsi="宋体" w:eastAsia="宋体"/>
          <w:color w:val="0000FF"/>
          <w:sz w:val="22"/>
          <w:lang w:val="en-US" w:eastAsia="zh-CN"/>
        </w:rPr>
        <w:t>下列工程实体质量应委托第三方检测机构进行现场实体质量检测：</w:t>
      </w:r>
    </w:p>
    <w:p w14:paraId="79DA1211">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40" w:firstLineChars="200"/>
        <w:jc w:val="both"/>
        <w:textAlignment w:val="auto"/>
        <w:rPr>
          <w:rFonts w:hint="eastAsia" w:ascii="宋体" w:hAnsi="宋体" w:eastAsia="宋体"/>
          <w:b/>
          <w:bCs/>
          <w:color w:val="0000FF"/>
          <w:sz w:val="21"/>
          <w:szCs w:val="21"/>
          <w:lang w:val="en-US" w:eastAsia="zh-CN"/>
        </w:rPr>
      </w:pPr>
      <w:r>
        <w:rPr>
          <w:rFonts w:hint="eastAsia" w:ascii="宋体" w:hAnsi="宋体" w:eastAsia="宋体"/>
          <w:color w:val="0000FF"/>
          <w:sz w:val="22"/>
          <w:lang w:val="en-US" w:eastAsia="zh-CN"/>
        </w:rPr>
        <w:t xml:space="preserve">1 </w:t>
      </w:r>
      <w:r>
        <w:rPr>
          <w:rFonts w:hint="eastAsia" w:ascii="宋体" w:hAnsi="宋体" w:eastAsia="宋体"/>
          <w:b/>
          <w:bCs/>
          <w:color w:val="0000FF"/>
          <w:sz w:val="21"/>
          <w:szCs w:val="21"/>
          <w:lang w:val="en-US" w:eastAsia="zh-CN"/>
        </w:rPr>
        <w:t>墙面原位修复层与基层之间的拉伸粘结强度</w:t>
      </w:r>
    </w:p>
    <w:p w14:paraId="428127A3">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2" w:firstLineChars="200"/>
        <w:jc w:val="both"/>
        <w:textAlignment w:val="auto"/>
        <w:rPr>
          <w:rFonts w:hint="eastAsia" w:ascii="宋体" w:hAnsi="宋体" w:eastAsia="宋体"/>
          <w:b/>
          <w:bCs/>
          <w:color w:val="0000FF"/>
          <w:sz w:val="21"/>
          <w:szCs w:val="21"/>
          <w:lang w:val="en-US" w:eastAsia="zh-CN"/>
        </w:rPr>
      </w:pPr>
      <w:r>
        <w:rPr>
          <w:rFonts w:hint="eastAsia" w:ascii="宋体" w:hAnsi="宋体" w:eastAsia="宋体"/>
          <w:b/>
          <w:bCs/>
          <w:color w:val="0000FF"/>
          <w:sz w:val="21"/>
          <w:szCs w:val="21"/>
          <w:lang w:val="en-US" w:eastAsia="zh-CN"/>
        </w:rPr>
        <w:t>2 墙面</w:t>
      </w:r>
      <w:r>
        <w:rPr>
          <w:rFonts w:hint="default" w:ascii="宋体" w:hAnsi="宋体" w:eastAsia="宋体"/>
          <w:b/>
          <w:bCs/>
          <w:color w:val="0000FF"/>
          <w:sz w:val="21"/>
          <w:szCs w:val="21"/>
          <w:lang w:val="en-US" w:eastAsia="zh-CN"/>
        </w:rPr>
        <w:t>保温板材与基层之间的拉伸粘结强度</w:t>
      </w:r>
      <w:r>
        <w:rPr>
          <w:rFonts w:hint="eastAsia" w:ascii="宋体" w:hAnsi="宋体" w:eastAsia="宋体"/>
          <w:b/>
          <w:bCs/>
          <w:color w:val="0000FF"/>
          <w:sz w:val="21"/>
          <w:szCs w:val="21"/>
          <w:lang w:val="en-US" w:eastAsia="zh-CN"/>
        </w:rPr>
        <w:t>；</w:t>
      </w:r>
    </w:p>
    <w:p w14:paraId="233696C6">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2" w:firstLineChars="200"/>
        <w:jc w:val="both"/>
        <w:textAlignment w:val="auto"/>
        <w:rPr>
          <w:rFonts w:hint="eastAsia" w:ascii="宋体" w:hAnsi="宋体" w:eastAsia="宋体"/>
          <w:b/>
          <w:bCs/>
          <w:color w:val="0000FF"/>
          <w:sz w:val="21"/>
          <w:szCs w:val="21"/>
          <w:lang w:val="en-US" w:eastAsia="zh-CN"/>
        </w:rPr>
      </w:pPr>
      <w:r>
        <w:rPr>
          <w:rFonts w:hint="eastAsia" w:ascii="宋体" w:hAnsi="宋体" w:eastAsia="宋体"/>
          <w:b/>
          <w:bCs/>
          <w:color w:val="0000FF"/>
          <w:sz w:val="21"/>
          <w:szCs w:val="21"/>
          <w:lang w:val="en-US" w:eastAsia="zh-CN"/>
        </w:rPr>
        <w:t>3 墙面修缮用栓钉等锚固件锚固力拉拔力。</w:t>
      </w:r>
    </w:p>
    <w:p w14:paraId="02284023">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2" w:firstLineChars="200"/>
        <w:jc w:val="both"/>
        <w:textAlignment w:val="auto"/>
        <w:rPr>
          <w:rFonts w:hint="default" w:ascii="宋体" w:hAnsi="宋体" w:eastAsia="宋体"/>
          <w:b/>
          <w:bCs/>
          <w:color w:val="0000FF"/>
          <w:sz w:val="21"/>
          <w:szCs w:val="21"/>
          <w:lang w:val="en-US" w:eastAsia="zh-CN"/>
        </w:rPr>
      </w:pPr>
      <w:r>
        <w:rPr>
          <w:rFonts w:hint="eastAsia" w:ascii="宋体" w:hAnsi="宋体" w:eastAsia="宋体"/>
          <w:b/>
          <w:bCs/>
          <w:color w:val="0000FF"/>
          <w:sz w:val="21"/>
          <w:szCs w:val="21"/>
          <w:lang w:val="en-US" w:eastAsia="zh-CN"/>
        </w:rPr>
        <w:t>……</w:t>
      </w:r>
    </w:p>
    <w:p w14:paraId="55350460">
      <w:pPr>
        <w:keepNext w:val="0"/>
        <w:keepLines w:val="0"/>
        <w:pageBreakBefore w:val="0"/>
        <w:widowControl w:val="0"/>
        <w:numPr>
          <w:ilvl w:val="2"/>
          <w:numId w:val="43"/>
        </w:numPr>
        <w:kinsoku/>
        <w:wordWrap/>
        <w:overflowPunct/>
        <w:topLinePunct w:val="0"/>
        <w:autoSpaceDE/>
        <w:autoSpaceDN/>
        <w:bidi w:val="0"/>
        <w:adjustRightInd/>
        <w:snapToGrid/>
        <w:spacing w:before="0" w:line="288" w:lineRule="auto"/>
        <w:ind w:left="0" w:leftChars="0" w:firstLine="0" w:firstLineChars="0"/>
        <w:jc w:val="both"/>
        <w:textAlignment w:val="auto"/>
        <w:rPr>
          <w:rFonts w:hint="eastAsia" w:ascii="宋体" w:hAnsi="宋体" w:eastAsia="宋体"/>
          <w:b/>
          <w:bCs/>
          <w:color w:val="000000"/>
          <w:sz w:val="22"/>
          <w:lang w:val="en-US" w:eastAsia="zh-CN"/>
        </w:rPr>
      </w:pPr>
      <w:r>
        <w:rPr>
          <w:rFonts w:hint="eastAsia" w:ascii="宋体" w:hAnsi="宋体" w:eastAsia="宋体"/>
          <w:b/>
          <w:bCs/>
          <w:color w:val="000000"/>
          <w:sz w:val="22"/>
          <w:lang w:val="en-US" w:eastAsia="zh-CN"/>
        </w:rPr>
        <w:t>当需委托第三方检测机构对建筑材料、建筑构配件、设备进行进场复验以及对工程实体质量进行检测时，非建设单位委托的检测机构出具的检测报告不得作为工程质量验收依据。</w:t>
      </w:r>
    </w:p>
    <w:p w14:paraId="2BA7796F">
      <w:pPr>
        <w:keepNext w:val="0"/>
        <w:keepLines w:val="0"/>
        <w:pageBreakBefore w:val="0"/>
        <w:widowControl w:val="0"/>
        <w:numPr>
          <w:ilvl w:val="2"/>
          <w:numId w:val="43"/>
        </w:numPr>
        <w:kinsoku/>
        <w:wordWrap/>
        <w:overflowPunct/>
        <w:topLinePunct w:val="0"/>
        <w:autoSpaceDE/>
        <w:autoSpaceDN/>
        <w:bidi w:val="0"/>
        <w:adjustRightInd/>
        <w:snapToGrid/>
        <w:spacing w:before="0" w:line="288" w:lineRule="auto"/>
        <w:ind w:left="0" w:leftChars="0" w:firstLine="0" w:firstLineChars="0"/>
        <w:jc w:val="both"/>
        <w:textAlignment w:val="auto"/>
        <w:rPr>
          <w:rFonts w:hint="default" w:ascii="宋体" w:hAnsi="宋体" w:eastAsia="宋体"/>
          <w:color w:val="000000"/>
          <w:sz w:val="22"/>
          <w:lang w:val="en-US" w:eastAsia="zh-CN"/>
        </w:rPr>
      </w:pPr>
      <w:r>
        <w:rPr>
          <w:rFonts w:hint="eastAsia" w:ascii="宋体" w:hAnsi="宋体" w:eastAsia="宋体"/>
          <w:color w:val="000000"/>
          <w:sz w:val="22"/>
          <w:lang w:val="en-US" w:eastAsia="zh-CN"/>
        </w:rPr>
        <w:t>原位修缮前应对基层质量进行检查验收。不满足要求时应先进行处理，处理完毕后再重新进行验收。</w:t>
      </w:r>
    </w:p>
    <w:p w14:paraId="51D468F3">
      <w:pPr>
        <w:keepNext w:val="0"/>
        <w:keepLines w:val="0"/>
        <w:pageBreakBefore w:val="0"/>
        <w:widowControl w:val="0"/>
        <w:numPr>
          <w:ilvl w:val="2"/>
          <w:numId w:val="43"/>
        </w:numPr>
        <w:kinsoku/>
        <w:wordWrap/>
        <w:overflowPunct/>
        <w:topLinePunct w:val="0"/>
        <w:autoSpaceDE/>
        <w:autoSpaceDN/>
        <w:bidi w:val="0"/>
        <w:adjustRightInd/>
        <w:snapToGrid/>
        <w:spacing w:before="0" w:line="288" w:lineRule="auto"/>
        <w:ind w:left="0" w:leftChars="0" w:firstLine="0" w:firstLineChars="0"/>
        <w:jc w:val="both"/>
        <w:textAlignment w:val="auto"/>
        <w:rPr>
          <w:rFonts w:hint="default" w:ascii="宋体" w:hAnsi="宋体" w:eastAsia="宋体"/>
          <w:b/>
          <w:bCs/>
          <w:color w:val="0000FF"/>
          <w:sz w:val="22"/>
          <w:highlight w:val="none"/>
          <w:lang w:val="en-US" w:eastAsia="zh-CN"/>
        </w:rPr>
      </w:pPr>
      <w:r>
        <w:rPr>
          <w:rFonts w:hint="eastAsia" w:ascii="宋体" w:hAnsi="宋体" w:eastAsia="宋体"/>
          <w:b/>
          <w:bCs/>
          <w:color w:val="0000FF"/>
          <w:sz w:val="22"/>
          <w:highlight w:val="none"/>
          <w:lang w:val="en-US" w:eastAsia="zh-CN"/>
        </w:rPr>
        <w:t>修缮工程装饰面层整体观感质量应设计和相关规范要求，修缮部分与未修缮部分不应有过大色差。</w:t>
      </w:r>
    </w:p>
    <w:p w14:paraId="5EDE4685">
      <w:pPr>
        <w:keepNext w:val="0"/>
        <w:keepLines w:val="0"/>
        <w:pageBreakBefore w:val="0"/>
        <w:widowControl w:val="0"/>
        <w:numPr>
          <w:ilvl w:val="2"/>
          <w:numId w:val="43"/>
        </w:numPr>
        <w:kinsoku/>
        <w:wordWrap/>
        <w:overflowPunct/>
        <w:topLinePunct w:val="0"/>
        <w:autoSpaceDE/>
        <w:autoSpaceDN/>
        <w:bidi w:val="0"/>
        <w:adjustRightInd/>
        <w:snapToGrid/>
        <w:spacing w:before="0" w:line="288" w:lineRule="auto"/>
        <w:ind w:left="0" w:leftChars="0" w:firstLine="0" w:firstLineChars="0"/>
        <w:jc w:val="both"/>
        <w:textAlignment w:val="auto"/>
        <w:rPr>
          <w:rFonts w:hint="default" w:ascii="宋体" w:hAnsi="宋体" w:eastAsia="宋体"/>
          <w:color w:val="auto"/>
          <w:sz w:val="22"/>
          <w:lang w:val="en-US" w:eastAsia="zh-CN"/>
        </w:rPr>
      </w:pPr>
      <w:r>
        <w:rPr>
          <w:rFonts w:hint="default" w:ascii="宋体" w:hAnsi="宋体" w:eastAsia="宋体"/>
          <w:color w:val="000000"/>
          <w:sz w:val="22"/>
          <w:lang w:val="en-US" w:eastAsia="zh-CN"/>
        </w:rPr>
        <w:t>施工</w:t>
      </w:r>
      <w:r>
        <w:rPr>
          <w:rFonts w:hint="default" w:ascii="宋体" w:hAnsi="宋体" w:eastAsia="宋体"/>
          <w:color w:val="auto"/>
          <w:sz w:val="22"/>
          <w:lang w:val="en-US" w:eastAsia="zh-CN"/>
        </w:rPr>
        <w:t>工序间的衔接，应符合下列规定：</w:t>
      </w:r>
    </w:p>
    <w:p w14:paraId="0CFE45F8">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both"/>
        <w:textAlignment w:val="auto"/>
        <w:rPr>
          <w:rFonts w:hint="default" w:ascii="宋体" w:hAnsi="宋体" w:eastAsia="宋体"/>
          <w:color w:val="auto"/>
          <w:sz w:val="22"/>
          <w:lang w:val="en-US" w:eastAsia="zh-CN"/>
        </w:rPr>
      </w:pPr>
      <w:r>
        <w:rPr>
          <w:rFonts w:hint="default" w:ascii="宋体" w:hAnsi="宋体" w:eastAsia="宋体"/>
          <w:color w:val="auto"/>
          <w:sz w:val="22"/>
          <w:lang w:val="en-US" w:eastAsia="zh-CN"/>
        </w:rPr>
        <w:t xml:space="preserve">    1 每道施工工序完成后，施工单位应进行自检，并应保留检查记录；</w:t>
      </w:r>
    </w:p>
    <w:p w14:paraId="46E16041">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both"/>
        <w:textAlignment w:val="auto"/>
        <w:rPr>
          <w:rFonts w:hint="default" w:ascii="宋体" w:hAnsi="宋体" w:eastAsia="宋体"/>
          <w:color w:val="auto"/>
          <w:sz w:val="22"/>
          <w:lang w:val="en-US" w:eastAsia="zh-CN"/>
        </w:rPr>
      </w:pPr>
      <w:r>
        <w:rPr>
          <w:rFonts w:hint="default" w:ascii="宋体" w:hAnsi="宋体" w:eastAsia="宋体"/>
          <w:color w:val="auto"/>
          <w:sz w:val="22"/>
          <w:lang w:val="en-US" w:eastAsia="zh-CN"/>
        </w:rPr>
        <w:t xml:space="preserve">    2 各专业工种之间的相关工序应进行交接检验，并应保留检查记录；</w:t>
      </w:r>
    </w:p>
    <w:p w14:paraId="79A2B5B3">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both"/>
        <w:textAlignment w:val="auto"/>
        <w:rPr>
          <w:rFonts w:hint="default" w:ascii="宋体" w:hAnsi="宋体" w:eastAsia="宋体"/>
          <w:color w:val="auto"/>
          <w:sz w:val="22"/>
          <w:highlight w:val="none"/>
          <w:lang w:val="en-US" w:eastAsia="zh-CN"/>
        </w:rPr>
      </w:pPr>
      <w:r>
        <w:rPr>
          <w:rFonts w:hint="default" w:ascii="宋体" w:hAnsi="宋体" w:eastAsia="宋体"/>
          <w:color w:val="auto"/>
          <w:sz w:val="22"/>
          <w:lang w:val="en-US" w:eastAsia="zh-CN"/>
        </w:rPr>
        <w:t xml:space="preserve">    </w:t>
      </w:r>
      <w:r>
        <w:rPr>
          <w:rFonts w:hint="default" w:ascii="宋体" w:hAnsi="宋体" w:eastAsia="宋体"/>
          <w:color w:val="auto"/>
          <w:sz w:val="22"/>
          <w:highlight w:val="none"/>
          <w:lang w:val="en-US" w:eastAsia="zh-CN"/>
        </w:rPr>
        <w:t>3 对监理规划或监理实施细则中提出检查要求的重要工序，应经专业监理工程师检查合格并签字确认后，进行下道工序施工；</w:t>
      </w:r>
    </w:p>
    <w:p w14:paraId="0D6E8631">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both"/>
        <w:textAlignment w:val="auto"/>
        <w:rPr>
          <w:rFonts w:hint="default" w:ascii="宋体" w:hAnsi="宋体" w:eastAsia="宋体"/>
          <w:color w:val="0000FF"/>
          <w:sz w:val="22"/>
          <w:highlight w:val="none"/>
          <w:lang w:val="en-US" w:eastAsia="zh-CN"/>
        </w:rPr>
      </w:pPr>
      <w:r>
        <w:rPr>
          <w:rFonts w:hint="default" w:ascii="宋体" w:hAnsi="宋体" w:eastAsia="宋体"/>
          <w:color w:val="auto"/>
          <w:sz w:val="22"/>
          <w:highlight w:val="none"/>
          <w:lang w:val="en-US" w:eastAsia="zh-CN"/>
        </w:rPr>
        <w:t xml:space="preserve">    4 隐蔽工程在隐蔽前应由施工单位通知监理单位进行验收，并应留存现场影像资料，形成验收文件，经验收合格后方可继续施工。</w:t>
      </w:r>
    </w:p>
    <w:p w14:paraId="6835645D">
      <w:pPr>
        <w:keepNext w:val="0"/>
        <w:keepLines w:val="0"/>
        <w:pageBreakBefore w:val="0"/>
        <w:widowControl w:val="0"/>
        <w:numPr>
          <w:ilvl w:val="2"/>
          <w:numId w:val="43"/>
        </w:numPr>
        <w:kinsoku/>
        <w:wordWrap/>
        <w:overflowPunct/>
        <w:topLinePunct w:val="0"/>
        <w:autoSpaceDE/>
        <w:autoSpaceDN/>
        <w:bidi w:val="0"/>
        <w:adjustRightInd/>
        <w:snapToGrid/>
        <w:spacing w:before="0" w:line="288" w:lineRule="auto"/>
        <w:ind w:left="0" w:leftChars="0" w:firstLine="0" w:firstLineChars="0"/>
        <w:jc w:val="both"/>
        <w:textAlignment w:val="auto"/>
        <w:rPr>
          <w:rFonts w:hint="eastAsia" w:ascii="宋体" w:hAnsi="宋体" w:eastAsia="宋体"/>
          <w:color w:val="FF0000"/>
          <w:sz w:val="22"/>
          <w:u w:val="single"/>
        </w:rPr>
      </w:pPr>
      <w:r>
        <w:rPr>
          <w:rFonts w:hint="eastAsia" w:ascii="宋体" w:hAnsi="宋体" w:eastAsia="宋体"/>
          <w:color w:val="000000"/>
          <w:sz w:val="22"/>
          <w:highlight w:val="none"/>
          <w:lang w:val="en-US" w:eastAsia="zh-CN"/>
        </w:rPr>
        <w:t>修缮</w:t>
      </w:r>
      <w:r>
        <w:rPr>
          <w:rFonts w:hint="eastAsia" w:ascii="宋体" w:hAnsi="宋体" w:eastAsia="宋体"/>
          <w:color w:val="000000"/>
          <w:sz w:val="22"/>
          <w:highlight w:val="none"/>
        </w:rPr>
        <w:t>工程应随工程进度同步收集、整理工程项目各环节的资料，建立、健全项目档案。</w:t>
      </w:r>
      <w:r>
        <w:rPr>
          <w:rFonts w:hint="eastAsia" w:ascii="宋体" w:hAnsi="宋体" w:eastAsia="宋体"/>
          <w:color w:val="000000"/>
          <w:sz w:val="22"/>
          <w:highlight w:val="none"/>
          <w:lang w:val="en-US" w:eastAsia="zh-CN"/>
        </w:rPr>
        <w:t>历次</w:t>
      </w:r>
      <w:r>
        <w:rPr>
          <w:rFonts w:hint="eastAsia" w:ascii="宋体" w:hAnsi="宋体" w:eastAsia="宋体"/>
          <w:color w:val="000000"/>
          <w:sz w:val="22"/>
          <w:highlight w:val="none"/>
        </w:rPr>
        <w:t>修缮资料</w:t>
      </w:r>
      <w:r>
        <w:rPr>
          <w:rFonts w:hint="eastAsia" w:ascii="宋体" w:hAnsi="宋体" w:eastAsia="宋体"/>
          <w:color w:val="0000FF"/>
          <w:sz w:val="22"/>
          <w:highlight w:val="none"/>
          <w:lang w:eastAsia="zh-CN"/>
        </w:rPr>
        <w:t>（</w:t>
      </w:r>
      <w:r>
        <w:rPr>
          <w:rFonts w:hint="eastAsia" w:ascii="宋体" w:hAnsi="宋体" w:eastAsia="宋体"/>
          <w:color w:val="0000FF"/>
          <w:sz w:val="22"/>
          <w:highlight w:val="none"/>
          <w:lang w:val="en-US" w:eastAsia="zh-CN"/>
        </w:rPr>
        <w:t>含影像资料</w:t>
      </w:r>
      <w:r>
        <w:rPr>
          <w:rFonts w:hint="eastAsia" w:ascii="宋体" w:hAnsi="宋体" w:eastAsia="宋体"/>
          <w:color w:val="0000FF"/>
          <w:sz w:val="22"/>
          <w:highlight w:val="none"/>
          <w:lang w:eastAsia="zh-CN"/>
        </w:rPr>
        <w:t>）</w:t>
      </w:r>
      <w:r>
        <w:rPr>
          <w:rFonts w:hint="eastAsia" w:ascii="宋体" w:hAnsi="宋体" w:eastAsia="宋体"/>
          <w:color w:val="000000"/>
          <w:sz w:val="22"/>
          <w:highlight w:val="none"/>
          <w:lang w:val="en-US" w:eastAsia="zh-CN"/>
        </w:rPr>
        <w:t>应妥善保管，为后续修缮改造提供便利。</w:t>
      </w:r>
    </w:p>
    <w:p w14:paraId="2E2CD141">
      <w:pPr>
        <w:spacing w:before="25" w:line="287" w:lineRule="auto"/>
        <w:jc w:val="both"/>
        <w:outlineLvl w:val="1"/>
        <w:rPr>
          <w:rFonts w:hint="default" w:ascii="宋体" w:hAnsi="宋体" w:eastAsia="宋体"/>
          <w:b/>
          <w:color w:val="000000"/>
          <w:sz w:val="22"/>
          <w:lang w:val="en-US" w:eastAsia="zh-CN"/>
        </w:rPr>
      </w:pPr>
      <w:bookmarkStart w:id="84" w:name="_Toc19646"/>
      <w:r>
        <w:rPr>
          <w:rFonts w:hint="eastAsia" w:ascii="宋体" w:hAnsi="宋体" w:eastAsia="宋体"/>
          <w:b/>
          <w:color w:val="000000"/>
          <w:sz w:val="22"/>
          <w:lang w:val="en-US" w:eastAsia="zh-CN"/>
        </w:rPr>
        <w:t>7.2 施工质量验收的划分</w:t>
      </w:r>
      <w:bookmarkEnd w:id="84"/>
    </w:p>
    <w:p w14:paraId="3D1AA1AE">
      <w:pPr>
        <w:keepNext w:val="0"/>
        <w:keepLines w:val="0"/>
        <w:pageBreakBefore w:val="0"/>
        <w:widowControl w:val="0"/>
        <w:numPr>
          <w:ilvl w:val="2"/>
          <w:numId w:val="44"/>
        </w:numPr>
        <w:tabs>
          <w:tab w:val="clear" w:pos="0"/>
        </w:tabs>
        <w:kinsoku/>
        <w:wordWrap/>
        <w:overflowPunct/>
        <w:topLinePunct w:val="0"/>
        <w:autoSpaceDE/>
        <w:autoSpaceDN/>
        <w:bidi w:val="0"/>
        <w:adjustRightInd/>
        <w:snapToGrid/>
        <w:spacing w:line="288" w:lineRule="auto"/>
        <w:ind w:left="709" w:leftChars="0" w:hanging="709" w:firstLineChars="0"/>
        <w:jc w:val="both"/>
        <w:textAlignment w:val="auto"/>
        <w:rPr>
          <w:rFonts w:hint="default" w:ascii="宋体" w:hAnsi="宋体" w:eastAsia="宋体"/>
          <w:color w:val="000000"/>
          <w:sz w:val="22"/>
          <w:lang w:val="en-US" w:eastAsia="zh-CN"/>
        </w:rPr>
      </w:pPr>
      <w:r>
        <w:rPr>
          <w:rFonts w:hint="eastAsia" w:ascii="宋体" w:hAnsi="宋体" w:eastAsia="宋体"/>
          <w:color w:val="000000"/>
          <w:sz w:val="22"/>
          <w:lang w:val="en-US" w:eastAsia="zh-CN"/>
        </w:rPr>
        <w:t>修缮</w:t>
      </w:r>
      <w:r>
        <w:rPr>
          <w:rFonts w:hint="eastAsia" w:ascii="宋体" w:hAnsi="宋体" w:eastAsia="宋体"/>
          <w:color w:val="000000"/>
          <w:sz w:val="22"/>
        </w:rPr>
        <w:t>工程质量应按检验批、分项工程、分部(子分部)工程和单位工程进行验收。</w:t>
      </w:r>
    </w:p>
    <w:p w14:paraId="0B42FF37">
      <w:pPr>
        <w:keepNext w:val="0"/>
        <w:keepLines w:val="0"/>
        <w:pageBreakBefore w:val="0"/>
        <w:widowControl w:val="0"/>
        <w:numPr>
          <w:ilvl w:val="2"/>
          <w:numId w:val="44"/>
        </w:numPr>
        <w:tabs>
          <w:tab w:val="clear" w:pos="0"/>
        </w:tabs>
        <w:kinsoku/>
        <w:wordWrap/>
        <w:overflowPunct/>
        <w:topLinePunct w:val="0"/>
        <w:autoSpaceDE/>
        <w:autoSpaceDN/>
        <w:bidi w:val="0"/>
        <w:adjustRightInd/>
        <w:snapToGrid/>
        <w:spacing w:line="288" w:lineRule="auto"/>
        <w:ind w:left="0" w:leftChars="0" w:firstLine="0" w:firstLineChars="0"/>
        <w:jc w:val="both"/>
        <w:textAlignment w:val="auto"/>
        <w:rPr>
          <w:rFonts w:hint="default" w:ascii="宋体" w:hAnsi="宋体" w:eastAsia="宋体"/>
          <w:color w:val="000000"/>
          <w:sz w:val="22"/>
          <w:lang w:val="en-US" w:eastAsia="zh-CN"/>
        </w:rPr>
      </w:pPr>
      <w:r>
        <w:rPr>
          <w:rFonts w:hint="eastAsia" w:ascii="宋体" w:hAnsi="宋体" w:eastAsia="宋体"/>
          <w:color w:val="000000"/>
          <w:sz w:val="22"/>
          <w:lang w:val="en-US" w:eastAsia="zh-CN"/>
        </w:rPr>
        <w:t>施工前，</w:t>
      </w:r>
      <w:r>
        <w:rPr>
          <w:rFonts w:hint="eastAsia" w:ascii="宋体" w:hAnsi="宋体" w:eastAsia="宋体"/>
          <w:color w:val="000000"/>
          <w:sz w:val="22"/>
          <w:highlight w:val="none"/>
          <w:lang w:val="en-US" w:eastAsia="zh-CN"/>
        </w:rPr>
        <w:t>应由施工单位制定单位工程、分部工程、分项工程和检验批的划分方案，并应由监理单位</w:t>
      </w:r>
      <w:r>
        <w:rPr>
          <w:rFonts w:hint="eastAsia" w:ascii="宋体" w:hAnsi="宋体" w:eastAsia="宋体"/>
          <w:color w:val="0000FF"/>
          <w:sz w:val="22"/>
          <w:highlight w:val="none"/>
          <w:lang w:val="en-US" w:eastAsia="zh-CN"/>
        </w:rPr>
        <w:t>或建设单位</w:t>
      </w:r>
      <w:r>
        <w:rPr>
          <w:rFonts w:hint="eastAsia" w:ascii="宋体" w:hAnsi="宋体" w:eastAsia="宋体"/>
          <w:color w:val="000000"/>
          <w:sz w:val="22"/>
          <w:highlight w:val="none"/>
          <w:lang w:val="en-US" w:eastAsia="zh-CN"/>
        </w:rPr>
        <w:t>审</w:t>
      </w:r>
      <w:r>
        <w:rPr>
          <w:rFonts w:hint="eastAsia" w:ascii="宋体" w:hAnsi="宋体" w:eastAsia="宋体"/>
          <w:color w:val="000000"/>
          <w:sz w:val="22"/>
          <w:lang w:val="en-US" w:eastAsia="zh-CN"/>
        </w:rPr>
        <w:t>核通过后实施。原则上，具备独立使用功能的单个建筑物全部修缮工程为一个单位工程。分部分项工程可按</w:t>
      </w:r>
      <w:r>
        <w:rPr>
          <w:rFonts w:hint="eastAsia" w:ascii="宋体" w:hAnsi="宋体" w:eastAsia="宋体"/>
          <w:color w:val="0000FF"/>
          <w:sz w:val="22"/>
          <w:lang w:val="en-US" w:eastAsia="zh-CN"/>
        </w:rPr>
        <w:t>下表</w:t>
      </w:r>
      <w:r>
        <w:rPr>
          <w:rFonts w:hint="eastAsia" w:ascii="宋体" w:hAnsi="宋体" w:eastAsia="宋体"/>
          <w:color w:val="000000"/>
          <w:sz w:val="22"/>
          <w:lang w:val="en-US" w:eastAsia="zh-CN"/>
        </w:rPr>
        <w:t>执行。</w:t>
      </w:r>
    </w:p>
    <w:p w14:paraId="61618814">
      <w:pPr>
        <w:widowControl w:val="0"/>
        <w:numPr>
          <w:ilvl w:val="0"/>
          <w:numId w:val="0"/>
        </w:numPr>
        <w:spacing w:before="0" w:line="288" w:lineRule="auto"/>
        <w:jc w:val="both"/>
        <w:rPr>
          <w:rFonts w:hint="default" w:ascii="宋体" w:hAnsi="宋体" w:eastAsia="宋体"/>
          <w:color w:val="000000"/>
          <w:sz w:val="22"/>
          <w:lang w:val="en-US" w:eastAsia="zh-CN"/>
        </w:rPr>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1750"/>
        <w:gridCol w:w="5931"/>
      </w:tblGrid>
      <w:tr w14:paraId="19A0F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Align w:val="center"/>
          </w:tcPr>
          <w:p w14:paraId="7ED0BF1B">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jc w:val="center"/>
              <w:textAlignment w:val="auto"/>
              <w:rPr>
                <w:rFonts w:hint="default" w:ascii="宋体" w:hAnsi="宋体" w:eastAsia="宋体"/>
                <w:color w:val="000000"/>
                <w:sz w:val="22"/>
                <w:vertAlign w:val="baseline"/>
                <w:lang w:val="en-US" w:eastAsia="zh-CN"/>
              </w:rPr>
            </w:pPr>
            <w:r>
              <w:rPr>
                <w:rFonts w:hint="eastAsia" w:ascii="宋体" w:hAnsi="宋体" w:eastAsia="宋体"/>
                <w:color w:val="000000"/>
                <w:sz w:val="22"/>
                <w:vertAlign w:val="baseline"/>
                <w:lang w:val="en-US" w:eastAsia="zh-CN"/>
              </w:rPr>
              <w:t>分部工程</w:t>
            </w:r>
          </w:p>
        </w:tc>
        <w:tc>
          <w:tcPr>
            <w:tcW w:w="1750" w:type="dxa"/>
            <w:vAlign w:val="center"/>
          </w:tcPr>
          <w:p w14:paraId="72489A01">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jc w:val="center"/>
              <w:textAlignment w:val="auto"/>
              <w:rPr>
                <w:rFonts w:hint="default" w:ascii="宋体" w:hAnsi="宋体" w:eastAsia="宋体"/>
                <w:color w:val="000000"/>
                <w:sz w:val="22"/>
                <w:vertAlign w:val="baseline"/>
                <w:lang w:val="en-US" w:eastAsia="zh-CN"/>
              </w:rPr>
            </w:pPr>
            <w:r>
              <w:rPr>
                <w:rFonts w:hint="eastAsia" w:ascii="宋体" w:hAnsi="宋体" w:eastAsia="宋体"/>
                <w:color w:val="000000"/>
                <w:sz w:val="22"/>
                <w:vertAlign w:val="baseline"/>
                <w:lang w:val="en-US" w:eastAsia="zh-CN"/>
              </w:rPr>
              <w:t>子分部工程</w:t>
            </w:r>
          </w:p>
        </w:tc>
        <w:tc>
          <w:tcPr>
            <w:tcW w:w="5931" w:type="dxa"/>
            <w:vAlign w:val="center"/>
          </w:tcPr>
          <w:p w14:paraId="5E3515AB">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jc w:val="center"/>
              <w:textAlignment w:val="auto"/>
              <w:rPr>
                <w:rFonts w:hint="default" w:ascii="宋体" w:hAnsi="宋体" w:eastAsia="宋体"/>
                <w:color w:val="000000"/>
                <w:sz w:val="22"/>
                <w:vertAlign w:val="baseline"/>
                <w:lang w:val="en-US" w:eastAsia="zh-CN"/>
              </w:rPr>
            </w:pPr>
            <w:r>
              <w:rPr>
                <w:rFonts w:hint="eastAsia" w:ascii="宋体" w:hAnsi="宋体" w:eastAsia="宋体"/>
                <w:color w:val="000000"/>
                <w:sz w:val="22"/>
                <w:vertAlign w:val="baseline"/>
                <w:lang w:val="en-US" w:eastAsia="zh-CN"/>
              </w:rPr>
              <w:t>分项工程</w:t>
            </w:r>
          </w:p>
        </w:tc>
      </w:tr>
      <w:tr w14:paraId="4F636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Merge w:val="restart"/>
            <w:vAlign w:val="center"/>
          </w:tcPr>
          <w:p w14:paraId="452B5687">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jc w:val="center"/>
              <w:textAlignment w:val="auto"/>
              <w:rPr>
                <w:rFonts w:hint="default" w:ascii="宋体" w:hAnsi="宋体" w:eastAsia="宋体"/>
                <w:color w:val="000000"/>
                <w:sz w:val="22"/>
                <w:vertAlign w:val="baseline"/>
                <w:lang w:val="en-US" w:eastAsia="zh-CN"/>
              </w:rPr>
            </w:pPr>
            <w:r>
              <w:rPr>
                <w:rFonts w:hint="eastAsia" w:ascii="宋体" w:hAnsi="宋体" w:eastAsia="宋体"/>
                <w:color w:val="000000"/>
                <w:sz w:val="22"/>
                <w:vertAlign w:val="baseline"/>
                <w:lang w:val="en-US" w:eastAsia="zh-CN"/>
              </w:rPr>
              <w:t>屋面修缮</w:t>
            </w:r>
          </w:p>
        </w:tc>
        <w:tc>
          <w:tcPr>
            <w:tcW w:w="1750" w:type="dxa"/>
            <w:vAlign w:val="center"/>
          </w:tcPr>
          <w:p w14:paraId="1CC5AD96">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jc w:val="center"/>
              <w:textAlignment w:val="auto"/>
              <w:rPr>
                <w:rFonts w:hint="default" w:ascii="宋体" w:hAnsi="宋体" w:eastAsia="宋体"/>
                <w:color w:val="000000"/>
                <w:sz w:val="22"/>
                <w:vertAlign w:val="baseline"/>
                <w:lang w:val="en-US" w:eastAsia="zh-CN"/>
              </w:rPr>
            </w:pPr>
            <w:r>
              <w:rPr>
                <w:rFonts w:hint="default" w:ascii="宋体" w:hAnsi="宋体" w:eastAsia="宋体"/>
                <w:color w:val="000000"/>
                <w:sz w:val="22"/>
                <w:vertAlign w:val="baseline"/>
                <w:lang w:val="en-US" w:eastAsia="zh-CN"/>
              </w:rPr>
              <w:t>基层与保护</w:t>
            </w:r>
          </w:p>
        </w:tc>
        <w:tc>
          <w:tcPr>
            <w:tcW w:w="5931" w:type="dxa"/>
            <w:vAlign w:val="center"/>
          </w:tcPr>
          <w:p w14:paraId="267D32E1">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jc w:val="both"/>
              <w:textAlignment w:val="auto"/>
              <w:rPr>
                <w:rFonts w:hint="default" w:ascii="宋体" w:hAnsi="宋体" w:eastAsia="宋体"/>
                <w:color w:val="000000"/>
                <w:sz w:val="22"/>
                <w:vertAlign w:val="baseline"/>
                <w:lang w:val="en-US" w:eastAsia="zh-CN"/>
              </w:rPr>
            </w:pPr>
            <w:r>
              <w:rPr>
                <w:rFonts w:hint="default" w:ascii="宋体" w:hAnsi="宋体" w:eastAsia="宋体"/>
                <w:color w:val="000000"/>
                <w:sz w:val="22"/>
                <w:vertAlign w:val="baseline"/>
                <w:lang w:val="en-US" w:eastAsia="zh-CN"/>
              </w:rPr>
              <w:t>找坡层和找平层，隔汽层，隔离层，保护层</w:t>
            </w:r>
          </w:p>
        </w:tc>
      </w:tr>
      <w:tr w14:paraId="4CFA4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Merge w:val="continue"/>
            <w:vAlign w:val="center"/>
          </w:tcPr>
          <w:p w14:paraId="285C4819">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jc w:val="both"/>
              <w:textAlignment w:val="auto"/>
              <w:rPr>
                <w:rFonts w:hint="eastAsia" w:ascii="宋体" w:hAnsi="宋体" w:eastAsia="宋体"/>
                <w:color w:val="000000"/>
                <w:sz w:val="22"/>
                <w:vertAlign w:val="baseline"/>
                <w:lang w:val="en-US" w:eastAsia="zh-CN"/>
              </w:rPr>
            </w:pPr>
          </w:p>
        </w:tc>
        <w:tc>
          <w:tcPr>
            <w:tcW w:w="1750" w:type="dxa"/>
            <w:vAlign w:val="center"/>
          </w:tcPr>
          <w:p w14:paraId="0D93F6C0">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jc w:val="center"/>
              <w:textAlignment w:val="auto"/>
              <w:rPr>
                <w:rFonts w:hint="default" w:ascii="宋体" w:hAnsi="宋体" w:eastAsia="宋体"/>
                <w:color w:val="000000"/>
                <w:sz w:val="22"/>
                <w:vertAlign w:val="baseline"/>
                <w:lang w:val="en-US" w:eastAsia="zh-CN"/>
              </w:rPr>
            </w:pPr>
            <w:r>
              <w:rPr>
                <w:rFonts w:hint="eastAsia" w:ascii="宋体" w:hAnsi="宋体" w:eastAsia="宋体"/>
                <w:color w:val="000000"/>
                <w:sz w:val="22"/>
                <w:vertAlign w:val="baseline"/>
                <w:lang w:val="en-US" w:eastAsia="zh-CN"/>
              </w:rPr>
              <w:t>保温与隔热</w:t>
            </w:r>
          </w:p>
        </w:tc>
        <w:tc>
          <w:tcPr>
            <w:tcW w:w="5931" w:type="dxa"/>
            <w:vAlign w:val="center"/>
          </w:tcPr>
          <w:p w14:paraId="11404F77">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jc w:val="both"/>
              <w:textAlignment w:val="auto"/>
              <w:rPr>
                <w:rFonts w:hint="default" w:ascii="宋体" w:hAnsi="宋体" w:eastAsia="宋体"/>
                <w:color w:val="000000"/>
                <w:sz w:val="22"/>
                <w:vertAlign w:val="baseline"/>
                <w:lang w:val="en-US" w:eastAsia="zh-CN"/>
              </w:rPr>
            </w:pPr>
            <w:r>
              <w:rPr>
                <w:rFonts w:hint="default" w:ascii="宋体" w:hAnsi="宋体" w:eastAsia="宋体"/>
                <w:color w:val="000000"/>
                <w:sz w:val="22"/>
                <w:vertAlign w:val="baseline"/>
                <w:lang w:val="en-US" w:eastAsia="zh-CN"/>
              </w:rPr>
              <w:t>板状材料保温层，纤维材料保温层，喷涂硬泡聚氨酯保温层，现浇泡沫混凝土保温层，种植隔热层，架空隔热层，蓄水隔热层</w:t>
            </w:r>
          </w:p>
        </w:tc>
      </w:tr>
      <w:tr w14:paraId="18EA8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Merge w:val="continue"/>
            <w:vAlign w:val="center"/>
          </w:tcPr>
          <w:p w14:paraId="3E9F46F9">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jc w:val="both"/>
              <w:textAlignment w:val="auto"/>
              <w:rPr>
                <w:rFonts w:hint="default" w:ascii="宋体" w:hAnsi="宋体" w:eastAsia="宋体"/>
                <w:color w:val="000000"/>
                <w:sz w:val="22"/>
                <w:vertAlign w:val="baseline"/>
                <w:lang w:val="en-US" w:eastAsia="zh-CN"/>
              </w:rPr>
            </w:pPr>
          </w:p>
        </w:tc>
        <w:tc>
          <w:tcPr>
            <w:tcW w:w="1750" w:type="dxa"/>
            <w:vAlign w:val="center"/>
          </w:tcPr>
          <w:p w14:paraId="400FC9FE">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jc w:val="center"/>
              <w:textAlignment w:val="auto"/>
              <w:rPr>
                <w:rFonts w:hint="default" w:ascii="宋体" w:hAnsi="宋体" w:eastAsia="宋体"/>
                <w:color w:val="000000"/>
                <w:sz w:val="22"/>
                <w:vertAlign w:val="baseline"/>
                <w:lang w:val="en-US" w:eastAsia="zh-CN"/>
              </w:rPr>
            </w:pPr>
            <w:r>
              <w:rPr>
                <w:rFonts w:hint="eastAsia" w:ascii="宋体" w:hAnsi="宋体" w:eastAsia="宋体"/>
                <w:color w:val="000000"/>
                <w:sz w:val="22"/>
                <w:vertAlign w:val="baseline"/>
                <w:lang w:val="en-US" w:eastAsia="zh-CN"/>
              </w:rPr>
              <w:t>防水与密封</w:t>
            </w:r>
          </w:p>
        </w:tc>
        <w:tc>
          <w:tcPr>
            <w:tcW w:w="5931" w:type="dxa"/>
            <w:vAlign w:val="center"/>
          </w:tcPr>
          <w:p w14:paraId="5EF0A40D">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jc w:val="both"/>
              <w:textAlignment w:val="auto"/>
              <w:rPr>
                <w:rFonts w:hint="default" w:ascii="宋体" w:hAnsi="宋体" w:eastAsia="宋体"/>
                <w:color w:val="000000"/>
                <w:sz w:val="22"/>
                <w:vertAlign w:val="baseline"/>
                <w:lang w:val="en-US" w:eastAsia="zh-CN"/>
              </w:rPr>
            </w:pPr>
            <w:r>
              <w:rPr>
                <w:rFonts w:hint="default" w:ascii="宋体" w:hAnsi="宋体" w:eastAsia="宋体"/>
                <w:color w:val="000000"/>
                <w:sz w:val="22"/>
                <w:vertAlign w:val="baseline"/>
                <w:lang w:val="en-US" w:eastAsia="zh-CN"/>
              </w:rPr>
              <w:t>卷材防水层，涂膜防水层，复合防水层，接缝密封防水</w:t>
            </w:r>
          </w:p>
        </w:tc>
      </w:tr>
      <w:tr w14:paraId="29F24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Merge w:val="continue"/>
            <w:vAlign w:val="center"/>
          </w:tcPr>
          <w:p w14:paraId="7B89208B">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jc w:val="both"/>
              <w:textAlignment w:val="auto"/>
              <w:rPr>
                <w:rFonts w:hint="default" w:ascii="宋体" w:hAnsi="宋体" w:eastAsia="宋体"/>
                <w:color w:val="000000"/>
                <w:sz w:val="22"/>
                <w:vertAlign w:val="baseline"/>
                <w:lang w:val="en-US" w:eastAsia="zh-CN"/>
              </w:rPr>
            </w:pPr>
          </w:p>
        </w:tc>
        <w:tc>
          <w:tcPr>
            <w:tcW w:w="1750" w:type="dxa"/>
            <w:vAlign w:val="center"/>
          </w:tcPr>
          <w:p w14:paraId="2F95B68D">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jc w:val="center"/>
              <w:textAlignment w:val="auto"/>
              <w:rPr>
                <w:rFonts w:hint="default" w:ascii="宋体" w:hAnsi="宋体" w:eastAsia="宋体"/>
                <w:color w:val="000000"/>
                <w:sz w:val="22"/>
                <w:vertAlign w:val="baseline"/>
                <w:lang w:val="en-US" w:eastAsia="zh-CN"/>
              </w:rPr>
            </w:pPr>
            <w:r>
              <w:rPr>
                <w:rFonts w:hint="eastAsia" w:ascii="宋体" w:hAnsi="宋体" w:eastAsia="宋体"/>
                <w:color w:val="000000"/>
                <w:sz w:val="22"/>
                <w:vertAlign w:val="baseline"/>
                <w:lang w:val="en-US" w:eastAsia="zh-CN"/>
              </w:rPr>
              <w:t>瓦面与板面</w:t>
            </w:r>
          </w:p>
        </w:tc>
        <w:tc>
          <w:tcPr>
            <w:tcW w:w="5931" w:type="dxa"/>
            <w:vAlign w:val="center"/>
          </w:tcPr>
          <w:p w14:paraId="06D892DD">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jc w:val="both"/>
              <w:textAlignment w:val="auto"/>
              <w:rPr>
                <w:rFonts w:hint="default" w:ascii="宋体" w:hAnsi="宋体" w:eastAsia="宋体"/>
                <w:color w:val="000000"/>
                <w:sz w:val="22"/>
                <w:vertAlign w:val="baseline"/>
                <w:lang w:val="en-US" w:eastAsia="zh-CN"/>
              </w:rPr>
            </w:pPr>
            <w:r>
              <w:rPr>
                <w:rFonts w:hint="default" w:ascii="宋体" w:hAnsi="宋体" w:eastAsia="宋体"/>
                <w:color w:val="0000FF"/>
                <w:sz w:val="22"/>
                <w:vertAlign w:val="baseline"/>
                <w:lang w:val="en-US" w:eastAsia="zh-CN"/>
              </w:rPr>
              <w:t>烧结瓦和混凝土瓦铺装，沥青瓦铺装，金属板铺装，玻璃采光顶铺装</w:t>
            </w:r>
          </w:p>
        </w:tc>
      </w:tr>
      <w:tr w14:paraId="7A9B5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Merge w:val="continue"/>
            <w:vAlign w:val="center"/>
          </w:tcPr>
          <w:p w14:paraId="762AE985">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jc w:val="both"/>
              <w:textAlignment w:val="auto"/>
              <w:rPr>
                <w:rFonts w:hint="eastAsia" w:ascii="宋体" w:hAnsi="宋体" w:eastAsia="宋体"/>
                <w:color w:val="000000"/>
                <w:sz w:val="22"/>
                <w:vertAlign w:val="baseline"/>
                <w:lang w:val="en-US" w:eastAsia="zh-CN"/>
              </w:rPr>
            </w:pPr>
          </w:p>
        </w:tc>
        <w:tc>
          <w:tcPr>
            <w:tcW w:w="1750" w:type="dxa"/>
            <w:vAlign w:val="center"/>
          </w:tcPr>
          <w:p w14:paraId="50063CBA">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jc w:val="center"/>
              <w:textAlignment w:val="auto"/>
              <w:rPr>
                <w:rFonts w:hint="default" w:ascii="宋体" w:hAnsi="宋体" w:eastAsia="宋体"/>
                <w:color w:val="000000"/>
                <w:sz w:val="22"/>
                <w:vertAlign w:val="baseline"/>
                <w:lang w:val="en-US" w:eastAsia="zh-CN"/>
              </w:rPr>
            </w:pPr>
            <w:r>
              <w:rPr>
                <w:rFonts w:hint="eastAsia" w:ascii="宋体" w:hAnsi="宋体" w:eastAsia="宋体"/>
                <w:color w:val="000000"/>
                <w:sz w:val="22"/>
                <w:vertAlign w:val="baseline"/>
                <w:lang w:val="en-US" w:eastAsia="zh-CN"/>
              </w:rPr>
              <w:t>细部构造</w:t>
            </w:r>
          </w:p>
        </w:tc>
        <w:tc>
          <w:tcPr>
            <w:tcW w:w="5931" w:type="dxa"/>
            <w:vAlign w:val="center"/>
          </w:tcPr>
          <w:p w14:paraId="25B5A4F6">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jc w:val="both"/>
              <w:textAlignment w:val="auto"/>
              <w:rPr>
                <w:rFonts w:hint="default" w:ascii="宋体" w:hAnsi="宋体" w:eastAsia="宋体"/>
                <w:color w:val="000000"/>
                <w:sz w:val="22"/>
                <w:vertAlign w:val="baseline"/>
                <w:lang w:val="en-US" w:eastAsia="zh-CN"/>
              </w:rPr>
            </w:pPr>
            <w:r>
              <w:rPr>
                <w:rFonts w:hint="default" w:ascii="宋体" w:hAnsi="宋体" w:eastAsia="宋体"/>
                <w:color w:val="000000"/>
                <w:sz w:val="22"/>
                <w:vertAlign w:val="baseline"/>
                <w:lang w:val="en-US" w:eastAsia="zh-CN"/>
              </w:rPr>
              <w:t>檐口，檐沟和天沟，女儿墙和山墙，水落口变形缝，伸出屋面管道，屋面出入口，反梁过水孔，设施基座，屋脊，屋顶窗</w:t>
            </w:r>
          </w:p>
        </w:tc>
      </w:tr>
      <w:tr w14:paraId="590A1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Merge w:val="restart"/>
            <w:vAlign w:val="center"/>
          </w:tcPr>
          <w:p w14:paraId="46C64CDE">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jc w:val="center"/>
              <w:textAlignment w:val="auto"/>
              <w:rPr>
                <w:rFonts w:hint="default" w:ascii="宋体" w:hAnsi="宋体" w:eastAsia="宋体"/>
                <w:b/>
                <w:bCs/>
                <w:color w:val="000000"/>
                <w:sz w:val="22"/>
                <w:vertAlign w:val="baseline"/>
                <w:lang w:val="en-US" w:eastAsia="zh-CN"/>
              </w:rPr>
            </w:pPr>
            <w:r>
              <w:rPr>
                <w:rFonts w:hint="eastAsia" w:ascii="宋体" w:hAnsi="宋体" w:eastAsia="宋体"/>
                <w:b/>
                <w:bCs/>
                <w:color w:val="000000"/>
                <w:sz w:val="22"/>
                <w:vertAlign w:val="baseline"/>
                <w:lang w:val="en-US" w:eastAsia="zh-CN"/>
              </w:rPr>
              <w:t>外立面修缮</w:t>
            </w:r>
          </w:p>
        </w:tc>
        <w:tc>
          <w:tcPr>
            <w:tcW w:w="1750" w:type="dxa"/>
            <w:vAlign w:val="center"/>
          </w:tcPr>
          <w:p w14:paraId="0AF018BF">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jc w:val="center"/>
              <w:textAlignment w:val="auto"/>
              <w:rPr>
                <w:rFonts w:hint="default" w:ascii="宋体" w:hAnsi="宋体" w:eastAsia="宋体"/>
                <w:color w:val="000000"/>
                <w:sz w:val="22"/>
                <w:vertAlign w:val="baseline"/>
                <w:lang w:val="en-US" w:eastAsia="zh-CN"/>
              </w:rPr>
            </w:pPr>
            <w:r>
              <w:rPr>
                <w:rFonts w:hint="default" w:ascii="宋体" w:hAnsi="宋体" w:eastAsia="宋体"/>
                <w:color w:val="000000"/>
                <w:sz w:val="22"/>
                <w:vertAlign w:val="baseline"/>
                <w:lang w:val="en-US" w:eastAsia="zh-CN"/>
              </w:rPr>
              <w:t>抹灰</w:t>
            </w:r>
          </w:p>
        </w:tc>
        <w:tc>
          <w:tcPr>
            <w:tcW w:w="5931" w:type="dxa"/>
            <w:vAlign w:val="center"/>
          </w:tcPr>
          <w:p w14:paraId="0B2A95DA">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jc w:val="both"/>
              <w:textAlignment w:val="auto"/>
              <w:rPr>
                <w:rFonts w:hint="default" w:ascii="宋体" w:hAnsi="宋体" w:eastAsia="宋体"/>
                <w:color w:val="000000"/>
                <w:sz w:val="22"/>
                <w:vertAlign w:val="baseline"/>
                <w:lang w:val="en-US" w:eastAsia="zh-CN"/>
              </w:rPr>
            </w:pPr>
            <w:r>
              <w:rPr>
                <w:rFonts w:hint="default" w:ascii="宋体" w:hAnsi="宋体" w:eastAsia="宋体"/>
                <w:color w:val="000000"/>
                <w:sz w:val="22"/>
                <w:vertAlign w:val="baseline"/>
                <w:lang w:val="en-US" w:eastAsia="zh-CN"/>
              </w:rPr>
              <w:t>一般抹灰，保温层薄抹灰，装饰抹灰</w:t>
            </w:r>
            <w:r>
              <w:rPr>
                <w:rFonts w:hint="default" w:ascii="宋体" w:hAnsi="宋体" w:eastAsia="宋体"/>
                <w:color w:val="0000FF"/>
                <w:sz w:val="22"/>
                <w:vertAlign w:val="baseline"/>
                <w:lang w:val="en-US" w:eastAsia="zh-CN"/>
              </w:rPr>
              <w:t>，清水砌体勾缝</w:t>
            </w:r>
          </w:p>
        </w:tc>
      </w:tr>
      <w:tr w14:paraId="7E4FE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Merge w:val="continue"/>
            <w:vAlign w:val="center"/>
          </w:tcPr>
          <w:p w14:paraId="0B18543D">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jc w:val="center"/>
              <w:textAlignment w:val="auto"/>
              <w:rPr>
                <w:rFonts w:hint="eastAsia" w:ascii="宋体" w:hAnsi="宋体" w:eastAsia="宋体"/>
                <w:color w:val="000000"/>
                <w:sz w:val="22"/>
                <w:vertAlign w:val="baseline"/>
                <w:lang w:val="en-US" w:eastAsia="zh-CN"/>
              </w:rPr>
            </w:pPr>
          </w:p>
        </w:tc>
        <w:tc>
          <w:tcPr>
            <w:tcW w:w="1750" w:type="dxa"/>
            <w:vAlign w:val="center"/>
          </w:tcPr>
          <w:p w14:paraId="7FE25676">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jc w:val="center"/>
              <w:textAlignment w:val="auto"/>
              <w:rPr>
                <w:rFonts w:hint="default" w:ascii="宋体" w:hAnsi="宋体" w:eastAsia="宋体"/>
                <w:color w:val="000000"/>
                <w:sz w:val="22"/>
                <w:vertAlign w:val="baseline"/>
                <w:lang w:val="en-US" w:eastAsia="zh-CN"/>
              </w:rPr>
            </w:pPr>
            <w:r>
              <w:rPr>
                <w:rFonts w:hint="default" w:ascii="宋体" w:hAnsi="宋体" w:eastAsia="宋体"/>
                <w:color w:val="000000"/>
                <w:sz w:val="22"/>
                <w:vertAlign w:val="baseline"/>
                <w:lang w:val="en-US" w:eastAsia="zh-CN"/>
              </w:rPr>
              <w:t>外墙防水</w:t>
            </w:r>
          </w:p>
        </w:tc>
        <w:tc>
          <w:tcPr>
            <w:tcW w:w="5931" w:type="dxa"/>
            <w:vAlign w:val="center"/>
          </w:tcPr>
          <w:p w14:paraId="73540268">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jc w:val="both"/>
              <w:textAlignment w:val="auto"/>
              <w:rPr>
                <w:rFonts w:hint="default" w:ascii="宋体" w:hAnsi="宋体" w:eastAsia="宋体"/>
                <w:color w:val="000000"/>
                <w:sz w:val="22"/>
                <w:vertAlign w:val="baseline"/>
                <w:lang w:val="en-US" w:eastAsia="zh-CN"/>
              </w:rPr>
            </w:pPr>
            <w:r>
              <w:rPr>
                <w:rFonts w:hint="default" w:ascii="宋体" w:hAnsi="宋体" w:eastAsia="宋体"/>
                <w:color w:val="000000"/>
                <w:sz w:val="22"/>
                <w:vertAlign w:val="baseline"/>
                <w:lang w:val="en-US" w:eastAsia="zh-CN"/>
              </w:rPr>
              <w:t>砂浆防水，涂膜防水，透气膜防水</w:t>
            </w:r>
          </w:p>
        </w:tc>
      </w:tr>
      <w:tr w14:paraId="7E11E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Merge w:val="continue"/>
            <w:vAlign w:val="center"/>
          </w:tcPr>
          <w:p w14:paraId="76998194">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jc w:val="center"/>
              <w:textAlignment w:val="auto"/>
              <w:rPr>
                <w:rFonts w:hint="eastAsia" w:ascii="宋体" w:hAnsi="宋体" w:eastAsia="宋体"/>
                <w:color w:val="000000"/>
                <w:sz w:val="22"/>
                <w:vertAlign w:val="baseline"/>
                <w:lang w:val="en-US" w:eastAsia="zh-CN"/>
              </w:rPr>
            </w:pPr>
          </w:p>
        </w:tc>
        <w:tc>
          <w:tcPr>
            <w:tcW w:w="1750" w:type="dxa"/>
            <w:vAlign w:val="center"/>
          </w:tcPr>
          <w:p w14:paraId="4FDA3B4D">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jc w:val="center"/>
              <w:textAlignment w:val="auto"/>
              <w:rPr>
                <w:rFonts w:hint="default" w:ascii="宋体" w:hAnsi="宋体" w:eastAsia="宋体"/>
                <w:color w:val="000000"/>
                <w:sz w:val="22"/>
                <w:vertAlign w:val="baseline"/>
                <w:lang w:val="en-US" w:eastAsia="zh-CN"/>
              </w:rPr>
            </w:pPr>
            <w:r>
              <w:rPr>
                <w:rFonts w:hint="default" w:ascii="宋体" w:hAnsi="宋体" w:eastAsia="宋体"/>
                <w:color w:val="000000"/>
                <w:sz w:val="22"/>
                <w:vertAlign w:val="baseline"/>
                <w:lang w:val="en-US" w:eastAsia="zh-CN"/>
              </w:rPr>
              <w:t>饰面板</w:t>
            </w:r>
          </w:p>
        </w:tc>
        <w:tc>
          <w:tcPr>
            <w:tcW w:w="5931" w:type="dxa"/>
            <w:vAlign w:val="center"/>
          </w:tcPr>
          <w:p w14:paraId="062299CF">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jc w:val="both"/>
              <w:textAlignment w:val="auto"/>
              <w:rPr>
                <w:rFonts w:hint="default" w:ascii="宋体" w:hAnsi="宋体" w:eastAsia="宋体"/>
                <w:color w:val="000000"/>
                <w:sz w:val="22"/>
                <w:vertAlign w:val="baseline"/>
                <w:lang w:val="en-US" w:eastAsia="zh-CN"/>
              </w:rPr>
            </w:pPr>
            <w:r>
              <w:rPr>
                <w:rFonts w:hint="default" w:ascii="宋体" w:hAnsi="宋体" w:eastAsia="宋体"/>
                <w:color w:val="000000"/>
                <w:sz w:val="22"/>
                <w:vertAlign w:val="baseline"/>
                <w:lang w:val="en-US" w:eastAsia="zh-CN"/>
              </w:rPr>
              <w:t>石板</w:t>
            </w:r>
            <w:r>
              <w:rPr>
                <w:rFonts w:hint="eastAsia" w:ascii="宋体" w:hAnsi="宋体" w:eastAsia="宋体"/>
                <w:color w:val="000000"/>
                <w:sz w:val="22"/>
                <w:vertAlign w:val="baseline"/>
                <w:lang w:val="en-US" w:eastAsia="zh-CN"/>
              </w:rPr>
              <w:t>修缮</w:t>
            </w:r>
            <w:r>
              <w:rPr>
                <w:rFonts w:hint="default" w:ascii="宋体" w:hAnsi="宋体" w:eastAsia="宋体"/>
                <w:color w:val="000000"/>
                <w:sz w:val="22"/>
                <w:vertAlign w:val="baseline"/>
                <w:lang w:val="en-US" w:eastAsia="zh-CN"/>
              </w:rPr>
              <w:t>，陶瓷板</w:t>
            </w:r>
            <w:r>
              <w:rPr>
                <w:rFonts w:hint="eastAsia" w:ascii="宋体" w:hAnsi="宋体" w:eastAsia="宋体"/>
                <w:color w:val="000000"/>
                <w:sz w:val="22"/>
                <w:vertAlign w:val="baseline"/>
                <w:lang w:val="en-US" w:eastAsia="zh-CN"/>
              </w:rPr>
              <w:t>修缮</w:t>
            </w:r>
            <w:r>
              <w:rPr>
                <w:rFonts w:hint="default" w:ascii="宋体" w:hAnsi="宋体" w:eastAsia="宋体"/>
                <w:color w:val="000000"/>
                <w:sz w:val="22"/>
                <w:vertAlign w:val="baseline"/>
                <w:lang w:val="en-US" w:eastAsia="zh-CN"/>
              </w:rPr>
              <w:t>，木板</w:t>
            </w:r>
            <w:r>
              <w:rPr>
                <w:rFonts w:hint="eastAsia" w:ascii="宋体" w:hAnsi="宋体" w:eastAsia="宋体"/>
                <w:color w:val="000000"/>
                <w:sz w:val="22"/>
                <w:vertAlign w:val="baseline"/>
                <w:lang w:val="en-US" w:eastAsia="zh-CN"/>
              </w:rPr>
              <w:t>修缮</w:t>
            </w:r>
            <w:r>
              <w:rPr>
                <w:rFonts w:hint="default" w:ascii="宋体" w:hAnsi="宋体" w:eastAsia="宋体"/>
                <w:color w:val="000000"/>
                <w:sz w:val="22"/>
                <w:vertAlign w:val="baseline"/>
                <w:lang w:val="en-US" w:eastAsia="zh-CN"/>
              </w:rPr>
              <w:t>，金属板</w:t>
            </w:r>
            <w:r>
              <w:rPr>
                <w:rFonts w:hint="eastAsia" w:ascii="宋体" w:hAnsi="宋体" w:eastAsia="宋体"/>
                <w:color w:val="000000"/>
                <w:sz w:val="22"/>
                <w:vertAlign w:val="baseline"/>
                <w:lang w:val="en-US" w:eastAsia="zh-CN"/>
              </w:rPr>
              <w:t>修缮</w:t>
            </w:r>
            <w:r>
              <w:rPr>
                <w:rFonts w:hint="default" w:ascii="宋体" w:hAnsi="宋体" w:eastAsia="宋体"/>
                <w:color w:val="000000"/>
                <w:sz w:val="22"/>
                <w:vertAlign w:val="baseline"/>
                <w:lang w:val="en-US" w:eastAsia="zh-CN"/>
              </w:rPr>
              <w:t>，塑料板</w:t>
            </w:r>
            <w:r>
              <w:rPr>
                <w:rFonts w:hint="eastAsia" w:ascii="宋体" w:hAnsi="宋体" w:eastAsia="宋体"/>
                <w:color w:val="000000"/>
                <w:sz w:val="22"/>
                <w:vertAlign w:val="baseline"/>
                <w:lang w:val="en-US" w:eastAsia="zh-CN"/>
              </w:rPr>
              <w:t>修缮</w:t>
            </w:r>
          </w:p>
        </w:tc>
      </w:tr>
      <w:tr w14:paraId="2567E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Merge w:val="continue"/>
            <w:vAlign w:val="center"/>
          </w:tcPr>
          <w:p w14:paraId="09F4EF1E">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jc w:val="center"/>
              <w:textAlignment w:val="auto"/>
              <w:rPr>
                <w:rFonts w:hint="eastAsia" w:ascii="宋体" w:hAnsi="宋体" w:eastAsia="宋体"/>
                <w:color w:val="000000"/>
                <w:sz w:val="22"/>
                <w:vertAlign w:val="baseline"/>
                <w:lang w:val="en-US" w:eastAsia="zh-CN"/>
              </w:rPr>
            </w:pPr>
          </w:p>
        </w:tc>
        <w:tc>
          <w:tcPr>
            <w:tcW w:w="1750" w:type="dxa"/>
            <w:vAlign w:val="center"/>
          </w:tcPr>
          <w:p w14:paraId="32C196B2">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jc w:val="center"/>
              <w:textAlignment w:val="auto"/>
              <w:rPr>
                <w:rFonts w:hint="default" w:ascii="宋体" w:hAnsi="宋体" w:eastAsia="宋体"/>
                <w:color w:val="000000"/>
                <w:sz w:val="22"/>
                <w:vertAlign w:val="baseline"/>
                <w:lang w:val="en-US" w:eastAsia="zh-CN"/>
              </w:rPr>
            </w:pPr>
            <w:r>
              <w:rPr>
                <w:rFonts w:hint="default" w:ascii="宋体" w:hAnsi="宋体" w:eastAsia="宋体"/>
                <w:color w:val="000000"/>
                <w:sz w:val="22"/>
                <w:vertAlign w:val="baseline"/>
                <w:lang w:val="en-US" w:eastAsia="zh-CN"/>
              </w:rPr>
              <w:t>饰面砖</w:t>
            </w:r>
          </w:p>
        </w:tc>
        <w:tc>
          <w:tcPr>
            <w:tcW w:w="5931" w:type="dxa"/>
            <w:vAlign w:val="center"/>
          </w:tcPr>
          <w:p w14:paraId="4FB00FB0">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jc w:val="both"/>
              <w:textAlignment w:val="auto"/>
              <w:rPr>
                <w:rFonts w:hint="default" w:ascii="宋体" w:hAnsi="宋体" w:eastAsia="宋体"/>
                <w:color w:val="000000"/>
                <w:sz w:val="22"/>
                <w:vertAlign w:val="baseline"/>
                <w:lang w:val="en-US" w:eastAsia="zh-CN"/>
              </w:rPr>
            </w:pPr>
            <w:r>
              <w:rPr>
                <w:rFonts w:hint="default" w:ascii="宋体" w:hAnsi="宋体" w:eastAsia="宋体"/>
                <w:color w:val="000000"/>
                <w:sz w:val="22"/>
                <w:vertAlign w:val="baseline"/>
                <w:lang w:val="en-US" w:eastAsia="zh-CN"/>
              </w:rPr>
              <w:t>外墙饰面砖粘贴</w:t>
            </w:r>
          </w:p>
        </w:tc>
      </w:tr>
      <w:tr w14:paraId="5DD90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Merge w:val="continue"/>
            <w:vAlign w:val="center"/>
          </w:tcPr>
          <w:p w14:paraId="7FEC6334">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jc w:val="center"/>
              <w:textAlignment w:val="auto"/>
              <w:rPr>
                <w:rFonts w:hint="default" w:ascii="宋体" w:hAnsi="宋体" w:eastAsia="宋体"/>
                <w:color w:val="000000"/>
                <w:sz w:val="22"/>
                <w:vertAlign w:val="baseline"/>
                <w:lang w:val="en-US" w:eastAsia="zh-CN"/>
              </w:rPr>
            </w:pPr>
          </w:p>
        </w:tc>
        <w:tc>
          <w:tcPr>
            <w:tcW w:w="1750" w:type="dxa"/>
            <w:vAlign w:val="center"/>
          </w:tcPr>
          <w:p w14:paraId="7A67B4B4">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jc w:val="center"/>
              <w:textAlignment w:val="auto"/>
              <w:rPr>
                <w:rFonts w:hint="default" w:ascii="宋体" w:hAnsi="宋体" w:eastAsia="宋体"/>
                <w:color w:val="000000"/>
                <w:sz w:val="22"/>
                <w:vertAlign w:val="baseline"/>
                <w:lang w:val="en-US" w:eastAsia="zh-CN"/>
              </w:rPr>
            </w:pPr>
            <w:r>
              <w:rPr>
                <w:rFonts w:hint="default" w:ascii="宋体" w:hAnsi="宋体" w:eastAsia="宋体"/>
                <w:color w:val="000000"/>
                <w:sz w:val="22"/>
                <w:vertAlign w:val="baseline"/>
                <w:lang w:val="en-US" w:eastAsia="zh-CN"/>
              </w:rPr>
              <w:t>涂饰</w:t>
            </w:r>
          </w:p>
        </w:tc>
        <w:tc>
          <w:tcPr>
            <w:tcW w:w="5931" w:type="dxa"/>
            <w:vAlign w:val="center"/>
          </w:tcPr>
          <w:p w14:paraId="7BEDF4D9">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jc w:val="both"/>
              <w:textAlignment w:val="auto"/>
              <w:rPr>
                <w:rFonts w:hint="default" w:ascii="宋体" w:hAnsi="宋体" w:eastAsia="宋体"/>
                <w:color w:val="000000"/>
                <w:sz w:val="22"/>
                <w:vertAlign w:val="baseline"/>
                <w:lang w:val="en-US" w:eastAsia="zh-CN"/>
              </w:rPr>
            </w:pPr>
            <w:r>
              <w:rPr>
                <w:rFonts w:hint="default" w:ascii="宋体" w:hAnsi="宋体" w:eastAsia="宋体"/>
                <w:color w:val="000000"/>
                <w:sz w:val="22"/>
                <w:vertAlign w:val="baseline"/>
                <w:lang w:val="en-US" w:eastAsia="zh-CN"/>
              </w:rPr>
              <w:t>水性涂料</w:t>
            </w:r>
            <w:r>
              <w:rPr>
                <w:rFonts w:hint="eastAsia" w:ascii="宋体" w:hAnsi="宋体" w:eastAsia="宋体"/>
                <w:color w:val="000000"/>
                <w:sz w:val="22"/>
                <w:vertAlign w:val="baseline"/>
                <w:lang w:val="en-US" w:eastAsia="zh-CN"/>
              </w:rPr>
              <w:t>，溶剂型涂料涂饰，</w:t>
            </w:r>
            <w:r>
              <w:rPr>
                <w:rFonts w:hint="default" w:ascii="宋体" w:hAnsi="宋体" w:eastAsia="宋体"/>
                <w:color w:val="000000"/>
                <w:sz w:val="22"/>
                <w:vertAlign w:val="baseline"/>
                <w:lang w:val="en-US" w:eastAsia="zh-CN"/>
              </w:rPr>
              <w:t>美术涂饰</w:t>
            </w:r>
          </w:p>
        </w:tc>
      </w:tr>
      <w:tr w14:paraId="4BB21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Merge w:val="continue"/>
            <w:vAlign w:val="center"/>
          </w:tcPr>
          <w:p w14:paraId="1E7C24ED">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jc w:val="center"/>
              <w:textAlignment w:val="auto"/>
              <w:rPr>
                <w:rFonts w:hint="default" w:ascii="宋体" w:hAnsi="宋体" w:eastAsia="宋体"/>
                <w:color w:val="000000"/>
                <w:sz w:val="22"/>
                <w:vertAlign w:val="baseline"/>
                <w:lang w:val="en-US" w:eastAsia="zh-CN"/>
              </w:rPr>
            </w:pPr>
          </w:p>
        </w:tc>
        <w:tc>
          <w:tcPr>
            <w:tcW w:w="1750" w:type="dxa"/>
            <w:shd w:val="clear" w:color="auto" w:fill="auto"/>
            <w:vAlign w:val="center"/>
          </w:tcPr>
          <w:p w14:paraId="3744D6AE">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0" w:leftChars="0" w:firstLine="0" w:firstLineChars="0"/>
              <w:jc w:val="center"/>
              <w:textAlignment w:val="auto"/>
              <w:rPr>
                <w:rFonts w:hint="default" w:ascii="宋体" w:hAnsi="宋体" w:eastAsia="宋体" w:cstheme="minorBidi"/>
                <w:b/>
                <w:bCs/>
                <w:color w:val="000000"/>
                <w:sz w:val="22"/>
                <w:szCs w:val="22"/>
                <w:highlight w:val="yellow"/>
                <w:vertAlign w:val="baseline"/>
                <w:lang w:val="en-US" w:eastAsia="zh-CN"/>
              </w:rPr>
            </w:pPr>
            <w:r>
              <w:rPr>
                <w:rFonts w:hint="eastAsia" w:ascii="宋体" w:hAnsi="宋体" w:eastAsia="宋体"/>
                <w:b/>
                <w:bCs/>
                <w:color w:val="0000FF"/>
                <w:sz w:val="22"/>
                <w:highlight w:val="yellow"/>
                <w:vertAlign w:val="baseline"/>
                <w:lang w:val="en-US" w:eastAsia="zh-CN"/>
              </w:rPr>
              <w:t>外立面节能</w:t>
            </w:r>
          </w:p>
        </w:tc>
        <w:tc>
          <w:tcPr>
            <w:tcW w:w="5931" w:type="dxa"/>
            <w:shd w:val="clear" w:color="auto" w:fill="auto"/>
            <w:vAlign w:val="center"/>
          </w:tcPr>
          <w:p w14:paraId="150623CE">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0" w:leftChars="0" w:firstLine="0" w:firstLineChars="0"/>
              <w:jc w:val="both"/>
              <w:textAlignment w:val="auto"/>
              <w:rPr>
                <w:rFonts w:hint="default" w:ascii="宋体" w:hAnsi="宋体" w:eastAsia="宋体" w:cstheme="minorBidi"/>
                <w:b/>
                <w:bCs/>
                <w:color w:val="000000"/>
                <w:sz w:val="22"/>
                <w:szCs w:val="22"/>
                <w:vertAlign w:val="baseline"/>
                <w:lang w:val="en-US" w:eastAsia="zh-CN"/>
              </w:rPr>
            </w:pPr>
            <w:r>
              <w:rPr>
                <w:rFonts w:hint="eastAsia" w:ascii="宋体" w:hAnsi="宋体" w:eastAsia="宋体"/>
                <w:b/>
                <w:bCs/>
                <w:color w:val="0000FF"/>
                <w:sz w:val="22"/>
                <w:vertAlign w:val="baseline"/>
                <w:lang w:val="en-US" w:eastAsia="zh-CN"/>
              </w:rPr>
              <w:t>外墙节能（保温），外门窗节能</w:t>
            </w:r>
          </w:p>
        </w:tc>
      </w:tr>
      <w:tr w14:paraId="3120D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Merge w:val="continue"/>
            <w:vAlign w:val="center"/>
          </w:tcPr>
          <w:p w14:paraId="7D940C93">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jc w:val="center"/>
              <w:textAlignment w:val="auto"/>
              <w:rPr>
                <w:rFonts w:hint="default" w:ascii="宋体" w:hAnsi="宋体" w:eastAsia="宋体"/>
                <w:color w:val="000000"/>
                <w:sz w:val="22"/>
                <w:vertAlign w:val="baseline"/>
                <w:lang w:val="en-US" w:eastAsia="zh-CN"/>
              </w:rPr>
            </w:pPr>
          </w:p>
        </w:tc>
        <w:tc>
          <w:tcPr>
            <w:tcW w:w="1750" w:type="dxa"/>
            <w:shd w:val="clear" w:color="auto" w:fill="auto"/>
            <w:vAlign w:val="center"/>
          </w:tcPr>
          <w:p w14:paraId="09FB8370">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0" w:leftChars="0" w:firstLine="0" w:firstLineChars="0"/>
              <w:jc w:val="center"/>
              <w:textAlignment w:val="auto"/>
              <w:rPr>
                <w:rFonts w:hint="default" w:ascii="宋体" w:hAnsi="宋体" w:eastAsia="宋体" w:cstheme="minorBidi"/>
                <w:b/>
                <w:bCs/>
                <w:color w:val="0000FF"/>
                <w:sz w:val="22"/>
                <w:szCs w:val="22"/>
                <w:highlight w:val="yellow"/>
                <w:vertAlign w:val="baseline"/>
                <w:lang w:val="en-US" w:eastAsia="zh-CN"/>
              </w:rPr>
            </w:pPr>
            <w:r>
              <w:rPr>
                <w:rFonts w:hint="default" w:ascii="宋体" w:hAnsi="宋体" w:eastAsia="宋体"/>
                <w:b/>
                <w:bCs/>
                <w:color w:val="0000FF"/>
                <w:sz w:val="22"/>
                <w:highlight w:val="yellow"/>
                <w:vertAlign w:val="baseline"/>
                <w:lang w:val="en-US" w:eastAsia="zh-CN"/>
              </w:rPr>
              <w:t>门窗</w:t>
            </w:r>
          </w:p>
        </w:tc>
        <w:tc>
          <w:tcPr>
            <w:tcW w:w="5931" w:type="dxa"/>
            <w:shd w:val="clear" w:color="auto" w:fill="auto"/>
            <w:vAlign w:val="center"/>
          </w:tcPr>
          <w:p w14:paraId="00A8251A">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0" w:leftChars="0" w:firstLine="0" w:firstLineChars="0"/>
              <w:jc w:val="both"/>
              <w:textAlignment w:val="auto"/>
              <w:rPr>
                <w:rFonts w:hint="default" w:ascii="宋体" w:hAnsi="宋体" w:eastAsia="宋体" w:cstheme="minorBidi"/>
                <w:b/>
                <w:bCs/>
                <w:color w:val="0000FF"/>
                <w:sz w:val="22"/>
                <w:szCs w:val="22"/>
                <w:vertAlign w:val="baseline"/>
                <w:lang w:val="en-US" w:eastAsia="zh-CN"/>
              </w:rPr>
            </w:pPr>
            <w:r>
              <w:rPr>
                <w:rFonts w:hint="default" w:ascii="宋体" w:hAnsi="宋体" w:eastAsia="宋体"/>
                <w:b/>
                <w:bCs/>
                <w:color w:val="0000FF"/>
                <w:sz w:val="22"/>
                <w:vertAlign w:val="baseline"/>
                <w:lang w:val="en-US" w:eastAsia="zh-CN"/>
              </w:rPr>
              <w:t>木门窗</w:t>
            </w:r>
            <w:r>
              <w:rPr>
                <w:rFonts w:hint="eastAsia" w:ascii="宋体" w:hAnsi="宋体" w:eastAsia="宋体"/>
                <w:b/>
                <w:bCs/>
                <w:color w:val="0000FF"/>
                <w:sz w:val="22"/>
                <w:vertAlign w:val="baseline"/>
                <w:lang w:val="en-US" w:eastAsia="zh-CN"/>
              </w:rPr>
              <w:t>修缮</w:t>
            </w:r>
            <w:r>
              <w:rPr>
                <w:rFonts w:hint="default" w:ascii="宋体" w:hAnsi="宋体" w:eastAsia="宋体"/>
                <w:b/>
                <w:bCs/>
                <w:color w:val="0000FF"/>
                <w:sz w:val="22"/>
                <w:vertAlign w:val="baseline"/>
                <w:lang w:val="en-US" w:eastAsia="zh-CN"/>
              </w:rPr>
              <w:t>，金属门窗</w:t>
            </w:r>
            <w:r>
              <w:rPr>
                <w:rFonts w:hint="eastAsia" w:ascii="宋体" w:hAnsi="宋体" w:eastAsia="宋体"/>
                <w:b/>
                <w:bCs/>
                <w:color w:val="0000FF"/>
                <w:sz w:val="22"/>
                <w:vertAlign w:val="baseline"/>
                <w:lang w:val="en-US" w:eastAsia="zh-CN"/>
              </w:rPr>
              <w:t>修缮</w:t>
            </w:r>
            <w:r>
              <w:rPr>
                <w:rFonts w:hint="default" w:ascii="宋体" w:hAnsi="宋体" w:eastAsia="宋体"/>
                <w:b/>
                <w:bCs/>
                <w:color w:val="0000FF"/>
                <w:sz w:val="22"/>
                <w:vertAlign w:val="baseline"/>
                <w:lang w:val="en-US" w:eastAsia="zh-CN"/>
              </w:rPr>
              <w:t>，塑料门窗</w:t>
            </w:r>
            <w:r>
              <w:rPr>
                <w:rFonts w:hint="eastAsia" w:ascii="宋体" w:hAnsi="宋体" w:eastAsia="宋体"/>
                <w:b/>
                <w:bCs/>
                <w:color w:val="0000FF"/>
                <w:sz w:val="22"/>
                <w:vertAlign w:val="baseline"/>
                <w:lang w:val="en-US" w:eastAsia="zh-CN"/>
              </w:rPr>
              <w:t>修缮</w:t>
            </w:r>
            <w:r>
              <w:rPr>
                <w:rFonts w:hint="default" w:ascii="宋体" w:hAnsi="宋体" w:eastAsia="宋体"/>
                <w:b/>
                <w:bCs/>
                <w:color w:val="0000FF"/>
                <w:sz w:val="22"/>
                <w:vertAlign w:val="baseline"/>
                <w:lang w:val="en-US" w:eastAsia="zh-CN"/>
              </w:rPr>
              <w:t>、特种门</w:t>
            </w:r>
            <w:r>
              <w:rPr>
                <w:rFonts w:hint="eastAsia" w:ascii="宋体" w:hAnsi="宋体" w:eastAsia="宋体"/>
                <w:b/>
                <w:bCs/>
                <w:color w:val="0000FF"/>
                <w:sz w:val="22"/>
                <w:vertAlign w:val="baseline"/>
                <w:lang w:val="en-US" w:eastAsia="zh-CN"/>
              </w:rPr>
              <w:t>修缮</w:t>
            </w:r>
            <w:r>
              <w:rPr>
                <w:rFonts w:hint="default" w:ascii="宋体" w:hAnsi="宋体" w:eastAsia="宋体"/>
                <w:b/>
                <w:bCs/>
                <w:color w:val="0000FF"/>
                <w:sz w:val="22"/>
                <w:vertAlign w:val="baseline"/>
                <w:lang w:val="en-US" w:eastAsia="zh-CN"/>
              </w:rPr>
              <w:t>，门窗玻璃</w:t>
            </w:r>
            <w:r>
              <w:rPr>
                <w:rFonts w:hint="eastAsia" w:ascii="宋体" w:hAnsi="宋体" w:eastAsia="宋体"/>
                <w:b/>
                <w:bCs/>
                <w:color w:val="0000FF"/>
                <w:sz w:val="22"/>
                <w:vertAlign w:val="baseline"/>
                <w:lang w:val="en-US" w:eastAsia="zh-CN"/>
              </w:rPr>
              <w:t>修缮</w:t>
            </w:r>
          </w:p>
        </w:tc>
      </w:tr>
      <w:tr w14:paraId="306E3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Merge w:val="continue"/>
            <w:vAlign w:val="center"/>
          </w:tcPr>
          <w:p w14:paraId="2501D15E">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jc w:val="center"/>
              <w:textAlignment w:val="auto"/>
              <w:rPr>
                <w:rFonts w:hint="default" w:ascii="宋体" w:hAnsi="宋体" w:eastAsia="宋体"/>
                <w:color w:val="000000"/>
                <w:sz w:val="22"/>
                <w:vertAlign w:val="baseline"/>
                <w:lang w:val="en-US" w:eastAsia="zh-CN"/>
              </w:rPr>
            </w:pPr>
          </w:p>
        </w:tc>
        <w:tc>
          <w:tcPr>
            <w:tcW w:w="1750" w:type="dxa"/>
            <w:shd w:val="clear" w:color="auto" w:fill="auto"/>
            <w:vAlign w:val="center"/>
          </w:tcPr>
          <w:p w14:paraId="707165E8">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0" w:leftChars="0" w:firstLine="0" w:firstLineChars="0"/>
              <w:jc w:val="center"/>
              <w:textAlignment w:val="auto"/>
              <w:rPr>
                <w:rFonts w:hint="default" w:ascii="宋体" w:hAnsi="宋体" w:eastAsia="宋体" w:cstheme="minorBidi"/>
                <w:b/>
                <w:bCs/>
                <w:color w:val="0000FF"/>
                <w:sz w:val="22"/>
                <w:szCs w:val="22"/>
                <w:vertAlign w:val="baseline"/>
                <w:lang w:val="en-US" w:eastAsia="zh-CN"/>
              </w:rPr>
            </w:pPr>
            <w:r>
              <w:rPr>
                <w:rFonts w:hint="default" w:ascii="宋体" w:hAnsi="宋体" w:eastAsia="宋体"/>
                <w:b/>
                <w:bCs/>
                <w:color w:val="0000FF"/>
                <w:sz w:val="22"/>
                <w:highlight w:val="yellow"/>
                <w:vertAlign w:val="baseline"/>
                <w:lang w:val="en-US" w:eastAsia="zh-CN"/>
              </w:rPr>
              <w:t>细部</w:t>
            </w:r>
            <w:r>
              <w:rPr>
                <w:rFonts w:hint="eastAsia" w:ascii="宋体" w:hAnsi="宋体" w:eastAsia="宋体"/>
                <w:b/>
                <w:bCs/>
                <w:color w:val="0000FF"/>
                <w:sz w:val="22"/>
                <w:highlight w:val="yellow"/>
                <w:vertAlign w:val="baseline"/>
                <w:lang w:val="en-US" w:eastAsia="zh-CN"/>
              </w:rPr>
              <w:t>（悬挂物）</w:t>
            </w:r>
          </w:p>
        </w:tc>
        <w:tc>
          <w:tcPr>
            <w:tcW w:w="5931" w:type="dxa"/>
            <w:shd w:val="clear" w:color="auto" w:fill="auto"/>
            <w:vAlign w:val="center"/>
          </w:tcPr>
          <w:p w14:paraId="69DD41D3">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0" w:leftChars="0" w:firstLine="0" w:firstLineChars="0"/>
              <w:jc w:val="both"/>
              <w:textAlignment w:val="auto"/>
              <w:rPr>
                <w:rFonts w:hint="default" w:ascii="宋体" w:hAnsi="宋体" w:eastAsia="宋体" w:cstheme="minorBidi"/>
                <w:b/>
                <w:bCs/>
                <w:color w:val="0000FF"/>
                <w:sz w:val="22"/>
                <w:szCs w:val="22"/>
                <w:vertAlign w:val="baseline"/>
                <w:lang w:val="en-US" w:eastAsia="zh-CN"/>
              </w:rPr>
            </w:pPr>
            <w:r>
              <w:rPr>
                <w:rFonts w:hint="eastAsia" w:ascii="宋体" w:hAnsi="宋体" w:eastAsia="宋体"/>
                <w:b/>
                <w:bCs/>
                <w:color w:val="0000FF"/>
                <w:sz w:val="22"/>
                <w:vertAlign w:val="baseline"/>
                <w:lang w:val="en-US" w:eastAsia="zh-CN"/>
              </w:rPr>
              <w:t>遮阳板修缮</w:t>
            </w:r>
            <w:r>
              <w:rPr>
                <w:rFonts w:hint="default" w:ascii="宋体" w:hAnsi="宋体" w:eastAsia="宋体"/>
                <w:b/>
                <w:bCs/>
                <w:color w:val="0000FF"/>
                <w:sz w:val="22"/>
                <w:vertAlign w:val="baseline"/>
                <w:lang w:val="en-US" w:eastAsia="zh-CN"/>
              </w:rPr>
              <w:t>，</w:t>
            </w:r>
            <w:r>
              <w:rPr>
                <w:rFonts w:hint="eastAsia" w:ascii="宋体" w:hAnsi="宋体" w:eastAsia="宋体"/>
                <w:b/>
                <w:bCs/>
                <w:color w:val="0000FF"/>
                <w:sz w:val="22"/>
                <w:vertAlign w:val="baseline"/>
                <w:lang w:val="en-US" w:eastAsia="zh-CN"/>
              </w:rPr>
              <w:t>雨篷修缮</w:t>
            </w:r>
            <w:r>
              <w:rPr>
                <w:rFonts w:hint="default" w:ascii="宋体" w:hAnsi="宋体" w:eastAsia="宋体"/>
                <w:b/>
                <w:bCs/>
                <w:color w:val="0000FF"/>
                <w:sz w:val="22"/>
                <w:vertAlign w:val="baseline"/>
                <w:lang w:val="en-US" w:eastAsia="zh-CN"/>
              </w:rPr>
              <w:t>，护栏</w:t>
            </w:r>
            <w:r>
              <w:rPr>
                <w:rFonts w:hint="eastAsia" w:ascii="宋体" w:hAnsi="宋体" w:eastAsia="宋体"/>
                <w:b/>
                <w:bCs/>
                <w:color w:val="0000FF"/>
                <w:sz w:val="22"/>
                <w:vertAlign w:val="baseline"/>
                <w:lang w:val="en-US" w:eastAsia="zh-CN"/>
              </w:rPr>
              <w:t>修缮</w:t>
            </w:r>
            <w:r>
              <w:rPr>
                <w:rFonts w:hint="default" w:ascii="宋体" w:hAnsi="宋体" w:eastAsia="宋体"/>
                <w:b/>
                <w:bCs/>
                <w:color w:val="0000FF"/>
                <w:sz w:val="22"/>
                <w:vertAlign w:val="baseline"/>
                <w:lang w:val="en-US" w:eastAsia="zh-CN"/>
              </w:rPr>
              <w:t>，花饰</w:t>
            </w:r>
            <w:r>
              <w:rPr>
                <w:rFonts w:hint="eastAsia" w:ascii="宋体" w:hAnsi="宋体" w:eastAsia="宋体"/>
                <w:b/>
                <w:bCs/>
                <w:color w:val="0000FF"/>
                <w:sz w:val="22"/>
                <w:vertAlign w:val="baseline"/>
                <w:lang w:val="en-US" w:eastAsia="zh-CN"/>
              </w:rPr>
              <w:t>修缮，附墙管道修缮，其他非结构构件及附属构造设施修缮</w:t>
            </w:r>
          </w:p>
        </w:tc>
      </w:tr>
    </w:tbl>
    <w:p w14:paraId="1257884C">
      <w:pPr>
        <w:numPr>
          <w:ilvl w:val="0"/>
          <w:numId w:val="0"/>
        </w:numPr>
        <w:spacing w:before="0" w:line="288" w:lineRule="auto"/>
        <w:ind w:leftChars="0"/>
        <w:jc w:val="both"/>
        <w:rPr>
          <w:rFonts w:hint="default" w:ascii="宋体" w:hAnsi="宋体" w:eastAsia="宋体"/>
          <w:color w:val="000000"/>
          <w:sz w:val="22"/>
          <w:lang w:val="en-US" w:eastAsia="zh-CN"/>
        </w:rPr>
      </w:pPr>
    </w:p>
    <w:p w14:paraId="41A64E24">
      <w:pPr>
        <w:spacing w:before="25" w:line="287" w:lineRule="auto"/>
        <w:jc w:val="both"/>
        <w:outlineLvl w:val="1"/>
        <w:rPr>
          <w:ins w:id="97" w:author="Administrator" w:date="2025-10-15T20:28:43Z"/>
          <w:rFonts w:hint="default" w:ascii="宋体" w:hAnsi="宋体" w:eastAsia="宋体"/>
          <w:b/>
          <w:color w:val="000000"/>
          <w:sz w:val="22"/>
          <w:lang w:val="en-US" w:eastAsia="zh-CN"/>
        </w:rPr>
      </w:pPr>
      <w:bookmarkStart w:id="85" w:name="_Toc10983"/>
      <w:r>
        <w:rPr>
          <w:rFonts w:hint="eastAsia" w:ascii="宋体" w:hAnsi="宋体" w:eastAsia="宋体"/>
          <w:b/>
          <w:color w:val="000000"/>
          <w:sz w:val="22"/>
          <w:lang w:val="en-US" w:eastAsia="zh-CN"/>
        </w:rPr>
        <w:t>7.3 验收的组织与要求</w:t>
      </w:r>
      <w:bookmarkEnd w:id="85"/>
    </w:p>
    <w:p w14:paraId="2A5401C7">
      <w:pPr>
        <w:keepNext w:val="0"/>
        <w:keepLines w:val="0"/>
        <w:pageBreakBefore w:val="0"/>
        <w:widowControl w:val="0"/>
        <w:numPr>
          <w:ilvl w:val="2"/>
          <w:numId w:val="45"/>
        </w:numPr>
        <w:tabs>
          <w:tab w:val="clear" w:pos="0"/>
        </w:tabs>
        <w:kinsoku/>
        <w:wordWrap/>
        <w:overflowPunct/>
        <w:topLinePunct w:val="0"/>
        <w:autoSpaceDE/>
        <w:autoSpaceDN/>
        <w:bidi w:val="0"/>
        <w:adjustRightInd/>
        <w:snapToGrid/>
        <w:spacing w:before="0" w:line="288" w:lineRule="auto"/>
        <w:ind w:left="0" w:leftChars="0" w:firstLine="0" w:firstLineChars="0"/>
        <w:jc w:val="both"/>
        <w:textAlignment w:val="auto"/>
        <w:rPr>
          <w:rFonts w:hint="default" w:ascii="宋体" w:hAnsi="宋体" w:eastAsia="宋体"/>
          <w:color w:val="000000"/>
          <w:sz w:val="22"/>
          <w:lang w:val="en-US" w:eastAsia="zh-CN"/>
        </w:rPr>
      </w:pPr>
      <w:r>
        <w:rPr>
          <w:rFonts w:hint="eastAsia" w:ascii="宋体" w:hAnsi="宋体" w:eastAsia="宋体"/>
          <w:color w:val="000000"/>
          <w:sz w:val="22"/>
        </w:rPr>
        <w:t>修缮施工质量验收的合格要求、质量验收程序和组织应</w:t>
      </w:r>
      <w:r>
        <w:rPr>
          <w:rFonts w:hint="eastAsia" w:ascii="宋体" w:hAnsi="宋体" w:eastAsia="宋体"/>
          <w:color w:val="000000"/>
          <w:sz w:val="22"/>
          <w:lang w:val="en-US" w:eastAsia="zh-CN"/>
        </w:rPr>
        <w:t>参照</w:t>
      </w:r>
      <w:r>
        <w:rPr>
          <w:rFonts w:hint="eastAsia" w:ascii="宋体" w:hAnsi="宋体" w:eastAsia="宋体"/>
          <w:color w:val="000000"/>
          <w:sz w:val="22"/>
        </w:rPr>
        <w:t>现行国家标准</w:t>
      </w:r>
      <w:r>
        <w:rPr>
          <w:rFonts w:hint="eastAsia" w:ascii="宋体" w:hAnsi="宋体" w:eastAsia="宋体"/>
          <w:color w:val="000000"/>
          <w:sz w:val="22"/>
          <w:lang w:eastAsia="zh-CN"/>
        </w:rPr>
        <w:t>《建筑与市政工程施工质量控制通用规范》GB 55032、</w:t>
      </w:r>
      <w:r>
        <w:rPr>
          <w:rFonts w:hint="eastAsia" w:ascii="宋体" w:hAnsi="宋体" w:eastAsia="宋体"/>
          <w:color w:val="000000"/>
          <w:sz w:val="22"/>
        </w:rPr>
        <w:t>《建筑工程施工质量验收统一标准》GB 50300的规定执行。</w:t>
      </w:r>
    </w:p>
    <w:p w14:paraId="5F3F3538">
      <w:pPr>
        <w:keepNext w:val="0"/>
        <w:keepLines w:val="0"/>
        <w:pageBreakBefore w:val="0"/>
        <w:widowControl w:val="0"/>
        <w:numPr>
          <w:ilvl w:val="2"/>
          <w:numId w:val="45"/>
        </w:numPr>
        <w:tabs>
          <w:tab w:val="clear" w:pos="0"/>
        </w:tabs>
        <w:kinsoku/>
        <w:wordWrap/>
        <w:overflowPunct/>
        <w:topLinePunct w:val="0"/>
        <w:autoSpaceDE/>
        <w:autoSpaceDN/>
        <w:bidi w:val="0"/>
        <w:adjustRightInd/>
        <w:snapToGrid/>
        <w:spacing w:before="0" w:line="288" w:lineRule="auto"/>
        <w:ind w:left="0" w:leftChars="0" w:firstLine="0" w:firstLineChars="0"/>
        <w:jc w:val="both"/>
        <w:textAlignment w:val="auto"/>
        <w:rPr>
          <w:rFonts w:hint="eastAsia" w:ascii="宋体" w:hAnsi="宋体" w:eastAsia="宋体"/>
          <w:color w:val="000000"/>
          <w:sz w:val="22"/>
        </w:rPr>
      </w:pPr>
      <w:r>
        <w:rPr>
          <w:rFonts w:hint="eastAsia" w:ascii="宋体" w:hAnsi="宋体" w:eastAsia="宋体"/>
          <w:color w:val="000000"/>
          <w:sz w:val="22"/>
        </w:rPr>
        <w:t>修缮工程质量验收均应在施工单位自行检查合格的基础上进行。</w:t>
      </w:r>
    </w:p>
    <w:p w14:paraId="0BDBA79C">
      <w:pPr>
        <w:keepNext w:val="0"/>
        <w:keepLines w:val="0"/>
        <w:pageBreakBefore w:val="0"/>
        <w:widowControl w:val="0"/>
        <w:numPr>
          <w:ilvl w:val="2"/>
          <w:numId w:val="45"/>
        </w:numPr>
        <w:tabs>
          <w:tab w:val="clear" w:pos="0"/>
        </w:tabs>
        <w:kinsoku/>
        <w:wordWrap/>
        <w:overflowPunct/>
        <w:topLinePunct w:val="0"/>
        <w:autoSpaceDE/>
        <w:autoSpaceDN/>
        <w:bidi w:val="0"/>
        <w:adjustRightInd/>
        <w:snapToGrid/>
        <w:spacing w:before="0" w:line="288" w:lineRule="auto"/>
        <w:ind w:left="0" w:leftChars="0" w:firstLine="0" w:firstLineChars="0"/>
        <w:jc w:val="both"/>
        <w:textAlignment w:val="auto"/>
        <w:rPr>
          <w:rFonts w:hint="default" w:ascii="宋体" w:hAnsi="宋体" w:eastAsia="宋体"/>
          <w:color w:val="0000FF"/>
          <w:sz w:val="22"/>
          <w:szCs w:val="22"/>
          <w:lang w:val="en-US" w:eastAsia="zh-CN"/>
        </w:rPr>
      </w:pPr>
      <w:r>
        <w:rPr>
          <w:rFonts w:hint="eastAsia" w:ascii="宋体" w:hAnsi="宋体" w:eastAsia="宋体"/>
          <w:color w:val="000000"/>
          <w:sz w:val="22"/>
          <w:lang w:val="en-US" w:eastAsia="zh-CN"/>
        </w:rPr>
        <w:t>检验批和分项工程由专业监理工程师组织验收，</w:t>
      </w:r>
      <w:r>
        <w:rPr>
          <w:rFonts w:hint="eastAsia" w:ascii="宋体" w:hAnsi="宋体" w:eastAsia="宋体"/>
          <w:color w:val="0000FF"/>
          <w:sz w:val="22"/>
          <w:lang w:val="en-US" w:eastAsia="zh-CN"/>
        </w:rPr>
        <w:t>分部工程由总监理工程师组织验收，单位工程验收由建设单位项目负责人组织验收。</w:t>
      </w:r>
    </w:p>
    <w:p w14:paraId="38C48CF6">
      <w:pPr>
        <w:keepNext w:val="0"/>
        <w:keepLines w:val="0"/>
        <w:pageBreakBefore w:val="0"/>
        <w:widowControl w:val="0"/>
        <w:numPr>
          <w:ilvl w:val="2"/>
          <w:numId w:val="45"/>
        </w:numPr>
        <w:tabs>
          <w:tab w:val="clear" w:pos="0"/>
        </w:tabs>
        <w:kinsoku/>
        <w:wordWrap/>
        <w:overflowPunct/>
        <w:topLinePunct w:val="0"/>
        <w:autoSpaceDE/>
        <w:autoSpaceDN/>
        <w:bidi w:val="0"/>
        <w:adjustRightInd/>
        <w:snapToGrid/>
        <w:spacing w:before="0" w:line="288" w:lineRule="auto"/>
        <w:ind w:left="0" w:leftChars="0" w:firstLine="0" w:firstLineChars="0"/>
        <w:jc w:val="both"/>
        <w:textAlignment w:val="auto"/>
        <w:rPr>
          <w:rFonts w:hint="default" w:ascii="宋体" w:hAnsi="宋体" w:eastAsia="宋体"/>
          <w:color w:val="auto"/>
          <w:sz w:val="22"/>
          <w:szCs w:val="22"/>
          <w:lang w:val="en-US" w:eastAsia="zh-CN"/>
        </w:rPr>
      </w:pPr>
      <w:r>
        <w:rPr>
          <w:rFonts w:hint="default" w:ascii="宋体" w:hAnsi="宋体" w:eastAsia="宋体"/>
          <w:color w:val="auto"/>
          <w:sz w:val="22"/>
          <w:szCs w:val="22"/>
          <w:lang w:val="en-US" w:eastAsia="zh-CN"/>
        </w:rPr>
        <w:t>建设</w:t>
      </w:r>
      <w:r>
        <w:rPr>
          <w:rFonts w:hint="default" w:ascii="宋体" w:hAnsi="宋体" w:eastAsia="宋体"/>
          <w:color w:val="000000"/>
          <w:sz w:val="22"/>
          <w:lang w:val="en-US" w:eastAsia="zh-CN"/>
        </w:rPr>
        <w:t>单位</w:t>
      </w:r>
      <w:r>
        <w:rPr>
          <w:rFonts w:hint="default" w:ascii="宋体" w:hAnsi="宋体" w:eastAsia="宋体"/>
          <w:color w:val="auto"/>
          <w:sz w:val="22"/>
          <w:szCs w:val="22"/>
          <w:lang w:val="en-US" w:eastAsia="zh-CN"/>
        </w:rPr>
        <w:t>应在竣工预验收合格后组织设计</w:t>
      </w:r>
      <w:r>
        <w:rPr>
          <w:rFonts w:hint="eastAsia" w:ascii="宋体" w:hAnsi="宋体" w:eastAsia="宋体"/>
          <w:color w:val="auto"/>
          <w:sz w:val="22"/>
          <w:szCs w:val="22"/>
          <w:lang w:val="en-US" w:eastAsia="zh-CN"/>
        </w:rPr>
        <w:t>、</w:t>
      </w:r>
      <w:r>
        <w:rPr>
          <w:rFonts w:hint="default" w:ascii="宋体" w:hAnsi="宋体" w:eastAsia="宋体"/>
          <w:color w:val="auto"/>
          <w:sz w:val="22"/>
          <w:szCs w:val="22"/>
          <w:lang w:val="en-US" w:eastAsia="zh-CN"/>
        </w:rPr>
        <w:t>施工、监理等相关单位项目负责人进行工程竣工验收。</w:t>
      </w:r>
    </w:p>
    <w:p w14:paraId="0D964F9A">
      <w:pPr>
        <w:keepNext w:val="0"/>
        <w:keepLines w:val="0"/>
        <w:pageBreakBefore w:val="0"/>
        <w:widowControl w:val="0"/>
        <w:numPr>
          <w:ilvl w:val="2"/>
          <w:numId w:val="45"/>
        </w:numPr>
        <w:tabs>
          <w:tab w:val="clear" w:pos="0"/>
        </w:tabs>
        <w:kinsoku/>
        <w:wordWrap/>
        <w:overflowPunct/>
        <w:topLinePunct w:val="0"/>
        <w:autoSpaceDE/>
        <w:autoSpaceDN/>
        <w:bidi w:val="0"/>
        <w:adjustRightInd/>
        <w:snapToGrid/>
        <w:spacing w:before="0" w:line="288" w:lineRule="auto"/>
        <w:ind w:left="0" w:leftChars="0" w:firstLine="0" w:firstLineChars="0"/>
        <w:jc w:val="both"/>
        <w:textAlignment w:val="auto"/>
        <w:rPr>
          <w:rFonts w:hint="eastAsia" w:ascii="宋体" w:hAnsi="宋体" w:eastAsia="宋体"/>
          <w:color w:val="000000"/>
          <w:sz w:val="22"/>
          <w:szCs w:val="22"/>
          <w:lang w:val="en-US" w:eastAsia="zh-CN"/>
        </w:rPr>
      </w:pPr>
      <w:r>
        <w:rPr>
          <w:rFonts w:hint="eastAsia" w:ascii="宋体" w:hAnsi="宋体" w:eastAsia="宋体"/>
          <w:color w:val="0000FF"/>
          <w:sz w:val="22"/>
          <w:lang w:val="en-US" w:eastAsia="zh-CN"/>
        </w:rPr>
        <w:t>无监理单位的工程项目，监理单位相关职能职责由建设单位承担。</w:t>
      </w:r>
    </w:p>
    <w:p w14:paraId="6A978F47">
      <w:pPr>
        <w:keepNext w:val="0"/>
        <w:keepLines w:val="0"/>
        <w:pageBreakBefore w:val="0"/>
        <w:widowControl w:val="0"/>
        <w:numPr>
          <w:ilvl w:val="2"/>
          <w:numId w:val="45"/>
        </w:numPr>
        <w:tabs>
          <w:tab w:val="clear" w:pos="0"/>
        </w:tabs>
        <w:kinsoku/>
        <w:wordWrap/>
        <w:overflowPunct/>
        <w:topLinePunct w:val="0"/>
        <w:autoSpaceDE/>
        <w:autoSpaceDN/>
        <w:bidi w:val="0"/>
        <w:adjustRightInd/>
        <w:snapToGrid/>
        <w:spacing w:before="0" w:line="288" w:lineRule="auto"/>
        <w:ind w:left="0" w:leftChars="0" w:firstLine="0" w:firstLineChars="0"/>
        <w:jc w:val="both"/>
        <w:textAlignment w:val="auto"/>
        <w:rPr>
          <w:rFonts w:hint="eastAsia" w:ascii="宋体" w:hAnsi="宋体" w:eastAsia="宋体"/>
          <w:color w:val="auto"/>
          <w:sz w:val="22"/>
        </w:rPr>
      </w:pPr>
      <w:r>
        <w:rPr>
          <w:rFonts w:hint="eastAsia" w:ascii="宋体" w:hAnsi="宋体" w:eastAsia="宋体"/>
          <w:color w:val="auto"/>
          <w:sz w:val="22"/>
        </w:rPr>
        <w:t>当检验批施工质量不符合验收标准时，应按下列规定进行处理:</w:t>
      </w:r>
    </w:p>
    <w:p w14:paraId="7C7D8973">
      <w:pPr>
        <w:keepNext w:val="0"/>
        <w:keepLines w:val="0"/>
        <w:pageBreakBefore w:val="0"/>
        <w:widowControl w:val="0"/>
        <w:kinsoku/>
        <w:wordWrap/>
        <w:overflowPunct/>
        <w:topLinePunct w:val="0"/>
        <w:autoSpaceDE/>
        <w:autoSpaceDN/>
        <w:bidi w:val="0"/>
        <w:adjustRightInd/>
        <w:snapToGrid/>
        <w:spacing w:line="288" w:lineRule="auto"/>
        <w:ind w:firstLine="459" w:firstLineChars="209"/>
        <w:jc w:val="both"/>
        <w:textAlignment w:val="auto"/>
        <w:rPr>
          <w:rFonts w:hint="eastAsia" w:ascii="宋体" w:hAnsi="宋体" w:eastAsia="宋体"/>
          <w:color w:val="auto"/>
          <w:sz w:val="22"/>
        </w:rPr>
      </w:pPr>
      <w:r>
        <w:rPr>
          <w:rFonts w:hint="eastAsia" w:ascii="宋体" w:hAnsi="宋体" w:eastAsia="宋体"/>
          <w:color w:val="auto"/>
          <w:sz w:val="22"/>
          <w:lang w:val="en-US" w:eastAsia="zh-CN"/>
        </w:rPr>
        <w:t>1</w:t>
      </w:r>
      <w:r>
        <w:rPr>
          <w:rFonts w:hint="eastAsia" w:ascii="宋体" w:hAnsi="宋体" w:eastAsia="宋体"/>
          <w:color w:val="auto"/>
          <w:sz w:val="22"/>
        </w:rPr>
        <w:t xml:space="preserve"> 经返工或返修的检验批，应重新进行验收</w:t>
      </w:r>
      <w:r>
        <w:rPr>
          <w:rFonts w:hint="eastAsia" w:ascii="宋体" w:hAnsi="宋体" w:eastAsia="宋体"/>
          <w:color w:val="auto"/>
          <w:sz w:val="22"/>
          <w:lang w:eastAsia="zh-CN"/>
        </w:rPr>
        <w:t>；</w:t>
      </w:r>
    </w:p>
    <w:p w14:paraId="0E501412">
      <w:pPr>
        <w:keepNext w:val="0"/>
        <w:keepLines w:val="0"/>
        <w:pageBreakBefore w:val="0"/>
        <w:widowControl w:val="0"/>
        <w:kinsoku/>
        <w:wordWrap/>
        <w:overflowPunct/>
        <w:topLinePunct w:val="0"/>
        <w:autoSpaceDE/>
        <w:autoSpaceDN/>
        <w:bidi w:val="0"/>
        <w:adjustRightInd/>
        <w:snapToGrid/>
        <w:spacing w:line="288" w:lineRule="auto"/>
        <w:ind w:firstLine="459" w:firstLineChars="209"/>
        <w:jc w:val="both"/>
        <w:textAlignment w:val="auto"/>
        <w:rPr>
          <w:rFonts w:hint="eastAsia" w:ascii="宋体" w:hAnsi="宋体" w:eastAsia="宋体"/>
          <w:color w:val="auto"/>
          <w:sz w:val="22"/>
        </w:rPr>
      </w:pPr>
      <w:r>
        <w:rPr>
          <w:rFonts w:hint="eastAsia" w:ascii="宋体" w:hAnsi="宋体" w:eastAsia="宋体"/>
          <w:color w:val="auto"/>
          <w:sz w:val="22"/>
        </w:rPr>
        <w:t>2 经有资质的检测机构检测能够达到设计要求的检验批，应予以验收</w:t>
      </w:r>
      <w:r>
        <w:rPr>
          <w:rFonts w:hint="eastAsia" w:ascii="宋体" w:hAnsi="宋体" w:eastAsia="宋体"/>
          <w:color w:val="auto"/>
          <w:sz w:val="22"/>
          <w:lang w:eastAsia="zh-CN"/>
        </w:rPr>
        <w:t>；</w:t>
      </w:r>
    </w:p>
    <w:p w14:paraId="0815D5BD">
      <w:pPr>
        <w:keepNext w:val="0"/>
        <w:keepLines w:val="0"/>
        <w:pageBreakBefore w:val="0"/>
        <w:widowControl w:val="0"/>
        <w:kinsoku/>
        <w:wordWrap/>
        <w:overflowPunct/>
        <w:topLinePunct w:val="0"/>
        <w:autoSpaceDE/>
        <w:autoSpaceDN/>
        <w:bidi w:val="0"/>
        <w:adjustRightInd/>
        <w:snapToGrid/>
        <w:spacing w:line="288" w:lineRule="auto"/>
        <w:ind w:firstLine="459" w:firstLineChars="209"/>
        <w:jc w:val="both"/>
        <w:textAlignment w:val="auto"/>
        <w:rPr>
          <w:rFonts w:hint="eastAsia" w:ascii="宋体" w:hAnsi="宋体" w:eastAsia="宋体"/>
          <w:color w:val="auto"/>
          <w:sz w:val="22"/>
        </w:rPr>
      </w:pPr>
      <w:r>
        <w:rPr>
          <w:rFonts w:hint="eastAsia" w:ascii="宋体" w:hAnsi="宋体" w:eastAsia="宋体"/>
          <w:color w:val="auto"/>
          <w:sz w:val="22"/>
        </w:rPr>
        <w:t>3 经有资质的检测机构检测达不到设计要求，但经原设计单位核算认可能够满足安全和使用功能的检验批，应予以验收。</w:t>
      </w:r>
    </w:p>
    <w:p w14:paraId="17366D8C">
      <w:pPr>
        <w:keepNext w:val="0"/>
        <w:keepLines w:val="0"/>
        <w:pageBreakBefore w:val="0"/>
        <w:widowControl w:val="0"/>
        <w:numPr>
          <w:ilvl w:val="2"/>
          <w:numId w:val="45"/>
        </w:numPr>
        <w:tabs>
          <w:tab w:val="clear" w:pos="0"/>
        </w:tabs>
        <w:kinsoku/>
        <w:wordWrap/>
        <w:overflowPunct/>
        <w:topLinePunct w:val="0"/>
        <w:autoSpaceDE/>
        <w:autoSpaceDN/>
        <w:bidi w:val="0"/>
        <w:adjustRightInd/>
        <w:snapToGrid/>
        <w:spacing w:before="0" w:line="288" w:lineRule="auto"/>
        <w:ind w:left="0" w:leftChars="0" w:firstLine="0" w:firstLineChars="0"/>
        <w:jc w:val="both"/>
        <w:textAlignment w:val="auto"/>
        <w:rPr>
          <w:rFonts w:hint="default" w:ascii="宋体" w:hAnsi="宋体" w:eastAsia="宋体"/>
          <w:color w:val="auto"/>
          <w:sz w:val="22"/>
          <w:szCs w:val="22"/>
          <w:lang w:val="en-US" w:eastAsia="zh-CN"/>
        </w:rPr>
      </w:pPr>
      <w:r>
        <w:rPr>
          <w:rFonts w:hint="default" w:ascii="宋体" w:hAnsi="宋体" w:eastAsia="宋体"/>
          <w:color w:val="auto"/>
          <w:sz w:val="22"/>
          <w:lang w:val="en-US" w:eastAsia="zh-CN"/>
        </w:rPr>
        <w:t>当经返修或加固处理的分项工程、分部工程，确认能够满足安全及使用功能要求时，应按技术处理方案和协商文件的要求予以验收。经返修或加固处理仍不能满足安全或重要使用功能要求的分部工程及单位工程，严禁验收。</w:t>
      </w:r>
    </w:p>
    <w:p w14:paraId="6AB081DC">
      <w:pPr>
        <w:keepNext w:val="0"/>
        <w:keepLines w:val="0"/>
        <w:pageBreakBefore w:val="0"/>
        <w:widowControl w:val="0"/>
        <w:numPr>
          <w:ilvl w:val="2"/>
          <w:numId w:val="45"/>
        </w:numPr>
        <w:tabs>
          <w:tab w:val="clear" w:pos="0"/>
        </w:tabs>
        <w:kinsoku/>
        <w:wordWrap/>
        <w:overflowPunct/>
        <w:topLinePunct w:val="0"/>
        <w:autoSpaceDE/>
        <w:autoSpaceDN/>
        <w:bidi w:val="0"/>
        <w:adjustRightInd/>
        <w:snapToGrid/>
        <w:spacing w:before="0" w:line="288" w:lineRule="auto"/>
        <w:ind w:left="0" w:leftChars="0" w:firstLine="0" w:firstLineChars="0"/>
        <w:jc w:val="both"/>
        <w:textAlignment w:val="auto"/>
        <w:rPr>
          <w:rFonts w:hint="default" w:ascii="宋体" w:hAnsi="宋体" w:eastAsia="宋体"/>
          <w:b/>
          <w:bCs/>
          <w:color w:val="000000"/>
          <w:sz w:val="22"/>
          <w:highlight w:val="none"/>
          <w:u w:val="single"/>
          <w:lang w:val="en-US" w:eastAsia="zh-CN"/>
        </w:rPr>
      </w:pPr>
      <w:r>
        <w:rPr>
          <w:rFonts w:hint="eastAsia" w:ascii="宋体" w:hAnsi="宋体" w:eastAsia="宋体"/>
          <w:b/>
          <w:bCs/>
          <w:color w:val="000000"/>
          <w:sz w:val="22"/>
          <w:highlight w:val="none"/>
          <w:u w:val="single"/>
          <w:lang w:val="en-US" w:eastAsia="zh-CN"/>
        </w:rPr>
        <w:t>屋面修缮工程其他材料进场复验、检验批划分及分部分项工程质量验收等具体要求参照《屋面工程质量验收规范》GB 50207执行。</w:t>
      </w:r>
    </w:p>
    <w:p w14:paraId="7515AFB4">
      <w:pPr>
        <w:keepNext w:val="0"/>
        <w:keepLines w:val="0"/>
        <w:pageBreakBefore w:val="0"/>
        <w:widowControl w:val="0"/>
        <w:numPr>
          <w:ilvl w:val="2"/>
          <w:numId w:val="45"/>
        </w:numPr>
        <w:tabs>
          <w:tab w:val="clear" w:pos="0"/>
        </w:tabs>
        <w:kinsoku/>
        <w:wordWrap/>
        <w:overflowPunct/>
        <w:topLinePunct w:val="0"/>
        <w:autoSpaceDE/>
        <w:autoSpaceDN/>
        <w:bidi w:val="0"/>
        <w:adjustRightInd/>
        <w:snapToGrid/>
        <w:spacing w:before="0" w:line="288" w:lineRule="auto"/>
        <w:ind w:left="0" w:leftChars="0" w:firstLine="0" w:firstLineChars="0"/>
        <w:jc w:val="both"/>
        <w:textAlignment w:val="auto"/>
        <w:rPr>
          <w:rFonts w:hint="default" w:ascii="宋体" w:hAnsi="宋体" w:eastAsia="宋体"/>
          <w:b/>
          <w:bCs/>
          <w:color w:val="000000"/>
          <w:sz w:val="22"/>
          <w:highlight w:val="none"/>
          <w:u w:val="single"/>
          <w:lang w:val="en-US" w:eastAsia="zh-CN"/>
        </w:rPr>
      </w:pPr>
      <w:r>
        <w:rPr>
          <w:rFonts w:hint="eastAsia" w:ascii="宋体" w:hAnsi="宋体" w:eastAsia="宋体"/>
          <w:b/>
          <w:bCs/>
          <w:color w:val="000000"/>
          <w:sz w:val="22"/>
          <w:highlight w:val="none"/>
          <w:u w:val="single"/>
          <w:lang w:val="en-US" w:eastAsia="zh-CN"/>
        </w:rPr>
        <w:t>外立面修缮工程其他材料进场复验、检验批划分及分部分项工程质量验收等其他具体要求参照《建筑装饰装修工程质量验收标准》GB50210要求执行，其中外立面</w:t>
      </w:r>
      <w:r>
        <w:rPr>
          <w:rFonts w:hint="eastAsia" w:ascii="宋体" w:hAnsi="宋体" w:eastAsia="宋体"/>
          <w:b/>
          <w:bCs/>
          <w:color w:val="auto"/>
          <w:sz w:val="22"/>
          <w:highlight w:val="none"/>
          <w:u w:val="single"/>
          <w:lang w:val="en-US" w:eastAsia="zh-CN"/>
        </w:rPr>
        <w:t>修缮节能工程</w:t>
      </w:r>
      <w:r>
        <w:rPr>
          <w:rFonts w:hint="eastAsia" w:ascii="宋体" w:hAnsi="宋体" w:eastAsia="宋体"/>
          <w:b/>
          <w:bCs/>
          <w:color w:val="000000"/>
          <w:sz w:val="22"/>
          <w:highlight w:val="none"/>
          <w:u w:val="single"/>
          <w:lang w:val="en-US" w:eastAsia="zh-CN"/>
        </w:rPr>
        <w:t>参照《建筑节能与可再生能源利用通用规范》GB55015、《建筑节能工程施工质量验收标准》GB50411要求执行。</w:t>
      </w:r>
    </w:p>
    <w:p w14:paraId="5074DB27">
      <w:pPr>
        <w:spacing w:line="244" w:lineRule="auto"/>
        <w:ind w:firstLine="40"/>
        <w:jc w:val="both"/>
        <w:rPr>
          <w:rFonts w:hint="eastAsia" w:ascii="Calibri" w:hAnsi="Calibri" w:eastAsia="宋体"/>
          <w:color w:val="000000"/>
          <w:sz w:val="21"/>
          <w:lang w:val="en-US" w:eastAsia="zh-CN"/>
        </w:rPr>
      </w:pPr>
    </w:p>
    <w:p w14:paraId="127F04BE">
      <w:pPr>
        <w:rPr>
          <w:rFonts w:hint="eastAsia" w:ascii="宋体" w:hAnsi="宋体" w:eastAsia="宋体"/>
          <w:color w:val="000000"/>
          <w:sz w:val="21"/>
        </w:rPr>
      </w:pPr>
      <w:r>
        <w:rPr>
          <w:rFonts w:hint="eastAsia" w:ascii="宋体" w:hAnsi="宋体" w:eastAsia="宋体"/>
          <w:color w:val="000000"/>
          <w:sz w:val="21"/>
        </w:rPr>
        <w:br w:type="page"/>
      </w:r>
    </w:p>
    <w:p w14:paraId="1008D0A4">
      <w:pPr>
        <w:pStyle w:val="2"/>
        <w:bidi w:val="0"/>
        <w:spacing w:line="240" w:lineRule="auto"/>
        <w:jc w:val="center"/>
        <w:rPr>
          <w:rFonts w:hint="eastAsia"/>
          <w:b/>
          <w:lang w:val="en-US" w:eastAsia="zh-CN"/>
        </w:rPr>
      </w:pPr>
      <w:bookmarkStart w:id="86" w:name="_Toc14606"/>
      <w:r>
        <w:rPr>
          <w:rFonts w:hint="eastAsia"/>
          <w:b/>
          <w:lang w:val="en-US" w:eastAsia="zh-CN"/>
        </w:rPr>
        <w:t>8 维护</w:t>
      </w:r>
      <w:bookmarkEnd w:id="86"/>
    </w:p>
    <w:p w14:paraId="1C77F9A3">
      <w:pPr>
        <w:pStyle w:val="3"/>
        <w:tabs>
          <w:tab w:val="left" w:pos="630"/>
        </w:tabs>
        <w:bidi w:val="0"/>
        <w:rPr>
          <w:rFonts w:hint="eastAsia" w:ascii="宋体" w:hAnsi="宋体" w:eastAsia="宋体" w:cs="宋体"/>
          <w:sz w:val="24"/>
          <w:szCs w:val="24"/>
        </w:rPr>
      </w:pPr>
      <w:bookmarkStart w:id="87" w:name="_Toc18022"/>
      <w:r>
        <w:rPr>
          <w:rFonts w:hint="eastAsia" w:ascii="宋体" w:hAnsi="宋体" w:eastAsia="宋体" w:cs="宋体"/>
          <w:sz w:val="24"/>
          <w:szCs w:val="24"/>
          <w:lang w:val="en-US" w:eastAsia="zh-CN"/>
        </w:rPr>
        <w:t>8</w:t>
      </w:r>
      <w:r>
        <w:rPr>
          <w:rFonts w:hint="eastAsia" w:ascii="宋体" w:hAnsi="宋体" w:eastAsia="宋体" w:cs="宋体"/>
          <w:sz w:val="24"/>
          <w:szCs w:val="24"/>
        </w:rPr>
        <w:t>.1一般规定</w:t>
      </w:r>
      <w:bookmarkEnd w:id="87"/>
    </w:p>
    <w:p w14:paraId="0F2BC780">
      <w:pPr>
        <w:numPr>
          <w:ilvl w:val="2"/>
          <w:numId w:val="46"/>
        </w:numPr>
        <w:tabs>
          <w:tab w:val="left" w:pos="630"/>
        </w:tabs>
        <w:bidi w:val="0"/>
        <w:ind w:left="640" w:leftChars="0" w:hanging="640" w:firstLineChars="0"/>
        <w:rPr>
          <w:rFonts w:hint="eastAsia" w:ascii="宋体" w:hAnsi="宋体" w:eastAsia="宋体"/>
          <w:b w:val="0"/>
          <w:bCs/>
          <w:color w:val="000000"/>
          <w:sz w:val="22"/>
          <w:szCs w:val="22"/>
        </w:rPr>
      </w:pPr>
      <w:r>
        <w:rPr>
          <w:rFonts w:hint="eastAsia"/>
          <w:sz w:val="22"/>
          <w:szCs w:val="22"/>
        </w:rPr>
        <w:t>为规范建筑外立面及屋面的维护管理工作，贯彻“预防为主、安全第一、定期检查、及时处理”的原则，延长其使用寿命，确保使用功能，防止事故发生，制定本章程。</w:t>
      </w:r>
    </w:p>
    <w:p w14:paraId="1DC768C9">
      <w:pPr>
        <w:numPr>
          <w:ilvl w:val="2"/>
          <w:numId w:val="46"/>
        </w:numPr>
        <w:tabs>
          <w:tab w:val="left" w:pos="630"/>
        </w:tabs>
        <w:bidi w:val="0"/>
        <w:ind w:left="640" w:leftChars="0" w:hanging="640" w:firstLineChars="0"/>
        <w:rPr>
          <w:rFonts w:hint="eastAsia" w:ascii="宋体" w:hAnsi="宋体" w:eastAsia="宋体"/>
          <w:b w:val="0"/>
          <w:bCs/>
          <w:color w:val="000000"/>
          <w:sz w:val="22"/>
          <w:szCs w:val="22"/>
        </w:rPr>
      </w:pPr>
      <w:r>
        <w:rPr>
          <w:rFonts w:hint="eastAsia" w:ascii="宋体" w:hAnsi="宋体" w:eastAsia="宋体"/>
          <w:b w:val="0"/>
          <w:bCs/>
          <w:color w:val="000000"/>
          <w:sz w:val="22"/>
          <w:szCs w:val="22"/>
        </w:rPr>
        <w:t>建筑所有权人、使用人或其委托的物业管理单位是维护管理的责任主体，应建立完善的维护管理制度和档案。</w:t>
      </w:r>
    </w:p>
    <w:p w14:paraId="4EEE886D">
      <w:pPr>
        <w:pStyle w:val="3"/>
        <w:tabs>
          <w:tab w:val="left" w:pos="630"/>
        </w:tabs>
        <w:bidi w:val="0"/>
        <w:rPr>
          <w:rFonts w:hint="eastAsia" w:ascii="宋体" w:hAnsi="宋体" w:eastAsia="宋体"/>
          <w:b w:val="0"/>
          <w:bCs/>
          <w:color w:val="000000"/>
          <w:sz w:val="22"/>
        </w:rPr>
      </w:pPr>
      <w:bookmarkStart w:id="88" w:name="_Toc8676"/>
      <w:r>
        <w:rPr>
          <w:rFonts w:hint="eastAsia" w:ascii="宋体" w:hAnsi="宋体" w:eastAsia="宋体" w:cs="宋体"/>
          <w:sz w:val="24"/>
          <w:szCs w:val="24"/>
          <w:lang w:val="en-US" w:eastAsia="zh-CN"/>
        </w:rPr>
        <w:t>8.2</w:t>
      </w:r>
      <w:r>
        <w:rPr>
          <w:rFonts w:hint="eastAsia" w:ascii="宋体" w:hAnsi="宋体" w:eastAsia="宋体" w:cs="宋体"/>
          <w:sz w:val="24"/>
          <w:szCs w:val="24"/>
        </w:rPr>
        <w:t xml:space="preserve"> 基本规定</w:t>
      </w:r>
      <w:bookmarkEnd w:id="88"/>
    </w:p>
    <w:p w14:paraId="4F620457">
      <w:pPr>
        <w:numPr>
          <w:ilvl w:val="2"/>
          <w:numId w:val="47"/>
        </w:numPr>
        <w:tabs>
          <w:tab w:val="left" w:pos="0"/>
        </w:tabs>
        <w:bidi w:val="0"/>
        <w:ind w:left="648" w:leftChars="0" w:hanging="648" w:firstLineChars="0"/>
        <w:rPr>
          <w:rFonts w:hint="eastAsia"/>
          <w:sz w:val="22"/>
          <w:szCs w:val="22"/>
        </w:rPr>
      </w:pPr>
      <w:r>
        <w:rPr>
          <w:rFonts w:hint="eastAsia"/>
          <w:sz w:val="22"/>
          <w:szCs w:val="22"/>
        </w:rPr>
        <w:t>维护分类</w:t>
      </w:r>
      <w:r>
        <w:rPr>
          <w:rFonts w:hint="eastAsia"/>
          <w:sz w:val="22"/>
          <w:szCs w:val="22"/>
          <w:lang w:eastAsia="zh-CN"/>
        </w:rPr>
        <w:t>。</w:t>
      </w:r>
      <w:r>
        <w:rPr>
          <w:rFonts w:hint="eastAsia"/>
          <w:sz w:val="22"/>
          <w:szCs w:val="22"/>
        </w:rPr>
        <w:t>建筑外立面及屋面的维护工作可分为以下几类：</w:t>
      </w:r>
    </w:p>
    <w:p w14:paraId="24397F07">
      <w:pPr>
        <w:bidi w:val="0"/>
        <w:rPr>
          <w:rFonts w:hint="eastAsia"/>
          <w:sz w:val="22"/>
          <w:szCs w:val="22"/>
        </w:rPr>
      </w:pPr>
      <w:r>
        <w:rPr>
          <w:rFonts w:hint="eastAsia"/>
          <w:sz w:val="22"/>
          <w:szCs w:val="22"/>
        </w:rPr>
        <w:t>1.日常巡视与保养：对可见部位进行例行巡视和简单的清洁、润滑、紧固等。</w:t>
      </w:r>
    </w:p>
    <w:p w14:paraId="1E28FA31">
      <w:pPr>
        <w:bidi w:val="0"/>
        <w:rPr>
          <w:rFonts w:hint="eastAsia"/>
          <w:sz w:val="22"/>
          <w:szCs w:val="22"/>
        </w:rPr>
      </w:pPr>
      <w:r>
        <w:rPr>
          <w:rFonts w:hint="eastAsia"/>
          <w:sz w:val="22"/>
          <w:szCs w:val="22"/>
        </w:rPr>
        <w:t>2.定期检查：按照规定周期进行的全面、系统的检查。</w:t>
      </w:r>
    </w:p>
    <w:p w14:paraId="4EFFF70D">
      <w:pPr>
        <w:bidi w:val="0"/>
        <w:rPr>
          <w:rFonts w:hint="eastAsia"/>
          <w:sz w:val="22"/>
          <w:szCs w:val="22"/>
        </w:rPr>
      </w:pPr>
      <w:r>
        <w:rPr>
          <w:rFonts w:hint="eastAsia"/>
          <w:sz w:val="22"/>
          <w:szCs w:val="22"/>
        </w:rPr>
        <w:t>3.季节性维护：在特定季节（如雨季前、台风季前、冬季前）进行的针对性检查和维护。</w:t>
      </w:r>
    </w:p>
    <w:p w14:paraId="1C2E1E57">
      <w:pPr>
        <w:bidi w:val="0"/>
        <w:rPr>
          <w:rFonts w:hint="eastAsia"/>
          <w:sz w:val="22"/>
          <w:szCs w:val="22"/>
        </w:rPr>
      </w:pPr>
      <w:r>
        <w:rPr>
          <w:rFonts w:hint="eastAsia"/>
          <w:sz w:val="22"/>
          <w:szCs w:val="22"/>
        </w:rPr>
        <w:t>4.灾后检查：在遭遇大风、暴雨、大雪、地震等自然灾害后的特别检查。</w:t>
      </w:r>
    </w:p>
    <w:p w14:paraId="4BCBAE62">
      <w:pPr>
        <w:numPr>
          <w:ilvl w:val="2"/>
          <w:numId w:val="47"/>
        </w:numPr>
        <w:tabs>
          <w:tab w:val="left" w:pos="0"/>
        </w:tabs>
        <w:bidi w:val="0"/>
        <w:ind w:left="8" w:leftChars="0" w:hanging="8" w:firstLineChars="0"/>
        <w:rPr>
          <w:rFonts w:hint="eastAsia" w:ascii="宋体" w:hAnsi="宋体" w:eastAsia="宋体"/>
          <w:b w:val="0"/>
          <w:bCs/>
          <w:color w:val="000000"/>
          <w:sz w:val="22"/>
        </w:rPr>
      </w:pPr>
      <w:r>
        <w:rPr>
          <w:rFonts w:hint="eastAsia"/>
          <w:sz w:val="22"/>
          <w:szCs w:val="22"/>
        </w:rPr>
        <w:t>维护计划</w:t>
      </w:r>
      <w:r>
        <w:rPr>
          <w:rFonts w:hint="eastAsia"/>
          <w:sz w:val="22"/>
          <w:szCs w:val="22"/>
          <w:lang w:eastAsia="zh-CN"/>
        </w:rPr>
        <w:t>。</w:t>
      </w:r>
      <w:r>
        <w:rPr>
          <w:rFonts w:hint="eastAsia" w:ascii="宋体" w:hAnsi="宋体" w:eastAsia="宋体"/>
          <w:b w:val="0"/>
          <w:bCs/>
          <w:color w:val="000000"/>
          <w:sz w:val="22"/>
        </w:rPr>
        <w:t>责任主体应根据建筑的特点、设计使用年限、所在地区环境气候条件及历年检查修缮记录，制定详细的年度维护计划和中长期维护规划。</w:t>
      </w:r>
    </w:p>
    <w:p w14:paraId="0AC3052C">
      <w:pPr>
        <w:numPr>
          <w:ilvl w:val="2"/>
          <w:numId w:val="47"/>
        </w:numPr>
        <w:tabs>
          <w:tab w:val="left" w:pos="0"/>
        </w:tabs>
        <w:bidi w:val="0"/>
        <w:ind w:left="8" w:leftChars="0" w:hanging="8" w:firstLineChars="0"/>
        <w:rPr>
          <w:rFonts w:hint="eastAsia"/>
          <w:sz w:val="22"/>
          <w:szCs w:val="22"/>
        </w:rPr>
      </w:pPr>
      <w:r>
        <w:rPr>
          <w:rFonts w:hint="eastAsia"/>
          <w:sz w:val="22"/>
          <w:szCs w:val="22"/>
        </w:rPr>
        <w:t>安全要求</w:t>
      </w:r>
    </w:p>
    <w:p w14:paraId="05CC7117">
      <w:pPr>
        <w:bidi w:val="0"/>
        <w:rPr>
          <w:rFonts w:hint="eastAsia"/>
        </w:rPr>
      </w:pPr>
      <w:r>
        <w:rPr>
          <w:rFonts w:hint="eastAsia"/>
        </w:rPr>
        <w:t>所有维护作业必须遵守高空作业、用电、动火等相关安全规程，做好安全防护措施，确保作业人员和公众安全。</w:t>
      </w:r>
    </w:p>
    <w:p w14:paraId="2C9F839F">
      <w:pPr>
        <w:pStyle w:val="3"/>
        <w:tabs>
          <w:tab w:val="left" w:pos="630"/>
        </w:tabs>
        <w:bidi w:val="0"/>
        <w:rPr>
          <w:rFonts w:hint="eastAsia" w:ascii="宋体" w:hAnsi="宋体" w:eastAsia="宋体" w:cs="宋体"/>
          <w:sz w:val="24"/>
          <w:szCs w:val="24"/>
          <w:lang w:val="en-US" w:eastAsia="zh-CN"/>
        </w:rPr>
      </w:pPr>
      <w:bookmarkStart w:id="89" w:name="_Toc17417"/>
      <w:r>
        <w:rPr>
          <w:rFonts w:hint="eastAsia" w:ascii="宋体" w:hAnsi="宋体" w:eastAsia="宋体" w:cs="宋体"/>
          <w:sz w:val="24"/>
          <w:szCs w:val="24"/>
          <w:lang w:val="en-US" w:eastAsia="zh-CN"/>
        </w:rPr>
        <w:t>8.3 外立面维护</w:t>
      </w:r>
      <w:bookmarkEnd w:id="89"/>
    </w:p>
    <w:p w14:paraId="574B79D1">
      <w:pPr>
        <w:numPr>
          <w:ilvl w:val="2"/>
          <w:numId w:val="48"/>
        </w:numPr>
        <w:tabs>
          <w:tab w:val="left" w:pos="0"/>
        </w:tabs>
        <w:bidi w:val="0"/>
        <w:ind w:left="8" w:leftChars="0" w:hanging="8" w:firstLineChars="0"/>
        <w:rPr>
          <w:rFonts w:hint="eastAsia"/>
          <w:sz w:val="22"/>
          <w:szCs w:val="22"/>
        </w:rPr>
      </w:pPr>
      <w:r>
        <w:rPr>
          <w:rFonts w:hint="eastAsia"/>
          <w:sz w:val="22"/>
          <w:szCs w:val="22"/>
        </w:rPr>
        <w:t>检查周期</w:t>
      </w:r>
    </w:p>
    <w:p w14:paraId="6B6C70E0">
      <w:pPr>
        <w:bidi w:val="0"/>
        <w:rPr>
          <w:rFonts w:hint="eastAsia"/>
          <w:sz w:val="22"/>
          <w:szCs w:val="22"/>
        </w:rPr>
      </w:pPr>
      <w:r>
        <w:rPr>
          <w:rFonts w:hint="eastAsia"/>
          <w:sz w:val="22"/>
          <w:szCs w:val="22"/>
        </w:rPr>
        <w:t>1.日常巡视：每季度至少一次。</w:t>
      </w:r>
    </w:p>
    <w:p w14:paraId="066188A9">
      <w:pPr>
        <w:bidi w:val="0"/>
        <w:rPr>
          <w:rFonts w:hint="eastAsia"/>
          <w:sz w:val="22"/>
          <w:szCs w:val="22"/>
        </w:rPr>
      </w:pPr>
      <w:r>
        <w:rPr>
          <w:rFonts w:hint="eastAsia"/>
          <w:sz w:val="22"/>
          <w:szCs w:val="22"/>
        </w:rPr>
        <w:t>2.定期检查：每年至少一次全面检查。对于饰面砖、石材、玻璃幕墙等有脱落风险的系统，应在每年雨季、冬季前后增加检查频次。</w:t>
      </w:r>
    </w:p>
    <w:p w14:paraId="0748FB76">
      <w:pPr>
        <w:bidi w:val="0"/>
        <w:rPr>
          <w:rFonts w:hint="eastAsia"/>
          <w:sz w:val="22"/>
          <w:szCs w:val="22"/>
        </w:rPr>
      </w:pPr>
      <w:r>
        <w:rPr>
          <w:rFonts w:hint="eastAsia"/>
          <w:sz w:val="22"/>
          <w:szCs w:val="22"/>
        </w:rPr>
        <w:t>3.特殊情况：建筑使用年限超过20年或存在已知隐患的，应缩短检查周期。</w:t>
      </w:r>
    </w:p>
    <w:p w14:paraId="6867B80E">
      <w:pPr>
        <w:numPr>
          <w:ilvl w:val="2"/>
          <w:numId w:val="48"/>
        </w:numPr>
        <w:tabs>
          <w:tab w:val="left" w:pos="0"/>
        </w:tabs>
        <w:bidi w:val="0"/>
        <w:ind w:left="8" w:leftChars="0" w:hanging="8" w:firstLineChars="0"/>
        <w:rPr>
          <w:rFonts w:hint="eastAsia"/>
          <w:sz w:val="22"/>
          <w:szCs w:val="22"/>
        </w:rPr>
      </w:pPr>
      <w:r>
        <w:rPr>
          <w:rFonts w:hint="eastAsia"/>
          <w:sz w:val="22"/>
          <w:szCs w:val="22"/>
        </w:rPr>
        <w:t>检查与维护内容</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7"/>
        <w:gridCol w:w="3018"/>
        <w:gridCol w:w="3961"/>
      </w:tblGrid>
      <w:tr w14:paraId="272C8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7" w:type="dxa"/>
          </w:tcPr>
          <w:p w14:paraId="09941831">
            <w:pPr>
              <w:spacing w:before="25" w:line="287" w:lineRule="auto"/>
              <w:jc w:val="both"/>
              <w:outlineLvl w:val="1"/>
              <w:rPr>
                <w:rFonts w:hint="eastAsia" w:ascii="宋体" w:hAnsi="宋体" w:eastAsia="宋体"/>
                <w:b w:val="0"/>
                <w:bCs/>
                <w:color w:val="000000"/>
                <w:sz w:val="22"/>
                <w:vertAlign w:val="baseline"/>
                <w:lang w:val="en-US" w:eastAsia="zh-CN"/>
              </w:rPr>
            </w:pPr>
            <w:bookmarkStart w:id="90" w:name="_Toc16943"/>
            <w:r>
              <w:rPr>
                <w:rFonts w:hint="eastAsia" w:ascii="宋体" w:hAnsi="宋体" w:eastAsia="宋体"/>
                <w:b w:val="0"/>
                <w:bCs/>
                <w:color w:val="000000"/>
                <w:sz w:val="22"/>
                <w:vertAlign w:val="baseline"/>
                <w:lang w:val="en-US" w:eastAsia="zh-CN"/>
              </w:rPr>
              <w:t>部位</w:t>
            </w:r>
            <w:bookmarkEnd w:id="90"/>
          </w:p>
        </w:tc>
        <w:tc>
          <w:tcPr>
            <w:tcW w:w="3018" w:type="dxa"/>
          </w:tcPr>
          <w:p w14:paraId="7B6B9359">
            <w:pPr>
              <w:spacing w:before="25" w:line="287" w:lineRule="auto"/>
              <w:jc w:val="both"/>
              <w:outlineLvl w:val="1"/>
              <w:rPr>
                <w:rFonts w:hint="default" w:ascii="宋体" w:hAnsi="宋体" w:eastAsia="宋体"/>
                <w:b w:val="0"/>
                <w:bCs/>
                <w:color w:val="000000"/>
                <w:sz w:val="22"/>
                <w:vertAlign w:val="baseline"/>
                <w:lang w:val="en-US" w:eastAsia="zh-CN"/>
              </w:rPr>
            </w:pPr>
            <w:bookmarkStart w:id="91" w:name="_Toc21162"/>
            <w:r>
              <w:rPr>
                <w:rFonts w:hint="eastAsia" w:ascii="宋体" w:hAnsi="宋体" w:eastAsia="宋体"/>
                <w:b w:val="0"/>
                <w:bCs/>
                <w:color w:val="000000"/>
                <w:sz w:val="22"/>
                <w:vertAlign w:val="baseline"/>
                <w:lang w:val="en-US" w:eastAsia="zh-CN"/>
              </w:rPr>
              <w:t>检查内容</w:t>
            </w:r>
            <w:bookmarkEnd w:id="91"/>
          </w:p>
        </w:tc>
        <w:tc>
          <w:tcPr>
            <w:tcW w:w="3961" w:type="dxa"/>
          </w:tcPr>
          <w:p w14:paraId="72F8FF9F">
            <w:pPr>
              <w:spacing w:before="25" w:line="287" w:lineRule="auto"/>
              <w:jc w:val="both"/>
              <w:outlineLvl w:val="1"/>
              <w:rPr>
                <w:rFonts w:hint="eastAsia" w:ascii="宋体" w:hAnsi="宋体" w:eastAsia="宋体"/>
                <w:b w:val="0"/>
                <w:bCs/>
                <w:color w:val="000000"/>
                <w:sz w:val="22"/>
                <w:vertAlign w:val="baseline"/>
              </w:rPr>
            </w:pPr>
            <w:bookmarkStart w:id="92" w:name="_Toc5731"/>
            <w:r>
              <w:rPr>
                <w:rFonts w:hint="eastAsia" w:ascii="宋体" w:hAnsi="宋体" w:eastAsia="宋体"/>
                <w:b w:val="0"/>
                <w:bCs/>
                <w:color w:val="000000"/>
                <w:sz w:val="22"/>
                <w:vertAlign w:val="baseline"/>
                <w:lang w:val="en-US" w:eastAsia="zh-CN"/>
              </w:rPr>
              <w:t>维护与保养要求</w:t>
            </w:r>
            <w:bookmarkEnd w:id="92"/>
          </w:p>
        </w:tc>
      </w:tr>
      <w:tr w14:paraId="2C524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7" w:type="dxa"/>
          </w:tcPr>
          <w:p w14:paraId="0C143CF4">
            <w:pPr>
              <w:spacing w:before="25" w:line="287" w:lineRule="auto"/>
              <w:jc w:val="both"/>
              <w:outlineLvl w:val="1"/>
              <w:rPr>
                <w:rFonts w:hint="eastAsia" w:ascii="宋体" w:hAnsi="宋体" w:eastAsia="宋体"/>
                <w:b w:val="0"/>
                <w:bCs/>
                <w:color w:val="000000"/>
                <w:sz w:val="22"/>
                <w:vertAlign w:val="baseline"/>
              </w:rPr>
            </w:pPr>
            <w:bookmarkStart w:id="93" w:name="_Toc27114"/>
            <w:r>
              <w:rPr>
                <w:rFonts w:hint="eastAsia" w:ascii="宋体" w:hAnsi="宋体" w:eastAsia="宋体"/>
                <w:b w:val="0"/>
                <w:bCs/>
                <w:color w:val="000000"/>
                <w:sz w:val="22"/>
              </w:rPr>
              <w:t>墙体饰面（涂料、面砖、石材等）</w:t>
            </w:r>
            <w:bookmarkEnd w:id="93"/>
          </w:p>
        </w:tc>
        <w:tc>
          <w:tcPr>
            <w:tcW w:w="3018" w:type="dxa"/>
          </w:tcPr>
          <w:p w14:paraId="4E74ECE9">
            <w:pPr>
              <w:numPr>
                <w:ilvl w:val="0"/>
                <w:numId w:val="49"/>
              </w:numPr>
              <w:spacing w:before="25" w:line="287" w:lineRule="auto"/>
              <w:ind w:left="425" w:leftChars="0" w:hanging="425" w:firstLineChars="0"/>
              <w:jc w:val="both"/>
              <w:outlineLvl w:val="1"/>
              <w:rPr>
                <w:rFonts w:hint="eastAsia" w:ascii="宋体" w:hAnsi="宋体" w:eastAsia="宋体"/>
                <w:b w:val="0"/>
                <w:bCs/>
                <w:color w:val="000000"/>
                <w:sz w:val="22"/>
                <w:vertAlign w:val="baseline"/>
              </w:rPr>
            </w:pPr>
            <w:bookmarkStart w:id="94" w:name="_Toc22703"/>
            <w:r>
              <w:rPr>
                <w:rFonts w:hint="eastAsia" w:ascii="宋体" w:hAnsi="宋体" w:eastAsia="宋体"/>
                <w:b w:val="0"/>
                <w:bCs/>
                <w:color w:val="000000"/>
                <w:sz w:val="22"/>
              </w:rPr>
              <w:t>空鼓、开裂、脱落、渗水痕迹。</w:t>
            </w:r>
            <w:bookmarkEnd w:id="94"/>
          </w:p>
          <w:p w14:paraId="07F0DEB6">
            <w:pPr>
              <w:numPr>
                <w:ilvl w:val="0"/>
                <w:numId w:val="49"/>
              </w:numPr>
              <w:spacing w:before="25" w:line="287" w:lineRule="auto"/>
              <w:ind w:left="425" w:leftChars="0" w:hanging="425" w:firstLineChars="0"/>
              <w:jc w:val="both"/>
              <w:outlineLvl w:val="1"/>
              <w:rPr>
                <w:rFonts w:hint="eastAsia" w:ascii="宋体" w:hAnsi="宋体" w:eastAsia="宋体"/>
                <w:b w:val="0"/>
                <w:bCs/>
                <w:color w:val="000000"/>
                <w:sz w:val="22"/>
                <w:vertAlign w:val="baseline"/>
              </w:rPr>
            </w:pPr>
            <w:bookmarkStart w:id="95" w:name="_Toc16390"/>
            <w:r>
              <w:rPr>
                <w:rFonts w:hint="eastAsia" w:ascii="宋体" w:hAnsi="宋体" w:eastAsia="宋体"/>
                <w:b w:val="0"/>
                <w:bCs/>
                <w:color w:val="000000"/>
                <w:sz w:val="22"/>
              </w:rPr>
              <w:t>风化、霉变、污染、色素沉淀。</w:t>
            </w:r>
            <w:bookmarkEnd w:id="95"/>
          </w:p>
          <w:p w14:paraId="32AEDA3D">
            <w:pPr>
              <w:numPr>
                <w:ilvl w:val="0"/>
                <w:numId w:val="49"/>
              </w:numPr>
              <w:spacing w:before="25" w:line="287" w:lineRule="auto"/>
              <w:ind w:left="425" w:leftChars="0" w:hanging="425" w:firstLineChars="0"/>
              <w:jc w:val="both"/>
              <w:outlineLvl w:val="1"/>
              <w:rPr>
                <w:rFonts w:hint="eastAsia" w:ascii="宋体" w:hAnsi="宋体" w:eastAsia="宋体"/>
                <w:b w:val="0"/>
                <w:bCs/>
                <w:color w:val="000000"/>
                <w:sz w:val="22"/>
                <w:vertAlign w:val="baseline"/>
              </w:rPr>
            </w:pPr>
            <w:bookmarkStart w:id="96" w:name="_Toc24570"/>
            <w:r>
              <w:rPr>
                <w:rFonts w:hint="eastAsia" w:ascii="宋体" w:hAnsi="宋体" w:eastAsia="宋体"/>
                <w:b w:val="0"/>
                <w:bCs/>
                <w:color w:val="000000"/>
                <w:sz w:val="22"/>
              </w:rPr>
              <w:t>密封胶、勾缝剂老化、脱落、开裂。</w:t>
            </w:r>
            <w:bookmarkEnd w:id="96"/>
          </w:p>
        </w:tc>
        <w:tc>
          <w:tcPr>
            <w:tcW w:w="3961" w:type="dxa"/>
          </w:tcPr>
          <w:p w14:paraId="02A16883">
            <w:pPr>
              <w:numPr>
                <w:ilvl w:val="0"/>
                <w:numId w:val="50"/>
              </w:numPr>
              <w:spacing w:before="25" w:line="287" w:lineRule="auto"/>
              <w:ind w:left="425" w:leftChars="0" w:hanging="425" w:firstLineChars="0"/>
              <w:jc w:val="both"/>
              <w:outlineLvl w:val="1"/>
              <w:rPr>
                <w:rFonts w:hint="eastAsia" w:ascii="宋体" w:hAnsi="宋体" w:eastAsia="宋体"/>
                <w:b w:val="0"/>
                <w:bCs/>
                <w:color w:val="000000"/>
                <w:sz w:val="22"/>
                <w:vertAlign w:val="baseline"/>
              </w:rPr>
            </w:pPr>
            <w:bookmarkStart w:id="97" w:name="_Toc27490"/>
            <w:r>
              <w:rPr>
                <w:rFonts w:hint="eastAsia" w:ascii="宋体" w:hAnsi="宋体" w:eastAsia="宋体"/>
                <w:b w:val="0"/>
                <w:bCs/>
                <w:color w:val="000000"/>
                <w:sz w:val="22"/>
              </w:rPr>
              <w:t>及时清理表面污物、苔藓。</w:t>
            </w:r>
            <w:bookmarkEnd w:id="97"/>
          </w:p>
          <w:p w14:paraId="43FFB3B9">
            <w:pPr>
              <w:numPr>
                <w:ilvl w:val="0"/>
                <w:numId w:val="50"/>
              </w:numPr>
              <w:spacing w:before="25" w:line="287" w:lineRule="auto"/>
              <w:ind w:left="425" w:leftChars="0" w:hanging="425" w:firstLineChars="0"/>
              <w:jc w:val="both"/>
              <w:outlineLvl w:val="1"/>
              <w:rPr>
                <w:rFonts w:hint="eastAsia" w:ascii="宋体" w:hAnsi="宋体" w:eastAsia="宋体"/>
                <w:b w:val="0"/>
                <w:bCs/>
                <w:color w:val="000000"/>
                <w:sz w:val="22"/>
                <w:vertAlign w:val="baseline"/>
              </w:rPr>
            </w:pPr>
            <w:bookmarkStart w:id="98" w:name="_Toc32721"/>
            <w:r>
              <w:rPr>
                <w:rFonts w:hint="eastAsia" w:ascii="宋体" w:hAnsi="宋体" w:eastAsia="宋体"/>
                <w:b w:val="0"/>
                <w:bCs/>
                <w:color w:val="000000"/>
                <w:sz w:val="22"/>
              </w:rPr>
              <w:t>对局部空鼓、开裂但无脱落风险的部位进行记录观测。</w:t>
            </w:r>
            <w:bookmarkEnd w:id="98"/>
          </w:p>
          <w:p w14:paraId="386908DF">
            <w:pPr>
              <w:numPr>
                <w:ilvl w:val="0"/>
                <w:numId w:val="50"/>
              </w:numPr>
              <w:spacing w:before="25" w:line="287" w:lineRule="auto"/>
              <w:ind w:left="425" w:leftChars="0" w:hanging="425" w:firstLineChars="0"/>
              <w:jc w:val="both"/>
              <w:outlineLvl w:val="1"/>
              <w:rPr>
                <w:rFonts w:hint="eastAsia" w:ascii="宋体" w:hAnsi="宋体" w:eastAsia="宋体"/>
                <w:b w:val="0"/>
                <w:bCs/>
                <w:color w:val="000000"/>
                <w:sz w:val="22"/>
                <w:vertAlign w:val="baseline"/>
              </w:rPr>
            </w:pPr>
            <w:bookmarkStart w:id="99" w:name="_Toc30019"/>
            <w:r>
              <w:rPr>
                <w:rFonts w:hint="eastAsia" w:ascii="宋体" w:hAnsi="宋体" w:eastAsia="宋体"/>
                <w:b w:val="0"/>
                <w:bCs/>
                <w:color w:val="000000"/>
                <w:sz w:val="22"/>
              </w:rPr>
              <w:t>对老化、开裂的密封胶和勾缝剂进行局部修补或更换。</w:t>
            </w:r>
            <w:bookmarkEnd w:id="99"/>
          </w:p>
          <w:p w14:paraId="313E6322">
            <w:pPr>
              <w:numPr>
                <w:ilvl w:val="0"/>
                <w:numId w:val="50"/>
              </w:numPr>
              <w:spacing w:before="25" w:line="287" w:lineRule="auto"/>
              <w:ind w:left="425" w:leftChars="0" w:hanging="425" w:firstLineChars="0"/>
              <w:jc w:val="both"/>
              <w:outlineLvl w:val="1"/>
              <w:rPr>
                <w:rFonts w:hint="eastAsia" w:ascii="宋体" w:hAnsi="宋体" w:eastAsia="宋体"/>
                <w:b w:val="0"/>
                <w:bCs/>
                <w:color w:val="000000"/>
                <w:sz w:val="22"/>
                <w:vertAlign w:val="baseline"/>
              </w:rPr>
            </w:pPr>
            <w:bookmarkStart w:id="100" w:name="_Toc14498"/>
            <w:r>
              <w:rPr>
                <w:rFonts w:hint="eastAsia" w:ascii="宋体" w:hAnsi="宋体" w:eastAsia="宋体"/>
                <w:b w:val="0"/>
                <w:bCs/>
                <w:color w:val="000000"/>
                <w:sz w:val="22"/>
              </w:rPr>
              <w:t>保持排水孔洞畅通。</w:t>
            </w:r>
            <w:bookmarkEnd w:id="100"/>
          </w:p>
        </w:tc>
      </w:tr>
      <w:tr w14:paraId="18C8D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7" w:type="dxa"/>
          </w:tcPr>
          <w:p w14:paraId="55A3642D">
            <w:pPr>
              <w:spacing w:before="25" w:line="287" w:lineRule="auto"/>
              <w:jc w:val="both"/>
              <w:outlineLvl w:val="1"/>
              <w:rPr>
                <w:rFonts w:hint="eastAsia" w:ascii="宋体" w:hAnsi="宋体" w:eastAsia="宋体"/>
                <w:b w:val="0"/>
                <w:bCs/>
                <w:color w:val="000000"/>
                <w:sz w:val="22"/>
                <w:vertAlign w:val="baseline"/>
              </w:rPr>
            </w:pPr>
            <w:bookmarkStart w:id="101" w:name="_Toc3988"/>
            <w:r>
              <w:rPr>
                <w:rFonts w:hint="eastAsia" w:ascii="宋体" w:hAnsi="宋体" w:eastAsia="宋体"/>
                <w:b w:val="0"/>
                <w:bCs/>
                <w:color w:val="000000"/>
                <w:sz w:val="22"/>
              </w:rPr>
              <w:t>门窗</w:t>
            </w:r>
            <w:bookmarkEnd w:id="101"/>
          </w:p>
        </w:tc>
        <w:tc>
          <w:tcPr>
            <w:tcW w:w="3018" w:type="dxa"/>
          </w:tcPr>
          <w:p w14:paraId="03853ADD">
            <w:pPr>
              <w:numPr>
                <w:ilvl w:val="0"/>
                <w:numId w:val="51"/>
              </w:numPr>
              <w:spacing w:before="25" w:line="287" w:lineRule="auto"/>
              <w:ind w:left="425" w:leftChars="0" w:hanging="425" w:firstLineChars="0"/>
              <w:jc w:val="both"/>
              <w:outlineLvl w:val="1"/>
              <w:rPr>
                <w:rFonts w:hint="eastAsia" w:ascii="宋体" w:hAnsi="宋体" w:eastAsia="宋体"/>
                <w:b w:val="0"/>
                <w:bCs/>
                <w:color w:val="000000"/>
                <w:sz w:val="22"/>
                <w:vertAlign w:val="baseline"/>
              </w:rPr>
            </w:pPr>
            <w:bookmarkStart w:id="102" w:name="_Toc17150"/>
            <w:r>
              <w:rPr>
                <w:rFonts w:hint="eastAsia" w:ascii="宋体" w:hAnsi="宋体" w:eastAsia="宋体"/>
                <w:b w:val="0"/>
                <w:bCs/>
                <w:color w:val="000000"/>
                <w:sz w:val="22"/>
              </w:rPr>
              <w:t>启闭是否灵活，密封性能是否良好。</w:t>
            </w:r>
            <w:bookmarkEnd w:id="102"/>
          </w:p>
          <w:p w14:paraId="3650E565">
            <w:pPr>
              <w:numPr>
                <w:ilvl w:val="0"/>
                <w:numId w:val="51"/>
              </w:numPr>
              <w:spacing w:before="25" w:line="287" w:lineRule="auto"/>
              <w:ind w:left="425" w:leftChars="0" w:hanging="425" w:firstLineChars="0"/>
              <w:jc w:val="both"/>
              <w:outlineLvl w:val="1"/>
              <w:rPr>
                <w:rFonts w:hint="eastAsia" w:ascii="宋体" w:hAnsi="宋体" w:eastAsia="宋体"/>
                <w:b w:val="0"/>
                <w:bCs/>
                <w:color w:val="000000"/>
                <w:sz w:val="22"/>
                <w:vertAlign w:val="baseline"/>
              </w:rPr>
            </w:pPr>
            <w:bookmarkStart w:id="103" w:name="_Toc28080"/>
            <w:r>
              <w:rPr>
                <w:rFonts w:hint="eastAsia" w:ascii="宋体" w:hAnsi="宋体" w:eastAsia="宋体"/>
                <w:b w:val="0"/>
                <w:bCs/>
                <w:color w:val="000000"/>
                <w:sz w:val="22"/>
              </w:rPr>
              <w:t>型材有无变形、腐蚀。</w:t>
            </w:r>
            <w:bookmarkEnd w:id="103"/>
          </w:p>
          <w:p w14:paraId="14D39430">
            <w:pPr>
              <w:numPr>
                <w:ilvl w:val="0"/>
                <w:numId w:val="51"/>
              </w:numPr>
              <w:spacing w:before="25" w:line="287" w:lineRule="auto"/>
              <w:ind w:left="425" w:leftChars="0" w:hanging="425" w:firstLineChars="0"/>
              <w:jc w:val="both"/>
              <w:outlineLvl w:val="1"/>
              <w:rPr>
                <w:rFonts w:hint="eastAsia" w:ascii="宋体" w:hAnsi="宋体" w:eastAsia="宋体"/>
                <w:b w:val="0"/>
                <w:bCs/>
                <w:color w:val="000000"/>
                <w:sz w:val="22"/>
                <w:vertAlign w:val="baseline"/>
              </w:rPr>
            </w:pPr>
            <w:bookmarkStart w:id="104" w:name="_Toc5558"/>
            <w:r>
              <w:rPr>
                <w:rFonts w:hint="eastAsia" w:ascii="宋体" w:hAnsi="宋体" w:eastAsia="宋体"/>
                <w:b w:val="0"/>
                <w:bCs/>
                <w:color w:val="000000"/>
                <w:sz w:val="22"/>
              </w:rPr>
              <w:t>玻璃有无破损，密封条是否老化。</w:t>
            </w:r>
            <w:bookmarkEnd w:id="104"/>
          </w:p>
          <w:p w14:paraId="61BFCCB2">
            <w:pPr>
              <w:numPr>
                <w:ilvl w:val="0"/>
                <w:numId w:val="51"/>
              </w:numPr>
              <w:spacing w:before="25" w:line="287" w:lineRule="auto"/>
              <w:ind w:left="425" w:leftChars="0" w:hanging="425" w:firstLineChars="0"/>
              <w:jc w:val="both"/>
              <w:outlineLvl w:val="1"/>
              <w:rPr>
                <w:rFonts w:hint="eastAsia" w:ascii="宋体" w:hAnsi="宋体" w:eastAsia="宋体"/>
                <w:b w:val="0"/>
                <w:bCs/>
                <w:color w:val="000000"/>
                <w:sz w:val="22"/>
                <w:vertAlign w:val="baseline"/>
              </w:rPr>
            </w:pPr>
            <w:bookmarkStart w:id="105" w:name="_Toc126"/>
            <w:r>
              <w:rPr>
                <w:rFonts w:hint="eastAsia" w:ascii="宋体" w:hAnsi="宋体" w:eastAsia="宋体"/>
                <w:b w:val="0"/>
                <w:bCs/>
                <w:color w:val="000000"/>
                <w:sz w:val="22"/>
              </w:rPr>
              <w:t>五金配件是否齐全、有效。</w:t>
            </w:r>
            <w:bookmarkEnd w:id="105"/>
          </w:p>
        </w:tc>
        <w:tc>
          <w:tcPr>
            <w:tcW w:w="3961" w:type="dxa"/>
          </w:tcPr>
          <w:p w14:paraId="23A3EC15">
            <w:pPr>
              <w:numPr>
                <w:ilvl w:val="0"/>
                <w:numId w:val="52"/>
              </w:numPr>
              <w:spacing w:before="25" w:line="287" w:lineRule="auto"/>
              <w:ind w:left="425" w:leftChars="0" w:hanging="425" w:firstLineChars="0"/>
              <w:jc w:val="both"/>
              <w:outlineLvl w:val="1"/>
              <w:rPr>
                <w:rFonts w:hint="eastAsia" w:ascii="宋体" w:hAnsi="宋体" w:eastAsia="宋体"/>
                <w:b w:val="0"/>
                <w:bCs/>
                <w:color w:val="000000"/>
                <w:sz w:val="22"/>
                <w:vertAlign w:val="baseline"/>
              </w:rPr>
            </w:pPr>
            <w:bookmarkStart w:id="106" w:name="_Toc17933"/>
            <w:r>
              <w:rPr>
                <w:rFonts w:hint="eastAsia" w:ascii="宋体" w:hAnsi="宋体" w:eastAsia="宋体"/>
                <w:b w:val="0"/>
                <w:bCs/>
                <w:color w:val="000000"/>
                <w:sz w:val="22"/>
              </w:rPr>
              <w:t>定期润滑合页、锁具等活动部件。</w:t>
            </w:r>
            <w:bookmarkEnd w:id="106"/>
          </w:p>
          <w:p w14:paraId="7BEE25DB">
            <w:pPr>
              <w:numPr>
                <w:ilvl w:val="0"/>
                <w:numId w:val="52"/>
              </w:numPr>
              <w:spacing w:before="25" w:line="287" w:lineRule="auto"/>
              <w:ind w:left="425" w:leftChars="0" w:hanging="425" w:firstLineChars="0"/>
              <w:jc w:val="both"/>
              <w:outlineLvl w:val="1"/>
              <w:rPr>
                <w:rFonts w:hint="eastAsia" w:ascii="宋体" w:hAnsi="宋体" w:eastAsia="宋体"/>
                <w:b w:val="0"/>
                <w:bCs/>
                <w:color w:val="000000"/>
                <w:sz w:val="22"/>
                <w:vertAlign w:val="baseline"/>
              </w:rPr>
            </w:pPr>
            <w:bookmarkStart w:id="107" w:name="_Toc6240"/>
            <w:r>
              <w:rPr>
                <w:rFonts w:hint="eastAsia" w:ascii="宋体" w:hAnsi="宋体" w:eastAsia="宋体"/>
                <w:b w:val="0"/>
                <w:bCs/>
                <w:color w:val="000000"/>
                <w:sz w:val="22"/>
              </w:rPr>
              <w:t>更换老化、硬化的密封胶条。</w:t>
            </w:r>
            <w:bookmarkEnd w:id="107"/>
          </w:p>
          <w:p w14:paraId="70A24B2A">
            <w:pPr>
              <w:numPr>
                <w:ilvl w:val="0"/>
                <w:numId w:val="52"/>
              </w:numPr>
              <w:spacing w:before="25" w:line="287" w:lineRule="auto"/>
              <w:ind w:left="425" w:leftChars="0" w:hanging="425" w:firstLineChars="0"/>
              <w:jc w:val="both"/>
              <w:outlineLvl w:val="1"/>
              <w:rPr>
                <w:rFonts w:hint="eastAsia" w:ascii="宋体" w:hAnsi="宋体" w:eastAsia="宋体"/>
                <w:b w:val="0"/>
                <w:bCs/>
                <w:color w:val="000000"/>
                <w:sz w:val="22"/>
                <w:vertAlign w:val="baseline"/>
              </w:rPr>
            </w:pPr>
            <w:bookmarkStart w:id="108" w:name="_Toc23127"/>
            <w:r>
              <w:rPr>
                <w:rFonts w:hint="eastAsia" w:ascii="宋体" w:hAnsi="宋体" w:eastAsia="宋体"/>
                <w:b w:val="0"/>
                <w:bCs/>
                <w:color w:val="000000"/>
                <w:sz w:val="22"/>
              </w:rPr>
              <w:t>紧固松动的螺丝和执手。</w:t>
            </w:r>
            <w:bookmarkEnd w:id="108"/>
          </w:p>
        </w:tc>
      </w:tr>
      <w:tr w14:paraId="5BF08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7" w:type="dxa"/>
          </w:tcPr>
          <w:p w14:paraId="4164D278">
            <w:pPr>
              <w:spacing w:before="25" w:line="287" w:lineRule="auto"/>
              <w:jc w:val="both"/>
              <w:outlineLvl w:val="1"/>
              <w:rPr>
                <w:rFonts w:hint="eastAsia" w:ascii="宋体" w:hAnsi="宋体" w:eastAsia="宋体"/>
                <w:b w:val="0"/>
                <w:bCs/>
                <w:color w:val="000000"/>
                <w:sz w:val="22"/>
                <w:vertAlign w:val="baseline"/>
              </w:rPr>
            </w:pPr>
            <w:bookmarkStart w:id="109" w:name="_Toc17358"/>
            <w:r>
              <w:rPr>
                <w:rFonts w:hint="eastAsia" w:ascii="宋体" w:hAnsi="宋体" w:eastAsia="宋体"/>
                <w:b w:val="0"/>
                <w:bCs/>
                <w:color w:val="000000"/>
                <w:sz w:val="22"/>
              </w:rPr>
              <w:t>外墙附属物（阳台、栏杆、雨篷、空调架等）</w:t>
            </w:r>
            <w:bookmarkEnd w:id="109"/>
          </w:p>
        </w:tc>
        <w:tc>
          <w:tcPr>
            <w:tcW w:w="3018" w:type="dxa"/>
          </w:tcPr>
          <w:p w14:paraId="54120257">
            <w:pPr>
              <w:numPr>
                <w:ilvl w:val="0"/>
                <w:numId w:val="53"/>
              </w:numPr>
              <w:spacing w:before="25" w:line="287" w:lineRule="auto"/>
              <w:ind w:left="425" w:leftChars="0" w:hanging="425" w:firstLineChars="0"/>
              <w:jc w:val="both"/>
              <w:outlineLvl w:val="1"/>
              <w:rPr>
                <w:rFonts w:hint="eastAsia" w:ascii="宋体" w:hAnsi="宋体" w:eastAsia="宋体"/>
                <w:b w:val="0"/>
                <w:bCs/>
                <w:color w:val="000000"/>
                <w:sz w:val="22"/>
                <w:vertAlign w:val="baseline"/>
              </w:rPr>
            </w:pPr>
            <w:bookmarkStart w:id="110" w:name="_Toc10945"/>
            <w:r>
              <w:rPr>
                <w:rFonts w:hint="eastAsia" w:ascii="宋体" w:hAnsi="宋体" w:eastAsia="宋体"/>
                <w:b w:val="0"/>
                <w:bCs/>
                <w:color w:val="000000"/>
                <w:sz w:val="22"/>
              </w:rPr>
              <w:t>结构连接是否牢固，有无锈蚀、开裂。</w:t>
            </w:r>
            <w:bookmarkEnd w:id="110"/>
          </w:p>
          <w:p w14:paraId="0EBBDFAD">
            <w:pPr>
              <w:numPr>
                <w:ilvl w:val="0"/>
                <w:numId w:val="53"/>
              </w:numPr>
              <w:spacing w:before="25" w:line="287" w:lineRule="auto"/>
              <w:ind w:left="425" w:leftChars="0" w:hanging="425" w:firstLineChars="0"/>
              <w:jc w:val="both"/>
              <w:outlineLvl w:val="1"/>
              <w:rPr>
                <w:rFonts w:hint="eastAsia" w:ascii="宋体" w:hAnsi="宋体" w:eastAsia="宋体"/>
                <w:b w:val="0"/>
                <w:bCs/>
                <w:color w:val="000000"/>
                <w:sz w:val="22"/>
                <w:vertAlign w:val="baseline"/>
              </w:rPr>
            </w:pPr>
            <w:bookmarkStart w:id="111" w:name="_Toc14226"/>
            <w:r>
              <w:rPr>
                <w:rFonts w:hint="eastAsia" w:ascii="宋体" w:hAnsi="宋体" w:eastAsia="宋体"/>
                <w:b w:val="0"/>
                <w:bCs/>
                <w:color w:val="000000"/>
                <w:sz w:val="22"/>
              </w:rPr>
              <w:t>安装是否松动，安全高度是否达标。</w:t>
            </w:r>
            <w:bookmarkEnd w:id="111"/>
          </w:p>
        </w:tc>
        <w:tc>
          <w:tcPr>
            <w:tcW w:w="3961" w:type="dxa"/>
          </w:tcPr>
          <w:p w14:paraId="09C06D1A">
            <w:pPr>
              <w:numPr>
                <w:ilvl w:val="0"/>
                <w:numId w:val="54"/>
              </w:numPr>
              <w:spacing w:before="25" w:line="287" w:lineRule="auto"/>
              <w:ind w:left="425" w:leftChars="0" w:hanging="425" w:firstLineChars="0"/>
              <w:jc w:val="both"/>
              <w:outlineLvl w:val="1"/>
              <w:rPr>
                <w:rFonts w:hint="eastAsia" w:ascii="宋体" w:hAnsi="宋体" w:eastAsia="宋体"/>
                <w:b w:val="0"/>
                <w:bCs/>
                <w:color w:val="000000"/>
                <w:sz w:val="22"/>
              </w:rPr>
            </w:pPr>
            <w:bookmarkStart w:id="112" w:name="_Toc2319"/>
            <w:r>
              <w:rPr>
                <w:rFonts w:hint="eastAsia" w:ascii="宋体" w:hAnsi="宋体" w:eastAsia="宋体"/>
                <w:b w:val="0"/>
                <w:bCs/>
                <w:color w:val="000000"/>
                <w:sz w:val="22"/>
              </w:rPr>
              <w:t>定期除锈、涂刷防锈漆。</w:t>
            </w:r>
            <w:bookmarkEnd w:id="112"/>
          </w:p>
          <w:p w14:paraId="1B9F1077">
            <w:pPr>
              <w:numPr>
                <w:ilvl w:val="0"/>
                <w:numId w:val="54"/>
              </w:numPr>
              <w:spacing w:before="25" w:line="287" w:lineRule="auto"/>
              <w:ind w:left="425" w:leftChars="0" w:hanging="425" w:firstLineChars="0"/>
              <w:jc w:val="both"/>
              <w:outlineLvl w:val="1"/>
              <w:rPr>
                <w:rFonts w:hint="eastAsia" w:ascii="宋体" w:hAnsi="宋体" w:eastAsia="宋体"/>
                <w:b w:val="0"/>
                <w:bCs/>
                <w:color w:val="000000"/>
                <w:sz w:val="22"/>
              </w:rPr>
            </w:pPr>
            <w:bookmarkStart w:id="113" w:name="_Toc13815"/>
            <w:r>
              <w:rPr>
                <w:rFonts w:hint="eastAsia" w:ascii="宋体" w:hAnsi="宋体" w:eastAsia="宋体"/>
                <w:b w:val="0"/>
                <w:bCs/>
                <w:color w:val="000000"/>
                <w:sz w:val="22"/>
              </w:rPr>
              <w:t>对松动的部位进行加固处理。</w:t>
            </w:r>
            <w:bookmarkEnd w:id="113"/>
          </w:p>
          <w:p w14:paraId="565858C1">
            <w:pPr>
              <w:numPr>
                <w:ilvl w:val="0"/>
                <w:numId w:val="54"/>
              </w:numPr>
              <w:spacing w:before="25" w:line="287" w:lineRule="auto"/>
              <w:ind w:left="425" w:leftChars="0" w:hanging="425" w:firstLineChars="0"/>
              <w:jc w:val="both"/>
              <w:outlineLvl w:val="1"/>
              <w:rPr>
                <w:rFonts w:hint="eastAsia" w:ascii="宋体" w:hAnsi="宋体" w:eastAsia="宋体"/>
                <w:b w:val="0"/>
                <w:bCs/>
                <w:color w:val="000000"/>
                <w:sz w:val="22"/>
              </w:rPr>
            </w:pPr>
            <w:bookmarkStart w:id="114" w:name="_Toc28563"/>
            <w:r>
              <w:rPr>
                <w:rFonts w:hint="eastAsia" w:ascii="宋体" w:hAnsi="宋体" w:eastAsia="宋体"/>
                <w:b w:val="0"/>
                <w:bCs/>
                <w:color w:val="000000"/>
                <w:sz w:val="22"/>
              </w:rPr>
              <w:t>及时清理其上堆积的杂物。</w:t>
            </w:r>
            <w:bookmarkEnd w:id="114"/>
          </w:p>
          <w:p w14:paraId="6429899C">
            <w:pPr>
              <w:spacing w:before="25" w:line="287" w:lineRule="auto"/>
              <w:jc w:val="both"/>
              <w:outlineLvl w:val="1"/>
              <w:rPr>
                <w:rFonts w:hint="eastAsia" w:ascii="宋体" w:hAnsi="宋体" w:eastAsia="宋体"/>
                <w:b w:val="0"/>
                <w:bCs/>
                <w:color w:val="000000"/>
                <w:sz w:val="22"/>
                <w:vertAlign w:val="baseline"/>
              </w:rPr>
            </w:pPr>
          </w:p>
        </w:tc>
      </w:tr>
    </w:tbl>
    <w:p w14:paraId="2324D505">
      <w:pPr>
        <w:pStyle w:val="3"/>
        <w:tabs>
          <w:tab w:val="left" w:pos="630"/>
        </w:tabs>
        <w:bidi w:val="0"/>
        <w:rPr>
          <w:rFonts w:hint="eastAsia" w:ascii="宋体" w:hAnsi="宋体" w:eastAsia="宋体" w:cs="宋体"/>
          <w:sz w:val="24"/>
          <w:szCs w:val="24"/>
          <w:lang w:val="en-US" w:eastAsia="zh-CN"/>
        </w:rPr>
      </w:pPr>
      <w:bookmarkStart w:id="115" w:name="_Toc21617"/>
      <w:r>
        <w:rPr>
          <w:rFonts w:hint="eastAsia" w:ascii="宋体" w:hAnsi="宋体" w:eastAsia="宋体" w:cs="宋体"/>
          <w:sz w:val="24"/>
          <w:szCs w:val="24"/>
          <w:lang w:val="en-US" w:eastAsia="zh-CN"/>
        </w:rPr>
        <w:t>8.4 屋面维护</w:t>
      </w:r>
      <w:bookmarkEnd w:id="115"/>
    </w:p>
    <w:p w14:paraId="6D2D74ED">
      <w:pPr>
        <w:numPr>
          <w:ilvl w:val="2"/>
          <w:numId w:val="55"/>
        </w:numPr>
        <w:tabs>
          <w:tab w:val="left" w:pos="0"/>
        </w:tabs>
        <w:bidi w:val="0"/>
        <w:ind w:left="220" w:leftChars="0" w:hanging="428" w:firstLineChars="0"/>
        <w:rPr>
          <w:rFonts w:hint="eastAsia"/>
          <w:sz w:val="22"/>
          <w:szCs w:val="22"/>
        </w:rPr>
      </w:pPr>
      <w:r>
        <w:rPr>
          <w:rFonts w:hint="eastAsia"/>
          <w:sz w:val="22"/>
          <w:szCs w:val="22"/>
        </w:rPr>
        <w:t>检查周期</w:t>
      </w:r>
    </w:p>
    <w:p w14:paraId="20AA82B5">
      <w:pPr>
        <w:bidi w:val="0"/>
        <w:rPr>
          <w:rFonts w:hint="eastAsia"/>
          <w:sz w:val="22"/>
          <w:szCs w:val="22"/>
        </w:rPr>
      </w:pPr>
      <w:r>
        <w:rPr>
          <w:rFonts w:hint="eastAsia"/>
          <w:sz w:val="22"/>
          <w:szCs w:val="22"/>
        </w:rPr>
        <w:t>1.日常巡视：每季度至少一次。</w:t>
      </w:r>
    </w:p>
    <w:p w14:paraId="382F5AE9">
      <w:pPr>
        <w:bidi w:val="0"/>
        <w:rPr>
          <w:rFonts w:hint="eastAsia"/>
          <w:sz w:val="22"/>
          <w:szCs w:val="22"/>
        </w:rPr>
      </w:pPr>
      <w:r>
        <w:rPr>
          <w:rFonts w:hint="eastAsia"/>
          <w:sz w:val="22"/>
          <w:szCs w:val="22"/>
        </w:rPr>
        <w:t>2.定期检查：每年至少两次（建议在雨季前和入冬前各一次）。</w:t>
      </w:r>
    </w:p>
    <w:p w14:paraId="474A261B">
      <w:pPr>
        <w:bidi w:val="0"/>
        <w:rPr>
          <w:rFonts w:hint="eastAsia"/>
          <w:sz w:val="22"/>
          <w:szCs w:val="22"/>
        </w:rPr>
      </w:pPr>
      <w:r>
        <w:rPr>
          <w:rFonts w:hint="eastAsia"/>
          <w:sz w:val="22"/>
          <w:szCs w:val="22"/>
        </w:rPr>
        <w:t>3.雨后检查：大雨、雪后应及时检查有无渗漏和排水不畅情况。</w:t>
      </w:r>
    </w:p>
    <w:p w14:paraId="40B888A8">
      <w:pPr>
        <w:numPr>
          <w:ilvl w:val="2"/>
          <w:numId w:val="55"/>
        </w:numPr>
        <w:tabs>
          <w:tab w:val="left" w:pos="0"/>
        </w:tabs>
        <w:bidi w:val="0"/>
        <w:ind w:left="220" w:leftChars="0" w:hanging="428" w:firstLineChars="0"/>
        <w:rPr>
          <w:rFonts w:hint="eastAsia"/>
          <w:sz w:val="22"/>
          <w:szCs w:val="22"/>
        </w:rPr>
      </w:pPr>
      <w:r>
        <w:rPr>
          <w:rFonts w:hint="eastAsia"/>
          <w:sz w:val="22"/>
          <w:szCs w:val="22"/>
        </w:rPr>
        <w:t>检查与维护内容</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7"/>
        <w:gridCol w:w="3018"/>
        <w:gridCol w:w="3961"/>
      </w:tblGrid>
      <w:tr w14:paraId="18CEC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37" w:type="dxa"/>
          </w:tcPr>
          <w:p w14:paraId="7315732D">
            <w:pPr>
              <w:spacing w:before="25" w:line="287" w:lineRule="auto"/>
              <w:jc w:val="both"/>
              <w:outlineLvl w:val="1"/>
              <w:rPr>
                <w:rFonts w:hint="eastAsia" w:ascii="宋体" w:hAnsi="宋体" w:eastAsia="宋体"/>
                <w:b w:val="0"/>
                <w:bCs/>
                <w:color w:val="000000"/>
                <w:sz w:val="22"/>
                <w:vertAlign w:val="baseline"/>
                <w:lang w:val="en-US" w:eastAsia="zh-CN"/>
              </w:rPr>
            </w:pPr>
            <w:bookmarkStart w:id="116" w:name="_Toc14516"/>
            <w:r>
              <w:rPr>
                <w:rFonts w:hint="eastAsia" w:ascii="宋体" w:hAnsi="宋体" w:eastAsia="宋体"/>
                <w:b w:val="0"/>
                <w:bCs/>
                <w:color w:val="000000"/>
                <w:sz w:val="22"/>
                <w:vertAlign w:val="baseline"/>
                <w:lang w:val="en-US" w:eastAsia="zh-CN"/>
              </w:rPr>
              <w:t>部位</w:t>
            </w:r>
            <w:bookmarkEnd w:id="116"/>
          </w:p>
        </w:tc>
        <w:tc>
          <w:tcPr>
            <w:tcW w:w="3018" w:type="dxa"/>
          </w:tcPr>
          <w:p w14:paraId="3E2F79D7">
            <w:pPr>
              <w:spacing w:before="25" w:line="287" w:lineRule="auto"/>
              <w:jc w:val="both"/>
              <w:outlineLvl w:val="1"/>
              <w:rPr>
                <w:rFonts w:hint="default" w:ascii="宋体" w:hAnsi="宋体" w:eastAsia="宋体"/>
                <w:b w:val="0"/>
                <w:bCs/>
                <w:color w:val="000000"/>
                <w:sz w:val="22"/>
                <w:vertAlign w:val="baseline"/>
                <w:lang w:val="en-US" w:eastAsia="zh-CN"/>
              </w:rPr>
            </w:pPr>
            <w:bookmarkStart w:id="117" w:name="_Toc15237"/>
            <w:r>
              <w:rPr>
                <w:rFonts w:hint="eastAsia" w:ascii="宋体" w:hAnsi="宋体" w:eastAsia="宋体"/>
                <w:b w:val="0"/>
                <w:bCs/>
                <w:color w:val="000000"/>
                <w:sz w:val="22"/>
                <w:vertAlign w:val="baseline"/>
                <w:lang w:val="en-US" w:eastAsia="zh-CN"/>
              </w:rPr>
              <w:t>检查内容</w:t>
            </w:r>
            <w:bookmarkEnd w:id="117"/>
          </w:p>
        </w:tc>
        <w:tc>
          <w:tcPr>
            <w:tcW w:w="3961" w:type="dxa"/>
          </w:tcPr>
          <w:p w14:paraId="530D80F4">
            <w:pPr>
              <w:spacing w:before="25" w:line="287" w:lineRule="auto"/>
              <w:jc w:val="both"/>
              <w:outlineLvl w:val="1"/>
              <w:rPr>
                <w:rFonts w:hint="eastAsia" w:ascii="宋体" w:hAnsi="宋体" w:eastAsia="宋体"/>
                <w:b w:val="0"/>
                <w:bCs/>
                <w:color w:val="000000"/>
                <w:sz w:val="22"/>
                <w:vertAlign w:val="baseline"/>
              </w:rPr>
            </w:pPr>
            <w:bookmarkStart w:id="118" w:name="_Toc11186"/>
            <w:r>
              <w:rPr>
                <w:rFonts w:hint="eastAsia" w:ascii="宋体" w:hAnsi="宋体" w:eastAsia="宋体"/>
                <w:b w:val="0"/>
                <w:bCs/>
                <w:color w:val="000000"/>
                <w:sz w:val="22"/>
                <w:vertAlign w:val="baseline"/>
                <w:lang w:val="en-US" w:eastAsia="zh-CN"/>
              </w:rPr>
              <w:t>维护与保养要求</w:t>
            </w:r>
            <w:bookmarkEnd w:id="118"/>
          </w:p>
        </w:tc>
      </w:tr>
      <w:tr w14:paraId="6F8AC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7" w:type="dxa"/>
          </w:tcPr>
          <w:p w14:paraId="3F138EF9">
            <w:pPr>
              <w:spacing w:before="25" w:line="287" w:lineRule="auto"/>
              <w:jc w:val="both"/>
              <w:outlineLvl w:val="1"/>
              <w:rPr>
                <w:rFonts w:hint="eastAsia" w:ascii="宋体" w:hAnsi="宋体" w:eastAsia="宋体"/>
                <w:b w:val="0"/>
                <w:bCs/>
                <w:color w:val="000000"/>
                <w:sz w:val="22"/>
                <w:vertAlign w:val="baseline"/>
              </w:rPr>
            </w:pPr>
            <w:bookmarkStart w:id="119" w:name="_Toc6910"/>
            <w:r>
              <w:rPr>
                <w:rFonts w:hint="eastAsia" w:ascii="宋体" w:hAnsi="宋体" w:eastAsia="宋体"/>
                <w:b w:val="0"/>
                <w:bCs/>
                <w:color w:val="000000"/>
                <w:sz w:val="22"/>
              </w:rPr>
              <w:t>屋面防水层（卷材、涂膜、瓦等）</w:t>
            </w:r>
            <w:bookmarkEnd w:id="119"/>
          </w:p>
        </w:tc>
        <w:tc>
          <w:tcPr>
            <w:tcW w:w="3018" w:type="dxa"/>
          </w:tcPr>
          <w:p w14:paraId="05148C30">
            <w:pPr>
              <w:numPr>
                <w:ilvl w:val="0"/>
                <w:numId w:val="56"/>
              </w:numPr>
              <w:spacing w:before="25" w:line="287" w:lineRule="auto"/>
              <w:ind w:leftChars="0"/>
              <w:jc w:val="both"/>
              <w:outlineLvl w:val="1"/>
              <w:rPr>
                <w:rFonts w:hint="eastAsia" w:ascii="宋体" w:hAnsi="宋体" w:eastAsia="宋体"/>
                <w:b w:val="0"/>
                <w:bCs/>
                <w:color w:val="000000"/>
                <w:sz w:val="22"/>
              </w:rPr>
            </w:pPr>
            <w:bookmarkStart w:id="120" w:name="_Toc20624"/>
            <w:r>
              <w:rPr>
                <w:rFonts w:hint="eastAsia" w:ascii="宋体" w:hAnsi="宋体" w:eastAsia="宋体"/>
                <w:b w:val="0"/>
                <w:bCs/>
                <w:color w:val="000000"/>
                <w:sz w:val="22"/>
              </w:rPr>
              <w:t>有无起鼓、开裂、破损、老化。</w:t>
            </w:r>
            <w:bookmarkEnd w:id="120"/>
          </w:p>
          <w:p w14:paraId="715D1C4C">
            <w:pPr>
              <w:numPr>
                <w:ilvl w:val="0"/>
                <w:numId w:val="56"/>
              </w:numPr>
              <w:spacing w:before="25" w:line="287" w:lineRule="auto"/>
              <w:ind w:leftChars="0"/>
              <w:jc w:val="both"/>
              <w:outlineLvl w:val="1"/>
              <w:rPr>
                <w:rFonts w:hint="eastAsia" w:ascii="宋体" w:hAnsi="宋体" w:eastAsia="宋体"/>
                <w:b w:val="0"/>
                <w:bCs/>
                <w:color w:val="000000"/>
                <w:sz w:val="22"/>
                <w:vertAlign w:val="baseline"/>
              </w:rPr>
            </w:pPr>
            <w:bookmarkStart w:id="121" w:name="_Toc7341"/>
            <w:r>
              <w:rPr>
                <w:rFonts w:hint="eastAsia" w:ascii="宋体" w:hAnsi="宋体" w:eastAsia="宋体"/>
                <w:b w:val="0"/>
                <w:bCs/>
                <w:color w:val="000000"/>
                <w:sz w:val="22"/>
              </w:rPr>
              <w:t>搭接缝是否开裂，收头是否密封。</w:t>
            </w:r>
            <w:bookmarkEnd w:id="121"/>
          </w:p>
          <w:p w14:paraId="26F89834">
            <w:pPr>
              <w:numPr>
                <w:ilvl w:val="0"/>
                <w:numId w:val="56"/>
              </w:numPr>
              <w:spacing w:before="25" w:line="287" w:lineRule="auto"/>
              <w:ind w:leftChars="0"/>
              <w:jc w:val="both"/>
              <w:outlineLvl w:val="1"/>
              <w:rPr>
                <w:rFonts w:hint="eastAsia" w:ascii="宋体" w:hAnsi="宋体" w:eastAsia="宋体"/>
                <w:b w:val="0"/>
                <w:bCs/>
                <w:color w:val="000000"/>
                <w:sz w:val="22"/>
                <w:vertAlign w:val="baseline"/>
              </w:rPr>
            </w:pPr>
            <w:bookmarkStart w:id="122" w:name="_Toc19529"/>
            <w:r>
              <w:rPr>
                <w:rFonts w:hint="eastAsia" w:ascii="宋体" w:hAnsi="宋体" w:eastAsia="宋体"/>
                <w:b w:val="0"/>
                <w:bCs/>
                <w:color w:val="000000"/>
                <w:sz w:val="22"/>
              </w:rPr>
              <w:t>有无植物根茎穿透。</w:t>
            </w:r>
            <w:bookmarkEnd w:id="122"/>
          </w:p>
        </w:tc>
        <w:tc>
          <w:tcPr>
            <w:tcW w:w="3961" w:type="dxa"/>
          </w:tcPr>
          <w:p w14:paraId="5DEE4105">
            <w:pPr>
              <w:numPr>
                <w:ilvl w:val="0"/>
                <w:numId w:val="57"/>
              </w:numPr>
              <w:spacing w:before="25" w:line="287" w:lineRule="auto"/>
              <w:ind w:left="0" w:leftChars="0" w:firstLine="0" w:firstLineChars="0"/>
              <w:jc w:val="both"/>
              <w:outlineLvl w:val="1"/>
              <w:rPr>
                <w:rFonts w:hint="eastAsia" w:ascii="宋体" w:hAnsi="宋体" w:eastAsia="宋体"/>
                <w:b w:val="0"/>
                <w:bCs/>
                <w:color w:val="000000"/>
                <w:sz w:val="22"/>
                <w:vertAlign w:val="baseline"/>
              </w:rPr>
            </w:pPr>
            <w:bookmarkStart w:id="123" w:name="_Toc12874"/>
            <w:r>
              <w:rPr>
                <w:rFonts w:hint="eastAsia" w:ascii="宋体" w:hAnsi="宋体" w:eastAsia="宋体"/>
                <w:b w:val="0"/>
                <w:bCs/>
                <w:color w:val="000000"/>
                <w:sz w:val="22"/>
              </w:rPr>
              <w:t>及时清除屋面积灰、杂物。</w:t>
            </w:r>
            <w:bookmarkEnd w:id="123"/>
          </w:p>
          <w:p w14:paraId="07E8FA7E">
            <w:pPr>
              <w:numPr>
                <w:ilvl w:val="0"/>
                <w:numId w:val="57"/>
              </w:numPr>
              <w:spacing w:before="25" w:line="287" w:lineRule="auto"/>
              <w:ind w:left="0" w:leftChars="0" w:firstLine="0" w:firstLineChars="0"/>
              <w:jc w:val="both"/>
              <w:outlineLvl w:val="1"/>
              <w:rPr>
                <w:rFonts w:hint="eastAsia" w:ascii="宋体" w:hAnsi="宋体" w:eastAsia="宋体"/>
                <w:b w:val="0"/>
                <w:bCs/>
                <w:color w:val="000000"/>
                <w:sz w:val="22"/>
                <w:vertAlign w:val="baseline"/>
              </w:rPr>
            </w:pPr>
            <w:bookmarkStart w:id="124" w:name="_Toc20414"/>
            <w:r>
              <w:rPr>
                <w:rFonts w:hint="eastAsia" w:ascii="宋体" w:hAnsi="宋体" w:eastAsia="宋体"/>
                <w:b w:val="0"/>
                <w:bCs/>
                <w:color w:val="000000"/>
                <w:sz w:val="22"/>
              </w:rPr>
              <w:t>对局部起鼓、开裂进行修补。</w:t>
            </w:r>
            <w:bookmarkEnd w:id="124"/>
          </w:p>
          <w:p w14:paraId="6DD3CDB4">
            <w:pPr>
              <w:numPr>
                <w:ilvl w:val="0"/>
                <w:numId w:val="57"/>
              </w:numPr>
              <w:spacing w:before="25" w:line="287" w:lineRule="auto"/>
              <w:ind w:left="0" w:leftChars="0" w:firstLine="0" w:firstLineChars="0"/>
              <w:jc w:val="both"/>
              <w:outlineLvl w:val="1"/>
              <w:rPr>
                <w:rFonts w:hint="eastAsia" w:ascii="宋体" w:hAnsi="宋体" w:eastAsia="宋体"/>
                <w:b w:val="0"/>
                <w:bCs/>
                <w:color w:val="000000"/>
                <w:sz w:val="22"/>
                <w:vertAlign w:val="baseline"/>
              </w:rPr>
            </w:pPr>
            <w:bookmarkStart w:id="125" w:name="_Toc16169"/>
            <w:r>
              <w:rPr>
                <w:rFonts w:hint="eastAsia" w:ascii="宋体" w:hAnsi="宋体" w:eastAsia="宋体"/>
                <w:b w:val="0"/>
                <w:bCs/>
                <w:color w:val="000000"/>
                <w:sz w:val="22"/>
              </w:rPr>
              <w:t>严禁在屋面上随意堆放重物或钻孔。</w:t>
            </w:r>
            <w:bookmarkEnd w:id="125"/>
          </w:p>
          <w:p w14:paraId="1D86D3A2">
            <w:pPr>
              <w:numPr>
                <w:ilvl w:val="0"/>
                <w:numId w:val="57"/>
              </w:numPr>
              <w:spacing w:before="25" w:line="287" w:lineRule="auto"/>
              <w:ind w:left="0" w:leftChars="0" w:firstLine="0" w:firstLineChars="0"/>
              <w:jc w:val="both"/>
              <w:outlineLvl w:val="1"/>
              <w:rPr>
                <w:rFonts w:hint="eastAsia" w:ascii="宋体" w:hAnsi="宋体" w:eastAsia="宋体"/>
                <w:b w:val="0"/>
                <w:bCs/>
                <w:color w:val="000000"/>
                <w:sz w:val="22"/>
                <w:vertAlign w:val="baseline"/>
              </w:rPr>
            </w:pPr>
            <w:bookmarkStart w:id="126" w:name="_Toc14080"/>
            <w:r>
              <w:rPr>
                <w:rFonts w:hint="eastAsia" w:ascii="宋体" w:hAnsi="宋体" w:eastAsia="宋体"/>
                <w:b w:val="0"/>
                <w:bCs/>
                <w:color w:val="000000"/>
                <w:sz w:val="22"/>
              </w:rPr>
              <w:t>定期检查并维护屋面设施（如太阳能）的防水基座。</w:t>
            </w:r>
            <w:bookmarkEnd w:id="126"/>
          </w:p>
        </w:tc>
      </w:tr>
      <w:tr w14:paraId="32B46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7" w:type="dxa"/>
          </w:tcPr>
          <w:p w14:paraId="1F0661BC">
            <w:pPr>
              <w:spacing w:before="25" w:line="287" w:lineRule="auto"/>
              <w:jc w:val="both"/>
              <w:outlineLvl w:val="1"/>
              <w:rPr>
                <w:rFonts w:hint="eastAsia" w:ascii="宋体" w:hAnsi="宋体" w:eastAsia="宋体"/>
                <w:b w:val="0"/>
                <w:bCs/>
                <w:color w:val="000000"/>
                <w:sz w:val="22"/>
                <w:vertAlign w:val="baseline"/>
              </w:rPr>
            </w:pPr>
            <w:bookmarkStart w:id="127" w:name="_Toc25832"/>
            <w:r>
              <w:rPr>
                <w:rFonts w:hint="eastAsia" w:ascii="宋体" w:hAnsi="宋体" w:eastAsia="宋体"/>
                <w:b w:val="0"/>
                <w:bCs/>
                <w:color w:val="000000"/>
                <w:sz w:val="22"/>
              </w:rPr>
              <w:t>保温与找坡层</w:t>
            </w:r>
            <w:bookmarkEnd w:id="127"/>
          </w:p>
        </w:tc>
        <w:tc>
          <w:tcPr>
            <w:tcW w:w="3018" w:type="dxa"/>
          </w:tcPr>
          <w:p w14:paraId="54B15A68">
            <w:pPr>
              <w:numPr>
                <w:ilvl w:val="0"/>
                <w:numId w:val="58"/>
              </w:numPr>
              <w:spacing w:before="25" w:line="287" w:lineRule="auto"/>
              <w:ind w:left="0" w:leftChars="0" w:firstLine="0" w:firstLineChars="0"/>
              <w:jc w:val="both"/>
              <w:outlineLvl w:val="1"/>
              <w:rPr>
                <w:rFonts w:hint="eastAsia" w:ascii="宋体" w:hAnsi="宋体" w:eastAsia="宋体"/>
                <w:b w:val="0"/>
                <w:bCs/>
                <w:color w:val="000000"/>
                <w:sz w:val="22"/>
                <w:vertAlign w:val="baseline"/>
              </w:rPr>
            </w:pPr>
            <w:bookmarkStart w:id="128" w:name="_Toc9175"/>
            <w:r>
              <w:rPr>
                <w:rFonts w:hint="eastAsia" w:ascii="宋体" w:hAnsi="宋体" w:eastAsia="宋体"/>
                <w:b w:val="0"/>
                <w:bCs/>
                <w:color w:val="000000"/>
                <w:sz w:val="22"/>
              </w:rPr>
              <w:t>有无明显下沉、积水。</w:t>
            </w:r>
            <w:bookmarkEnd w:id="128"/>
          </w:p>
          <w:p w14:paraId="1B7477B8">
            <w:pPr>
              <w:numPr>
                <w:ilvl w:val="0"/>
                <w:numId w:val="58"/>
              </w:numPr>
              <w:spacing w:before="25" w:line="287" w:lineRule="auto"/>
              <w:ind w:left="0" w:leftChars="0" w:firstLine="0" w:firstLineChars="0"/>
              <w:jc w:val="both"/>
              <w:outlineLvl w:val="1"/>
              <w:rPr>
                <w:rFonts w:hint="eastAsia" w:ascii="宋体" w:hAnsi="宋体" w:eastAsia="宋体"/>
                <w:b w:val="0"/>
                <w:bCs/>
                <w:color w:val="000000"/>
                <w:sz w:val="22"/>
                <w:vertAlign w:val="baseline"/>
              </w:rPr>
            </w:pPr>
            <w:bookmarkStart w:id="129" w:name="_Toc12867"/>
            <w:r>
              <w:rPr>
                <w:rFonts w:hint="eastAsia" w:ascii="宋体" w:hAnsi="宋体" w:eastAsia="宋体"/>
                <w:b w:val="0"/>
                <w:bCs/>
                <w:color w:val="000000"/>
                <w:sz w:val="22"/>
              </w:rPr>
              <w:t>含水率是否过高（可通过经验或仪器判断）。</w:t>
            </w:r>
            <w:bookmarkEnd w:id="129"/>
          </w:p>
        </w:tc>
        <w:tc>
          <w:tcPr>
            <w:tcW w:w="3961" w:type="dxa"/>
          </w:tcPr>
          <w:p w14:paraId="49E6D229">
            <w:pPr>
              <w:numPr>
                <w:ilvl w:val="0"/>
                <w:numId w:val="59"/>
              </w:numPr>
              <w:spacing w:before="25" w:line="287" w:lineRule="auto"/>
              <w:ind w:left="425" w:leftChars="0" w:hanging="425" w:firstLineChars="0"/>
              <w:jc w:val="both"/>
              <w:outlineLvl w:val="1"/>
              <w:rPr>
                <w:rFonts w:hint="eastAsia" w:ascii="宋体" w:hAnsi="宋体" w:eastAsia="宋体"/>
                <w:b w:val="0"/>
                <w:bCs/>
                <w:color w:val="000000"/>
                <w:sz w:val="22"/>
                <w:vertAlign w:val="baseline"/>
              </w:rPr>
            </w:pPr>
            <w:bookmarkStart w:id="130" w:name="_Toc30149"/>
            <w:r>
              <w:rPr>
                <w:rFonts w:hint="eastAsia" w:ascii="宋体" w:hAnsi="宋体" w:eastAsia="宋体"/>
                <w:b w:val="0"/>
                <w:bCs/>
                <w:color w:val="000000"/>
                <w:sz w:val="22"/>
              </w:rPr>
              <w:t>发现屋面长期存在积水，应查找原因并处理。</w:t>
            </w:r>
            <w:bookmarkEnd w:id="130"/>
          </w:p>
          <w:p w14:paraId="12941601">
            <w:pPr>
              <w:numPr>
                <w:ilvl w:val="0"/>
                <w:numId w:val="59"/>
              </w:numPr>
              <w:spacing w:before="25" w:line="287" w:lineRule="auto"/>
              <w:ind w:left="425" w:leftChars="0" w:hanging="425" w:firstLineChars="0"/>
              <w:jc w:val="both"/>
              <w:outlineLvl w:val="1"/>
              <w:rPr>
                <w:rFonts w:hint="eastAsia" w:ascii="宋体" w:hAnsi="宋体" w:eastAsia="宋体"/>
                <w:b w:val="0"/>
                <w:bCs/>
                <w:color w:val="000000"/>
                <w:sz w:val="22"/>
                <w:vertAlign w:val="baseline"/>
              </w:rPr>
            </w:pPr>
            <w:bookmarkStart w:id="131" w:name="_Toc11682"/>
            <w:r>
              <w:rPr>
                <w:rFonts w:hint="eastAsia" w:ascii="宋体" w:hAnsi="宋体" w:eastAsia="宋体"/>
                <w:b w:val="0"/>
                <w:bCs/>
                <w:color w:val="000000"/>
                <w:sz w:val="22"/>
              </w:rPr>
              <w:t>对局部下沉导致积水处，应开挖修补。</w:t>
            </w:r>
            <w:bookmarkEnd w:id="131"/>
          </w:p>
        </w:tc>
      </w:tr>
      <w:tr w14:paraId="4F3D4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7" w:type="dxa"/>
          </w:tcPr>
          <w:p w14:paraId="3A86E79A">
            <w:pPr>
              <w:spacing w:before="25" w:line="287" w:lineRule="auto"/>
              <w:jc w:val="both"/>
              <w:outlineLvl w:val="1"/>
              <w:rPr>
                <w:rFonts w:hint="eastAsia" w:ascii="宋体" w:hAnsi="宋体" w:eastAsia="宋体"/>
                <w:b w:val="0"/>
                <w:bCs/>
                <w:color w:val="000000"/>
                <w:sz w:val="22"/>
                <w:vertAlign w:val="baseline"/>
              </w:rPr>
            </w:pPr>
            <w:bookmarkStart w:id="132" w:name="_Toc21199"/>
            <w:r>
              <w:rPr>
                <w:rFonts w:hint="eastAsia" w:ascii="宋体" w:hAnsi="宋体" w:eastAsia="宋体"/>
                <w:b w:val="0"/>
                <w:bCs/>
                <w:color w:val="000000"/>
                <w:sz w:val="22"/>
              </w:rPr>
              <w:t>屋面排水系统（天沟、落水口、落水管）</w:t>
            </w:r>
            <w:bookmarkEnd w:id="132"/>
          </w:p>
        </w:tc>
        <w:tc>
          <w:tcPr>
            <w:tcW w:w="3018" w:type="dxa"/>
          </w:tcPr>
          <w:p w14:paraId="292628C2">
            <w:pPr>
              <w:numPr>
                <w:ilvl w:val="0"/>
                <w:numId w:val="60"/>
              </w:numPr>
              <w:spacing w:before="25" w:line="287" w:lineRule="auto"/>
              <w:ind w:left="425" w:leftChars="0" w:hanging="425" w:firstLineChars="0"/>
              <w:jc w:val="both"/>
              <w:outlineLvl w:val="1"/>
              <w:rPr>
                <w:rFonts w:hint="eastAsia" w:ascii="宋体" w:hAnsi="宋体" w:eastAsia="宋体"/>
                <w:b w:val="0"/>
                <w:bCs/>
                <w:color w:val="000000"/>
                <w:sz w:val="22"/>
                <w:vertAlign w:val="baseline"/>
              </w:rPr>
            </w:pPr>
            <w:bookmarkStart w:id="133" w:name="_Toc16687"/>
            <w:r>
              <w:rPr>
                <w:rFonts w:hint="eastAsia" w:ascii="宋体" w:hAnsi="宋体" w:eastAsia="宋体"/>
                <w:b w:val="0"/>
                <w:bCs/>
                <w:color w:val="000000"/>
                <w:sz w:val="22"/>
              </w:rPr>
              <w:t>有无垃圾、泥土、树叶堵塞。</w:t>
            </w:r>
            <w:bookmarkEnd w:id="133"/>
          </w:p>
          <w:p w14:paraId="74CF6189">
            <w:pPr>
              <w:numPr>
                <w:ilvl w:val="0"/>
                <w:numId w:val="60"/>
              </w:numPr>
              <w:spacing w:before="25" w:line="287" w:lineRule="auto"/>
              <w:ind w:left="425" w:leftChars="0" w:hanging="425" w:firstLineChars="0"/>
              <w:jc w:val="both"/>
              <w:outlineLvl w:val="1"/>
              <w:rPr>
                <w:rFonts w:hint="eastAsia" w:ascii="宋体" w:hAnsi="宋体" w:eastAsia="宋体"/>
                <w:b w:val="0"/>
                <w:bCs/>
                <w:color w:val="000000"/>
                <w:sz w:val="22"/>
                <w:vertAlign w:val="baseline"/>
              </w:rPr>
            </w:pPr>
            <w:bookmarkStart w:id="134" w:name="_Toc20428"/>
            <w:r>
              <w:rPr>
                <w:rFonts w:hint="eastAsia" w:ascii="宋体" w:hAnsi="宋体" w:eastAsia="宋体"/>
                <w:b w:val="0"/>
                <w:bCs/>
                <w:color w:val="000000"/>
                <w:sz w:val="22"/>
              </w:rPr>
              <w:t>天沟有无变形、裂缝。</w:t>
            </w:r>
            <w:bookmarkEnd w:id="134"/>
          </w:p>
          <w:p w14:paraId="0473A9DB">
            <w:pPr>
              <w:numPr>
                <w:ilvl w:val="0"/>
                <w:numId w:val="60"/>
              </w:numPr>
              <w:spacing w:before="25" w:line="287" w:lineRule="auto"/>
              <w:ind w:left="425" w:leftChars="0" w:hanging="425" w:firstLineChars="0"/>
              <w:jc w:val="both"/>
              <w:outlineLvl w:val="1"/>
              <w:rPr>
                <w:rFonts w:hint="eastAsia" w:ascii="宋体" w:hAnsi="宋体" w:eastAsia="宋体"/>
                <w:b w:val="0"/>
                <w:bCs/>
                <w:color w:val="000000"/>
                <w:sz w:val="22"/>
                <w:vertAlign w:val="baseline"/>
              </w:rPr>
            </w:pPr>
            <w:bookmarkStart w:id="135" w:name="_Toc31851"/>
            <w:r>
              <w:rPr>
                <w:rFonts w:hint="eastAsia" w:ascii="宋体" w:hAnsi="宋体" w:eastAsia="宋体"/>
                <w:b w:val="0"/>
                <w:bCs/>
                <w:color w:val="000000"/>
                <w:sz w:val="22"/>
              </w:rPr>
              <w:t>落水管连接是否牢固，有无破损。</w:t>
            </w:r>
            <w:bookmarkEnd w:id="135"/>
          </w:p>
        </w:tc>
        <w:tc>
          <w:tcPr>
            <w:tcW w:w="3961" w:type="dxa"/>
          </w:tcPr>
          <w:p w14:paraId="2BFCD38C">
            <w:pPr>
              <w:numPr>
                <w:ilvl w:val="0"/>
                <w:numId w:val="61"/>
              </w:numPr>
              <w:spacing w:before="25" w:line="287" w:lineRule="auto"/>
              <w:ind w:left="425" w:leftChars="0" w:hanging="425" w:firstLineChars="0"/>
              <w:jc w:val="both"/>
              <w:outlineLvl w:val="1"/>
              <w:rPr>
                <w:rFonts w:hint="eastAsia" w:ascii="宋体" w:hAnsi="宋体" w:eastAsia="宋体"/>
                <w:b w:val="0"/>
                <w:bCs/>
                <w:color w:val="000000"/>
                <w:sz w:val="22"/>
                <w:vertAlign w:val="baseline"/>
              </w:rPr>
            </w:pPr>
            <w:bookmarkStart w:id="136" w:name="_Toc31769"/>
            <w:r>
              <w:rPr>
                <w:rFonts w:hint="eastAsia" w:ascii="宋体" w:hAnsi="宋体" w:eastAsia="宋体"/>
                <w:b w:val="0"/>
                <w:bCs/>
                <w:color w:val="000000"/>
                <w:sz w:val="22"/>
              </w:rPr>
              <w:t>每年雨季前和秋季落叶后必须彻底清理。</w:t>
            </w:r>
            <w:bookmarkEnd w:id="136"/>
          </w:p>
          <w:p w14:paraId="525F8677">
            <w:pPr>
              <w:numPr>
                <w:ilvl w:val="0"/>
                <w:numId w:val="61"/>
              </w:numPr>
              <w:spacing w:before="25" w:line="287" w:lineRule="auto"/>
              <w:ind w:left="425" w:leftChars="0" w:hanging="425" w:firstLineChars="0"/>
              <w:jc w:val="both"/>
              <w:outlineLvl w:val="1"/>
              <w:rPr>
                <w:rFonts w:hint="eastAsia" w:ascii="宋体" w:hAnsi="宋体" w:eastAsia="宋体"/>
                <w:b w:val="0"/>
                <w:bCs/>
                <w:color w:val="000000"/>
                <w:sz w:val="22"/>
                <w:vertAlign w:val="baseline"/>
              </w:rPr>
            </w:pPr>
            <w:bookmarkStart w:id="137" w:name="_Toc32669"/>
            <w:r>
              <w:rPr>
                <w:rFonts w:hint="eastAsia" w:ascii="宋体" w:hAnsi="宋体" w:eastAsia="宋体"/>
                <w:b w:val="0"/>
                <w:bCs/>
                <w:color w:val="000000"/>
                <w:sz w:val="22"/>
              </w:rPr>
              <w:t>对变形、破损的天沟和落水管及时修复或更换。</w:t>
            </w:r>
            <w:bookmarkEnd w:id="137"/>
          </w:p>
          <w:p w14:paraId="1D3C035C">
            <w:pPr>
              <w:numPr>
                <w:ilvl w:val="0"/>
                <w:numId w:val="61"/>
              </w:numPr>
              <w:spacing w:before="25" w:line="287" w:lineRule="auto"/>
              <w:ind w:left="425" w:leftChars="0" w:hanging="425" w:firstLineChars="0"/>
              <w:jc w:val="both"/>
              <w:outlineLvl w:val="1"/>
              <w:rPr>
                <w:rFonts w:hint="eastAsia" w:ascii="宋体" w:hAnsi="宋体" w:eastAsia="宋体"/>
                <w:b w:val="0"/>
                <w:bCs/>
                <w:color w:val="000000"/>
                <w:sz w:val="22"/>
                <w:vertAlign w:val="baseline"/>
              </w:rPr>
            </w:pPr>
            <w:bookmarkStart w:id="138" w:name="_Toc29652"/>
            <w:r>
              <w:rPr>
                <w:rFonts w:hint="eastAsia" w:ascii="宋体" w:hAnsi="宋体" w:eastAsia="宋体"/>
                <w:b w:val="0"/>
                <w:bCs/>
                <w:color w:val="000000"/>
                <w:sz w:val="22"/>
              </w:rPr>
              <w:t>确保排水畅通，无积水。</w:t>
            </w:r>
            <w:bookmarkEnd w:id="138"/>
          </w:p>
        </w:tc>
      </w:tr>
      <w:tr w14:paraId="6B0A9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7" w:type="dxa"/>
          </w:tcPr>
          <w:p w14:paraId="5418DF15">
            <w:pPr>
              <w:spacing w:before="25" w:line="287" w:lineRule="auto"/>
              <w:jc w:val="both"/>
              <w:outlineLvl w:val="1"/>
              <w:rPr>
                <w:rFonts w:hint="eastAsia" w:ascii="宋体" w:hAnsi="宋体" w:eastAsia="宋体"/>
                <w:b w:val="0"/>
                <w:bCs/>
                <w:color w:val="000000"/>
                <w:sz w:val="22"/>
              </w:rPr>
            </w:pPr>
            <w:bookmarkStart w:id="139" w:name="_Toc18325"/>
            <w:r>
              <w:rPr>
                <w:rFonts w:hint="eastAsia" w:ascii="宋体" w:hAnsi="宋体" w:eastAsia="宋体"/>
                <w:b w:val="0"/>
                <w:bCs/>
                <w:color w:val="000000"/>
                <w:sz w:val="22"/>
              </w:rPr>
              <w:t>屋面突出物（出屋面管道、烟道、女儿墙等）</w:t>
            </w:r>
            <w:bookmarkEnd w:id="139"/>
          </w:p>
        </w:tc>
        <w:tc>
          <w:tcPr>
            <w:tcW w:w="3018" w:type="dxa"/>
          </w:tcPr>
          <w:p w14:paraId="5D51B4F4">
            <w:pPr>
              <w:numPr>
                <w:ilvl w:val="0"/>
                <w:numId w:val="62"/>
              </w:numPr>
              <w:spacing w:before="25" w:line="287" w:lineRule="auto"/>
              <w:ind w:left="425" w:leftChars="0" w:hanging="425" w:firstLineChars="0"/>
              <w:jc w:val="both"/>
              <w:outlineLvl w:val="1"/>
              <w:rPr>
                <w:rFonts w:hint="eastAsia" w:ascii="宋体" w:hAnsi="宋体" w:eastAsia="宋体"/>
                <w:b w:val="0"/>
                <w:bCs/>
                <w:color w:val="000000"/>
                <w:sz w:val="22"/>
              </w:rPr>
            </w:pPr>
            <w:bookmarkStart w:id="140" w:name="_Toc29970"/>
            <w:r>
              <w:rPr>
                <w:rFonts w:hint="eastAsia" w:ascii="宋体" w:hAnsi="宋体" w:eastAsia="宋体"/>
                <w:b w:val="0"/>
                <w:bCs/>
                <w:color w:val="000000"/>
                <w:sz w:val="22"/>
              </w:rPr>
              <w:t>防水收头是否严密，泛水高度是否足够。</w:t>
            </w:r>
            <w:bookmarkEnd w:id="140"/>
          </w:p>
          <w:p w14:paraId="595CAA8D">
            <w:pPr>
              <w:numPr>
                <w:ilvl w:val="0"/>
                <w:numId w:val="62"/>
              </w:numPr>
              <w:spacing w:before="25" w:line="287" w:lineRule="auto"/>
              <w:ind w:left="425" w:leftChars="0" w:hanging="425" w:firstLineChars="0"/>
              <w:jc w:val="both"/>
              <w:outlineLvl w:val="1"/>
              <w:rPr>
                <w:rFonts w:hint="eastAsia" w:ascii="宋体" w:hAnsi="宋体" w:eastAsia="宋体"/>
                <w:b w:val="0"/>
                <w:bCs/>
                <w:color w:val="000000"/>
                <w:sz w:val="22"/>
              </w:rPr>
            </w:pPr>
            <w:bookmarkStart w:id="141" w:name="_Toc1167"/>
            <w:r>
              <w:rPr>
                <w:rFonts w:hint="eastAsia" w:ascii="宋体" w:hAnsi="宋体" w:eastAsia="宋体"/>
                <w:b w:val="0"/>
                <w:bCs/>
                <w:color w:val="000000"/>
                <w:sz w:val="22"/>
              </w:rPr>
              <w:t>压顶板有无开裂、松动。</w:t>
            </w:r>
            <w:bookmarkEnd w:id="141"/>
          </w:p>
        </w:tc>
        <w:tc>
          <w:tcPr>
            <w:tcW w:w="3961" w:type="dxa"/>
          </w:tcPr>
          <w:p w14:paraId="0812F8B2">
            <w:pPr>
              <w:numPr>
                <w:ilvl w:val="0"/>
                <w:numId w:val="63"/>
              </w:numPr>
              <w:spacing w:before="25" w:line="287" w:lineRule="auto"/>
              <w:ind w:left="425" w:leftChars="0" w:hanging="425" w:firstLineChars="0"/>
              <w:jc w:val="both"/>
              <w:outlineLvl w:val="1"/>
              <w:rPr>
                <w:rFonts w:hint="eastAsia" w:ascii="宋体" w:hAnsi="宋体" w:eastAsia="宋体"/>
                <w:b w:val="0"/>
                <w:bCs/>
                <w:color w:val="000000"/>
                <w:sz w:val="22"/>
              </w:rPr>
            </w:pPr>
            <w:bookmarkStart w:id="142" w:name="_Toc6061"/>
            <w:r>
              <w:rPr>
                <w:rFonts w:hint="eastAsia" w:ascii="宋体" w:hAnsi="宋体" w:eastAsia="宋体"/>
                <w:b w:val="0"/>
                <w:bCs/>
                <w:color w:val="000000"/>
                <w:sz w:val="22"/>
              </w:rPr>
              <w:t>检查其根部防水层，发现开裂及时用密封材料封堵。</w:t>
            </w:r>
            <w:bookmarkEnd w:id="142"/>
          </w:p>
          <w:p w14:paraId="657A0E0E">
            <w:pPr>
              <w:numPr>
                <w:ilvl w:val="0"/>
                <w:numId w:val="63"/>
              </w:numPr>
              <w:spacing w:before="25" w:line="287" w:lineRule="auto"/>
              <w:ind w:left="425" w:leftChars="0" w:hanging="425" w:firstLineChars="0"/>
              <w:jc w:val="both"/>
              <w:outlineLvl w:val="1"/>
              <w:rPr>
                <w:rFonts w:hint="eastAsia" w:ascii="宋体" w:hAnsi="宋体" w:eastAsia="宋体"/>
                <w:b w:val="0"/>
                <w:bCs/>
                <w:color w:val="000000"/>
                <w:sz w:val="22"/>
              </w:rPr>
            </w:pPr>
            <w:bookmarkStart w:id="143" w:name="_Toc15684"/>
            <w:r>
              <w:rPr>
                <w:rFonts w:hint="eastAsia" w:ascii="宋体" w:hAnsi="宋体" w:eastAsia="宋体"/>
                <w:b w:val="0"/>
                <w:bCs/>
                <w:color w:val="000000"/>
                <w:sz w:val="22"/>
              </w:rPr>
              <w:t>对松动、开裂的压顶板进行修复。</w:t>
            </w:r>
            <w:bookmarkEnd w:id="143"/>
          </w:p>
          <w:p w14:paraId="59AA69E7">
            <w:pPr>
              <w:spacing w:before="25" w:line="287" w:lineRule="auto"/>
              <w:jc w:val="both"/>
              <w:outlineLvl w:val="1"/>
              <w:rPr>
                <w:rFonts w:hint="eastAsia" w:ascii="宋体" w:hAnsi="宋体" w:eastAsia="宋体"/>
                <w:b w:val="0"/>
                <w:bCs/>
                <w:color w:val="000000"/>
                <w:sz w:val="22"/>
                <w:vertAlign w:val="baseline"/>
              </w:rPr>
            </w:pPr>
          </w:p>
        </w:tc>
      </w:tr>
      <w:tr w14:paraId="3BFDB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7" w:type="dxa"/>
          </w:tcPr>
          <w:p w14:paraId="4D26317D">
            <w:pPr>
              <w:spacing w:before="25" w:line="287" w:lineRule="auto"/>
              <w:jc w:val="both"/>
              <w:outlineLvl w:val="1"/>
              <w:rPr>
                <w:rFonts w:hint="eastAsia" w:ascii="宋体" w:hAnsi="宋体" w:eastAsia="宋体"/>
                <w:b w:val="0"/>
                <w:bCs/>
                <w:color w:val="000000"/>
                <w:sz w:val="22"/>
              </w:rPr>
            </w:pPr>
            <w:bookmarkStart w:id="144" w:name="_Toc1180"/>
            <w:r>
              <w:rPr>
                <w:rFonts w:hint="eastAsia" w:ascii="宋体" w:hAnsi="宋体" w:eastAsia="宋体"/>
                <w:b w:val="0"/>
                <w:bCs/>
                <w:color w:val="000000"/>
                <w:sz w:val="22"/>
              </w:rPr>
              <w:t>坡屋面瓦</w:t>
            </w:r>
            <w:bookmarkEnd w:id="144"/>
          </w:p>
        </w:tc>
        <w:tc>
          <w:tcPr>
            <w:tcW w:w="3018" w:type="dxa"/>
          </w:tcPr>
          <w:p w14:paraId="0EDD76A7">
            <w:pPr>
              <w:numPr>
                <w:ilvl w:val="0"/>
                <w:numId w:val="64"/>
              </w:numPr>
              <w:spacing w:before="25" w:line="287" w:lineRule="auto"/>
              <w:ind w:left="425" w:leftChars="0" w:hanging="425" w:firstLineChars="0"/>
              <w:jc w:val="both"/>
              <w:outlineLvl w:val="1"/>
              <w:rPr>
                <w:rFonts w:hint="eastAsia" w:ascii="宋体" w:hAnsi="宋体" w:eastAsia="宋体"/>
                <w:b w:val="0"/>
                <w:bCs/>
                <w:color w:val="000000"/>
                <w:sz w:val="22"/>
              </w:rPr>
            </w:pPr>
            <w:bookmarkStart w:id="145" w:name="_Toc18280"/>
            <w:r>
              <w:rPr>
                <w:rFonts w:hint="eastAsia" w:ascii="宋体" w:hAnsi="宋体" w:eastAsia="宋体"/>
                <w:b w:val="0"/>
                <w:bCs/>
                <w:color w:val="000000"/>
                <w:sz w:val="22"/>
              </w:rPr>
              <w:t>瓦片有无滑移、破碎、缺失。</w:t>
            </w:r>
            <w:bookmarkEnd w:id="145"/>
          </w:p>
          <w:p w14:paraId="245ED4F6">
            <w:pPr>
              <w:numPr>
                <w:ilvl w:val="0"/>
                <w:numId w:val="64"/>
              </w:numPr>
              <w:spacing w:before="25" w:line="287" w:lineRule="auto"/>
              <w:ind w:left="425" w:leftChars="0" w:hanging="425" w:firstLineChars="0"/>
              <w:jc w:val="both"/>
              <w:outlineLvl w:val="1"/>
              <w:rPr>
                <w:rFonts w:hint="eastAsia" w:ascii="宋体" w:hAnsi="宋体" w:eastAsia="宋体"/>
                <w:b w:val="0"/>
                <w:bCs/>
                <w:color w:val="000000"/>
                <w:sz w:val="22"/>
              </w:rPr>
            </w:pPr>
            <w:bookmarkStart w:id="146" w:name="_Toc12535"/>
            <w:r>
              <w:rPr>
                <w:rFonts w:hint="eastAsia" w:ascii="宋体" w:hAnsi="宋体" w:eastAsia="宋体"/>
                <w:b w:val="0"/>
                <w:bCs/>
                <w:color w:val="000000"/>
                <w:sz w:val="22"/>
              </w:rPr>
              <w:t>挂瓦条、顺水条是否牢固。</w:t>
            </w:r>
            <w:bookmarkEnd w:id="146"/>
          </w:p>
        </w:tc>
        <w:tc>
          <w:tcPr>
            <w:tcW w:w="3961" w:type="dxa"/>
          </w:tcPr>
          <w:p w14:paraId="7DAADF46">
            <w:pPr>
              <w:numPr>
                <w:ilvl w:val="0"/>
                <w:numId w:val="65"/>
              </w:numPr>
              <w:spacing w:before="25" w:line="287" w:lineRule="auto"/>
              <w:ind w:left="425" w:leftChars="0" w:hanging="425" w:firstLineChars="0"/>
              <w:jc w:val="both"/>
              <w:outlineLvl w:val="1"/>
              <w:rPr>
                <w:rFonts w:hint="eastAsia" w:ascii="宋体" w:hAnsi="宋体" w:eastAsia="宋体"/>
                <w:b w:val="0"/>
                <w:bCs/>
                <w:color w:val="000000"/>
                <w:sz w:val="22"/>
              </w:rPr>
            </w:pPr>
            <w:bookmarkStart w:id="147" w:name="_Toc10531"/>
            <w:r>
              <w:rPr>
                <w:rFonts w:hint="eastAsia" w:ascii="宋体" w:hAnsi="宋体" w:eastAsia="宋体"/>
                <w:b w:val="0"/>
                <w:bCs/>
                <w:color w:val="000000"/>
                <w:sz w:val="22"/>
              </w:rPr>
              <w:t>及时更换破碎、缺失的瓦片。</w:t>
            </w:r>
            <w:bookmarkEnd w:id="147"/>
          </w:p>
          <w:p w14:paraId="172A8E12">
            <w:pPr>
              <w:numPr>
                <w:ilvl w:val="0"/>
                <w:numId w:val="65"/>
              </w:numPr>
              <w:spacing w:before="25" w:line="287" w:lineRule="auto"/>
              <w:ind w:left="425" w:leftChars="0" w:hanging="425" w:firstLineChars="0"/>
              <w:jc w:val="both"/>
              <w:outlineLvl w:val="1"/>
              <w:rPr>
                <w:rFonts w:hint="eastAsia" w:ascii="宋体" w:hAnsi="宋体" w:eastAsia="宋体"/>
                <w:b w:val="0"/>
                <w:bCs/>
                <w:color w:val="000000"/>
                <w:sz w:val="22"/>
              </w:rPr>
            </w:pPr>
            <w:bookmarkStart w:id="148" w:name="_Toc521"/>
            <w:r>
              <w:rPr>
                <w:rFonts w:hint="eastAsia" w:ascii="宋体" w:hAnsi="宋体" w:eastAsia="宋体"/>
                <w:b w:val="0"/>
                <w:bCs/>
                <w:color w:val="000000"/>
                <w:sz w:val="22"/>
              </w:rPr>
              <w:t>对松动的瓦片进行复位固定。</w:t>
            </w:r>
            <w:bookmarkEnd w:id="148"/>
          </w:p>
          <w:p w14:paraId="0C34BD08">
            <w:pPr>
              <w:numPr>
                <w:ilvl w:val="0"/>
                <w:numId w:val="65"/>
              </w:numPr>
              <w:spacing w:before="25" w:line="287" w:lineRule="auto"/>
              <w:ind w:left="425" w:leftChars="0" w:hanging="425" w:firstLineChars="0"/>
              <w:jc w:val="both"/>
              <w:outlineLvl w:val="1"/>
              <w:rPr>
                <w:rFonts w:hint="eastAsia" w:ascii="宋体" w:hAnsi="宋体" w:eastAsia="宋体"/>
                <w:b w:val="0"/>
                <w:bCs/>
                <w:color w:val="000000"/>
                <w:sz w:val="22"/>
              </w:rPr>
            </w:pPr>
            <w:bookmarkStart w:id="149" w:name="_Toc21318"/>
            <w:r>
              <w:rPr>
                <w:rFonts w:hint="eastAsia" w:ascii="宋体" w:hAnsi="宋体" w:eastAsia="宋体"/>
                <w:b w:val="0"/>
                <w:bCs/>
                <w:color w:val="000000"/>
                <w:sz w:val="22"/>
              </w:rPr>
              <w:t>清理瓦沟中的落叶和青苔。</w:t>
            </w:r>
            <w:bookmarkEnd w:id="149"/>
          </w:p>
          <w:p w14:paraId="00D37C27">
            <w:pPr>
              <w:spacing w:before="25" w:line="287" w:lineRule="auto"/>
              <w:jc w:val="both"/>
              <w:outlineLvl w:val="1"/>
              <w:rPr>
                <w:rFonts w:hint="eastAsia" w:ascii="宋体" w:hAnsi="宋体" w:eastAsia="宋体"/>
                <w:b w:val="0"/>
                <w:bCs/>
                <w:color w:val="000000"/>
                <w:sz w:val="22"/>
                <w:vertAlign w:val="baseline"/>
              </w:rPr>
            </w:pPr>
          </w:p>
        </w:tc>
      </w:tr>
    </w:tbl>
    <w:p w14:paraId="27D55F57">
      <w:pPr>
        <w:numPr>
          <w:ilvl w:val="0"/>
          <w:numId w:val="0"/>
        </w:numPr>
        <w:tabs>
          <w:tab w:val="left" w:pos="0"/>
        </w:tabs>
        <w:bidi w:val="0"/>
        <w:ind w:left="-208" w:leftChars="0"/>
        <w:rPr>
          <w:rFonts w:hint="eastAsia"/>
          <w:sz w:val="22"/>
          <w:szCs w:val="22"/>
        </w:rPr>
      </w:pPr>
    </w:p>
    <w:p w14:paraId="71303103">
      <w:pPr>
        <w:pStyle w:val="3"/>
        <w:tabs>
          <w:tab w:val="left" w:pos="630"/>
        </w:tabs>
        <w:bidi w:val="0"/>
        <w:rPr>
          <w:rFonts w:hint="eastAsia" w:ascii="宋体" w:hAnsi="宋体" w:eastAsia="宋体" w:cs="宋体"/>
          <w:sz w:val="24"/>
          <w:szCs w:val="24"/>
          <w:lang w:val="en-US" w:eastAsia="zh-CN"/>
        </w:rPr>
      </w:pPr>
      <w:bookmarkStart w:id="150" w:name="_Toc11052"/>
      <w:r>
        <w:rPr>
          <w:rFonts w:hint="eastAsia" w:ascii="宋体" w:hAnsi="宋体" w:eastAsia="宋体" w:cs="宋体"/>
          <w:sz w:val="24"/>
          <w:szCs w:val="24"/>
          <w:lang w:val="en-US" w:eastAsia="zh-CN"/>
        </w:rPr>
        <w:t>8.5 维护记录与档案管理</w:t>
      </w:r>
      <w:bookmarkEnd w:id="150"/>
    </w:p>
    <w:p w14:paraId="1A915AD7">
      <w:pPr>
        <w:numPr>
          <w:ilvl w:val="2"/>
          <w:numId w:val="66"/>
        </w:numPr>
        <w:tabs>
          <w:tab w:val="left" w:pos="0"/>
        </w:tabs>
        <w:bidi w:val="0"/>
        <w:ind w:left="428" w:leftChars="0" w:hanging="428" w:firstLineChars="0"/>
        <w:rPr>
          <w:rFonts w:hint="eastAsia"/>
          <w:sz w:val="22"/>
          <w:szCs w:val="22"/>
        </w:rPr>
      </w:pPr>
      <w:r>
        <w:rPr>
          <w:rFonts w:hint="eastAsia"/>
          <w:sz w:val="22"/>
          <w:szCs w:val="22"/>
        </w:rPr>
        <w:t>每次检查、维护、小修均需做详细记录，形成 《建筑外立面及屋面维护档案》。</w:t>
      </w:r>
    </w:p>
    <w:p w14:paraId="1606A825">
      <w:pPr>
        <w:numPr>
          <w:ilvl w:val="2"/>
          <w:numId w:val="66"/>
        </w:numPr>
        <w:tabs>
          <w:tab w:val="left" w:pos="0"/>
        </w:tabs>
        <w:bidi w:val="0"/>
        <w:ind w:left="428" w:leftChars="0" w:hanging="428" w:firstLineChars="0"/>
        <w:rPr>
          <w:rFonts w:hint="eastAsia"/>
          <w:sz w:val="22"/>
          <w:szCs w:val="22"/>
        </w:rPr>
      </w:pPr>
      <w:r>
        <w:rPr>
          <w:rFonts w:hint="eastAsia"/>
          <w:sz w:val="22"/>
          <w:szCs w:val="22"/>
        </w:rPr>
        <w:t>档案内容应包括：</w:t>
      </w:r>
    </w:p>
    <w:p w14:paraId="4DD5B960">
      <w:pPr>
        <w:bidi w:val="0"/>
        <w:rPr>
          <w:rFonts w:hint="eastAsia"/>
          <w:sz w:val="22"/>
          <w:szCs w:val="22"/>
        </w:rPr>
      </w:pPr>
      <w:r>
        <w:rPr>
          <w:rFonts w:hint="eastAsia"/>
          <w:sz w:val="22"/>
          <w:szCs w:val="22"/>
        </w:rPr>
        <w:t>1.检查日期、人员、天气情况。</w:t>
      </w:r>
    </w:p>
    <w:p w14:paraId="00952375">
      <w:pPr>
        <w:bidi w:val="0"/>
        <w:rPr>
          <w:rFonts w:hint="eastAsia"/>
          <w:sz w:val="22"/>
          <w:szCs w:val="22"/>
        </w:rPr>
      </w:pPr>
      <w:r>
        <w:rPr>
          <w:rFonts w:hint="eastAsia"/>
          <w:sz w:val="22"/>
          <w:szCs w:val="22"/>
        </w:rPr>
        <w:t>2.检查的部位、方法和发现的问题（宜附照片）。</w:t>
      </w:r>
    </w:p>
    <w:p w14:paraId="422F4E5E">
      <w:pPr>
        <w:bidi w:val="0"/>
        <w:rPr>
          <w:rFonts w:hint="eastAsia"/>
          <w:sz w:val="22"/>
          <w:szCs w:val="22"/>
        </w:rPr>
      </w:pPr>
      <w:r>
        <w:rPr>
          <w:rFonts w:hint="eastAsia"/>
          <w:sz w:val="22"/>
          <w:szCs w:val="22"/>
        </w:rPr>
        <w:t>3.采取的维护措施、实施日期和责任人。</w:t>
      </w:r>
    </w:p>
    <w:p w14:paraId="6CC13FBD">
      <w:pPr>
        <w:bidi w:val="0"/>
        <w:rPr>
          <w:rFonts w:hint="eastAsia"/>
          <w:sz w:val="22"/>
          <w:szCs w:val="22"/>
        </w:rPr>
      </w:pPr>
      <w:r>
        <w:rPr>
          <w:rFonts w:hint="eastAsia"/>
          <w:sz w:val="22"/>
          <w:szCs w:val="22"/>
        </w:rPr>
        <w:t>4.维修所用材料的品种、规格和厂家。</w:t>
      </w:r>
    </w:p>
    <w:p w14:paraId="04BB7D26">
      <w:pPr>
        <w:bidi w:val="0"/>
        <w:rPr>
          <w:rFonts w:hint="eastAsia"/>
          <w:sz w:val="22"/>
          <w:szCs w:val="22"/>
        </w:rPr>
      </w:pPr>
      <w:r>
        <w:rPr>
          <w:rFonts w:hint="eastAsia"/>
          <w:sz w:val="22"/>
          <w:szCs w:val="22"/>
        </w:rPr>
        <w:t>5.对需进一步观察或计划在未来修缮中处理的问题，应予以明确记录。</w:t>
      </w:r>
    </w:p>
    <w:p w14:paraId="2D23CFA9">
      <w:pPr>
        <w:numPr>
          <w:ilvl w:val="2"/>
          <w:numId w:val="66"/>
        </w:numPr>
        <w:tabs>
          <w:tab w:val="left" w:pos="0"/>
        </w:tabs>
        <w:bidi w:val="0"/>
        <w:ind w:left="428" w:leftChars="0" w:hanging="428" w:firstLineChars="0"/>
        <w:rPr>
          <w:rFonts w:hint="eastAsia"/>
          <w:sz w:val="22"/>
          <w:szCs w:val="22"/>
        </w:rPr>
      </w:pPr>
      <w:r>
        <w:rPr>
          <w:rFonts w:hint="eastAsia"/>
          <w:sz w:val="22"/>
          <w:szCs w:val="22"/>
        </w:rPr>
        <w:t>维护档案应电子化与纸质化并存，长期保存，作为未来修缮工程的重要依据。</w:t>
      </w:r>
    </w:p>
    <w:p w14:paraId="1E3C9352">
      <w:pPr>
        <w:pStyle w:val="3"/>
        <w:tabs>
          <w:tab w:val="left" w:pos="630"/>
        </w:tabs>
        <w:bidi w:val="0"/>
        <w:rPr>
          <w:rFonts w:hint="eastAsia" w:ascii="宋体" w:hAnsi="宋体" w:eastAsia="宋体"/>
          <w:b w:val="0"/>
          <w:bCs/>
          <w:color w:val="000000"/>
          <w:sz w:val="22"/>
        </w:rPr>
      </w:pPr>
      <w:bookmarkStart w:id="151" w:name="_Toc25173"/>
      <w:r>
        <w:rPr>
          <w:rFonts w:hint="eastAsia" w:ascii="宋体" w:hAnsi="宋体" w:eastAsia="宋体" w:cs="宋体"/>
          <w:sz w:val="24"/>
          <w:szCs w:val="24"/>
          <w:lang w:val="en-US" w:eastAsia="zh-CN"/>
        </w:rPr>
        <w:t>8.6 隐患处理与应急预案</w:t>
      </w:r>
      <w:bookmarkEnd w:id="151"/>
    </w:p>
    <w:p w14:paraId="1EBA6682">
      <w:pPr>
        <w:numPr>
          <w:ilvl w:val="2"/>
          <w:numId w:val="67"/>
        </w:numPr>
        <w:tabs>
          <w:tab w:val="left" w:pos="0"/>
        </w:tabs>
        <w:bidi w:val="0"/>
        <w:ind w:left="428" w:leftChars="0" w:hanging="428" w:firstLineChars="0"/>
        <w:rPr>
          <w:rFonts w:hint="eastAsia"/>
          <w:sz w:val="22"/>
          <w:szCs w:val="22"/>
        </w:rPr>
      </w:pPr>
      <w:r>
        <w:rPr>
          <w:rFonts w:hint="eastAsia"/>
          <w:sz w:val="22"/>
          <w:szCs w:val="22"/>
        </w:rPr>
        <w:t>对于检查中发现的紧急隐患（如外墙面砖/石材即将脱落、幕墙玻璃破裂、屋面构件松动等），应立即采取设置警戒线、围挡等临时安全措施，并在24小时内启动应急维修程序。</w:t>
      </w:r>
    </w:p>
    <w:p w14:paraId="45942A32">
      <w:pPr>
        <w:numPr>
          <w:ilvl w:val="2"/>
          <w:numId w:val="67"/>
        </w:numPr>
        <w:tabs>
          <w:tab w:val="left" w:pos="0"/>
        </w:tabs>
        <w:bidi w:val="0"/>
        <w:ind w:left="428" w:leftChars="0" w:hanging="428" w:firstLineChars="0"/>
        <w:rPr>
          <w:rFonts w:hint="eastAsia"/>
          <w:sz w:val="22"/>
          <w:szCs w:val="22"/>
        </w:rPr>
      </w:pPr>
      <w:r>
        <w:rPr>
          <w:rFonts w:hint="eastAsia"/>
          <w:sz w:val="22"/>
          <w:szCs w:val="22"/>
        </w:rPr>
        <w:t>责任主体应制定针对高空坠物、屋面渗漏等紧急情况的应急预案，明确处置流程、责任人和联系渠道。</w:t>
      </w:r>
    </w:p>
    <w:p w14:paraId="5892B4B5">
      <w:pPr>
        <w:spacing w:before="25" w:line="287" w:lineRule="auto"/>
        <w:ind w:firstLine="80"/>
        <w:jc w:val="both"/>
        <w:outlineLvl w:val="1"/>
        <w:rPr>
          <w:rFonts w:hint="eastAsia" w:ascii="宋体" w:hAnsi="宋体" w:eastAsia="宋体"/>
          <w:b/>
          <w:color w:val="000000"/>
          <w:sz w:val="22"/>
        </w:rPr>
      </w:pPr>
    </w:p>
    <w:p w14:paraId="08D5AB5A">
      <w:pPr>
        <w:rPr>
          <w:rFonts w:hint="eastAsia"/>
          <w:lang w:val="en-US" w:eastAsia="zh-CN"/>
        </w:rPr>
      </w:pPr>
    </w:p>
    <w:p w14:paraId="2108863A">
      <w:pPr>
        <w:rPr>
          <w:rFonts w:hint="eastAsia" w:ascii="宋体" w:hAnsi="宋体" w:eastAsia="宋体"/>
          <w:color w:val="000000"/>
          <w:sz w:val="22"/>
        </w:rPr>
      </w:pPr>
      <w:r>
        <w:rPr>
          <w:rFonts w:hint="eastAsia" w:ascii="宋体" w:hAnsi="宋体" w:eastAsia="宋体"/>
          <w:color w:val="000000"/>
          <w:sz w:val="22"/>
        </w:rPr>
        <w:br w:type="page"/>
      </w:r>
    </w:p>
    <w:p w14:paraId="7C8487B8">
      <w:pPr>
        <w:jc w:val="both"/>
        <w:outlineLvl w:val="0"/>
        <w:rPr>
          <w:rFonts w:hint="default" w:ascii="Times New Roman" w:hAnsi="Times New Roman" w:eastAsia="方正小标宋简体"/>
          <w:sz w:val="28"/>
          <w:szCs w:val="28"/>
          <w:lang w:val="en-US" w:eastAsia="zh-CN"/>
        </w:rPr>
      </w:pPr>
      <w:r>
        <w:rPr>
          <w:rFonts w:hint="eastAsia" w:ascii="宋体" w:hAnsi="宋体" w:eastAsia="宋体"/>
          <w:color w:val="000000"/>
          <w:sz w:val="22"/>
        </w:rPr>
        <w:br w:type="page"/>
      </w:r>
      <w:bookmarkStart w:id="152" w:name="_Toc23356"/>
      <w:bookmarkStart w:id="153" w:name="_Toc14299"/>
      <w:bookmarkStart w:id="154" w:name="_Toc4400"/>
      <w:r>
        <w:rPr>
          <w:rFonts w:hint="eastAsia" w:ascii="Times New Roman" w:hAnsi="Times New Roman" w:eastAsia="方正小标宋简体"/>
          <w:sz w:val="28"/>
          <w:szCs w:val="28"/>
          <w:lang w:val="en-US" w:eastAsia="zh-CN"/>
        </w:rPr>
        <w:t>附录A</w:t>
      </w:r>
      <w:bookmarkEnd w:id="152"/>
    </w:p>
    <w:p w14:paraId="68E336A9">
      <w:pPr>
        <w:jc w:val="center"/>
        <w:outlineLvl w:val="0"/>
        <w:rPr>
          <w:rFonts w:ascii="Times New Roman" w:hAnsi="Times New Roman" w:eastAsia="方正小标宋简体"/>
          <w:sz w:val="28"/>
          <w:szCs w:val="28"/>
        </w:rPr>
      </w:pPr>
      <w:r>
        <w:rPr>
          <w:rFonts w:hint="eastAsia" w:ascii="Times New Roman" w:hAnsi="Times New Roman" w:eastAsia="方正小标宋简体"/>
          <w:sz w:val="28"/>
          <w:szCs w:val="28"/>
        </w:rPr>
        <w:t xml:space="preserve">  </w:t>
      </w:r>
      <w:bookmarkStart w:id="155" w:name="_Toc17554"/>
      <w:r>
        <w:rPr>
          <w:rFonts w:hint="eastAsia" w:ascii="Times New Roman" w:hAnsi="Times New Roman" w:eastAsia="方正小标宋简体"/>
          <w:sz w:val="28"/>
          <w:szCs w:val="28"/>
          <w:lang w:val="en-US" w:eastAsia="zh-CN"/>
        </w:rPr>
        <w:t>既有建筑外围护体系风险日常管理排查</w:t>
      </w:r>
      <w:r>
        <w:rPr>
          <w:rFonts w:hint="eastAsia" w:ascii="Times New Roman" w:hAnsi="Times New Roman" w:eastAsia="方正小标宋简体"/>
          <w:sz w:val="28"/>
          <w:szCs w:val="28"/>
        </w:rPr>
        <w:t>工作表</w:t>
      </w:r>
      <w:bookmarkEnd w:id="153"/>
      <w:bookmarkEnd w:id="154"/>
      <w:bookmarkEnd w:id="155"/>
    </w:p>
    <w:p w14:paraId="56D1D90A">
      <w:pPr>
        <w:wordWrap w:val="0"/>
        <w:rPr>
          <w:rFonts w:hint="eastAsia" w:ascii="宋体" w:hAnsi="宋体" w:eastAsia="宋体" w:cs="宋体"/>
          <w:szCs w:val="21"/>
        </w:rPr>
      </w:pPr>
      <w:r>
        <w:rPr>
          <w:rFonts w:hint="eastAsia" w:ascii="宋体" w:hAnsi="宋体" w:eastAsia="宋体" w:cs="宋体"/>
          <w:szCs w:val="21"/>
        </w:rPr>
        <w:t>编号：                                                        排查日期：</w:t>
      </w:r>
    </w:p>
    <w:tbl>
      <w:tblPr>
        <w:tblStyle w:val="16"/>
        <w:tblW w:w="103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502"/>
        <w:gridCol w:w="1086"/>
        <w:gridCol w:w="554"/>
        <w:gridCol w:w="316"/>
        <w:gridCol w:w="753"/>
        <w:gridCol w:w="627"/>
        <w:gridCol w:w="375"/>
        <w:gridCol w:w="165"/>
        <w:gridCol w:w="975"/>
        <w:gridCol w:w="187"/>
        <w:gridCol w:w="378"/>
        <w:gridCol w:w="545"/>
        <w:gridCol w:w="879"/>
        <w:gridCol w:w="707"/>
        <w:gridCol w:w="1268"/>
      </w:tblGrid>
      <w:tr w14:paraId="355FF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0317" w:type="dxa"/>
            <w:gridSpan w:val="15"/>
            <w:tcBorders>
              <w:bottom w:val="single" w:color="auto" w:sz="4" w:space="0"/>
            </w:tcBorders>
            <w:vAlign w:val="center"/>
          </w:tcPr>
          <w:p w14:paraId="7978C5DF">
            <w:pPr>
              <w:pStyle w:val="25"/>
              <w:adjustRightInd w:val="0"/>
              <w:snapToGrid w:val="0"/>
              <w:spacing w:line="240" w:lineRule="atLeast"/>
              <w:ind w:firstLine="0" w:firstLineChars="0"/>
              <w:jc w:val="left"/>
              <w:rPr>
                <w:rFonts w:eastAsia="仿宋" w:cs="宋体"/>
                <w:b/>
                <w:sz w:val="18"/>
                <w:szCs w:val="18"/>
              </w:rPr>
            </w:pPr>
            <w:r>
              <w:rPr>
                <w:rFonts w:hint="eastAsia" w:asciiTheme="minorEastAsia" w:hAnsiTheme="minorEastAsia" w:eastAsiaTheme="minorEastAsia" w:cstheme="minorEastAsia"/>
                <w:b/>
                <w:bCs w:val="0"/>
                <w:sz w:val="24"/>
                <w:szCs w:val="24"/>
              </w:rPr>
              <w:t>第一部分：基本信息</w:t>
            </w:r>
          </w:p>
        </w:tc>
      </w:tr>
      <w:tr w14:paraId="43037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2" w:hRule="atLeast"/>
          <w:jc w:val="center"/>
        </w:trPr>
        <w:tc>
          <w:tcPr>
            <w:tcW w:w="1502" w:type="dxa"/>
            <w:shd w:val="clear" w:color="auto" w:fill="FFFFFF"/>
            <w:vAlign w:val="center"/>
          </w:tcPr>
          <w:p w14:paraId="0EA1EF8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地  址</w:t>
            </w:r>
          </w:p>
        </w:tc>
        <w:tc>
          <w:tcPr>
            <w:tcW w:w="8815" w:type="dxa"/>
            <w:gridSpan w:val="14"/>
            <w:shd w:val="clear" w:color="auto" w:fill="FFFFFF"/>
            <w:vAlign w:val="center"/>
          </w:tcPr>
          <w:p w14:paraId="4189076B">
            <w:pPr>
              <w:adjustRightInd w:val="0"/>
              <w:snapToGrid w:val="0"/>
              <w:spacing w:line="360" w:lineRule="auto"/>
              <w:ind w:left="2340" w:hanging="2730" w:hangingChars="1300"/>
              <w:jc w:val="left"/>
              <w:rPr>
                <w:rFonts w:hint="eastAsia" w:ascii="宋体" w:hAnsi="宋体" w:eastAsia="宋体" w:cs="宋体"/>
                <w:sz w:val="21"/>
                <w:szCs w:val="21"/>
              </w:rPr>
            </w:pPr>
            <w:r>
              <w:rPr>
                <w:rFonts w:hint="eastAsia" w:ascii="宋体" w:hAnsi="宋体" w:eastAsia="宋体" w:cs="宋体"/>
                <w:kern w:val="0"/>
                <w:sz w:val="21"/>
                <w:szCs w:val="21"/>
              </w:rPr>
              <w:t>云南省</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州（市）</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县（市、区）</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 xml:space="preserve">乡（镇、街道） </w:t>
            </w:r>
          </w:p>
        </w:tc>
      </w:tr>
      <w:tr w14:paraId="2520F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2" w:hRule="atLeast"/>
          <w:jc w:val="center"/>
        </w:trPr>
        <w:tc>
          <w:tcPr>
            <w:tcW w:w="1502" w:type="dxa"/>
            <w:shd w:val="clear" w:color="auto" w:fill="FFFFFF"/>
            <w:vAlign w:val="center"/>
          </w:tcPr>
          <w:p w14:paraId="6DA224D3">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建筑物名称</w:t>
            </w:r>
          </w:p>
        </w:tc>
        <w:tc>
          <w:tcPr>
            <w:tcW w:w="8815" w:type="dxa"/>
            <w:gridSpan w:val="14"/>
            <w:shd w:val="clear" w:color="auto" w:fill="FFFFFF"/>
            <w:vAlign w:val="center"/>
          </w:tcPr>
          <w:p w14:paraId="073BDEDC">
            <w:pPr>
              <w:adjustRightInd w:val="0"/>
              <w:snapToGrid w:val="0"/>
              <w:jc w:val="center"/>
              <w:rPr>
                <w:rFonts w:hint="eastAsia" w:ascii="宋体" w:hAnsi="宋体" w:eastAsia="宋体" w:cs="宋体"/>
                <w:sz w:val="21"/>
                <w:szCs w:val="21"/>
              </w:rPr>
            </w:pPr>
          </w:p>
        </w:tc>
      </w:tr>
      <w:tr w14:paraId="29565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502" w:type="dxa"/>
            <w:shd w:val="clear" w:color="auto" w:fill="FFFFFF"/>
            <w:vAlign w:val="center"/>
          </w:tcPr>
          <w:p w14:paraId="52DCD38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建筑时间（年）</w:t>
            </w:r>
          </w:p>
        </w:tc>
        <w:tc>
          <w:tcPr>
            <w:tcW w:w="1640" w:type="dxa"/>
            <w:gridSpan w:val="2"/>
            <w:shd w:val="clear" w:color="auto" w:fill="FFFFFF"/>
            <w:vAlign w:val="center"/>
          </w:tcPr>
          <w:p w14:paraId="43D732B6">
            <w:pPr>
              <w:adjustRightInd w:val="0"/>
              <w:snapToGrid w:val="0"/>
              <w:jc w:val="center"/>
              <w:rPr>
                <w:rFonts w:hint="eastAsia" w:ascii="宋体" w:hAnsi="宋体" w:eastAsia="宋体" w:cs="宋体"/>
                <w:b/>
                <w:bCs/>
                <w:kern w:val="0"/>
                <w:sz w:val="21"/>
                <w:szCs w:val="21"/>
                <w:u w:val="single"/>
              </w:rPr>
            </w:pPr>
          </w:p>
        </w:tc>
        <w:tc>
          <w:tcPr>
            <w:tcW w:w="1069" w:type="dxa"/>
            <w:gridSpan w:val="2"/>
            <w:shd w:val="clear" w:color="auto" w:fill="FFFFFF"/>
            <w:vAlign w:val="center"/>
          </w:tcPr>
          <w:p w14:paraId="2A402504">
            <w:pPr>
              <w:adjustRightInd w:val="0"/>
              <w:snapToGrid w:val="0"/>
              <w:jc w:val="center"/>
              <w:rPr>
                <w:rFonts w:hint="eastAsia" w:ascii="宋体" w:hAnsi="宋体" w:eastAsia="宋体" w:cs="宋体"/>
                <w:bCs/>
                <w:kern w:val="0"/>
                <w:sz w:val="21"/>
                <w:szCs w:val="21"/>
              </w:rPr>
            </w:pPr>
            <w:r>
              <w:rPr>
                <w:rFonts w:hint="eastAsia" w:ascii="宋体" w:hAnsi="宋体" w:eastAsia="宋体" w:cs="宋体"/>
                <w:sz w:val="21"/>
                <w:szCs w:val="21"/>
              </w:rPr>
              <w:t>建筑面积（平方米）</w:t>
            </w:r>
          </w:p>
        </w:tc>
        <w:tc>
          <w:tcPr>
            <w:tcW w:w="1002" w:type="dxa"/>
            <w:gridSpan w:val="2"/>
            <w:shd w:val="clear" w:color="auto" w:fill="FFFFFF"/>
            <w:vAlign w:val="center"/>
          </w:tcPr>
          <w:p w14:paraId="768508AE">
            <w:pPr>
              <w:adjustRightInd w:val="0"/>
              <w:snapToGrid w:val="0"/>
              <w:jc w:val="center"/>
              <w:rPr>
                <w:rFonts w:hint="eastAsia" w:ascii="宋体" w:hAnsi="宋体" w:eastAsia="宋体" w:cs="宋体"/>
                <w:b/>
                <w:bCs/>
                <w:kern w:val="0"/>
                <w:sz w:val="21"/>
                <w:szCs w:val="21"/>
                <w:u w:val="single"/>
              </w:rPr>
            </w:pPr>
          </w:p>
        </w:tc>
        <w:tc>
          <w:tcPr>
            <w:tcW w:w="1327" w:type="dxa"/>
            <w:gridSpan w:val="3"/>
            <w:shd w:val="clear" w:color="auto" w:fill="FFFFFF"/>
            <w:vAlign w:val="center"/>
          </w:tcPr>
          <w:p w14:paraId="2185B40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建筑层数（层）</w:t>
            </w:r>
          </w:p>
        </w:tc>
        <w:tc>
          <w:tcPr>
            <w:tcW w:w="923" w:type="dxa"/>
            <w:gridSpan w:val="2"/>
            <w:shd w:val="clear" w:color="auto" w:fill="FFFFFF"/>
            <w:vAlign w:val="center"/>
          </w:tcPr>
          <w:p w14:paraId="3EB1BF57">
            <w:pPr>
              <w:adjustRightInd w:val="0"/>
              <w:snapToGrid w:val="0"/>
              <w:jc w:val="center"/>
              <w:rPr>
                <w:rFonts w:hint="eastAsia" w:ascii="宋体" w:hAnsi="宋体" w:eastAsia="宋体" w:cs="宋体"/>
                <w:b/>
                <w:bCs/>
                <w:kern w:val="0"/>
                <w:sz w:val="21"/>
                <w:szCs w:val="21"/>
                <w:u w:val="single"/>
              </w:rPr>
            </w:pPr>
          </w:p>
        </w:tc>
        <w:tc>
          <w:tcPr>
            <w:tcW w:w="1586" w:type="dxa"/>
            <w:gridSpan w:val="2"/>
            <w:shd w:val="clear" w:color="auto" w:fill="FFFFFF"/>
            <w:vAlign w:val="center"/>
          </w:tcPr>
          <w:p w14:paraId="7F5EA63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建筑高度（米）</w:t>
            </w:r>
          </w:p>
        </w:tc>
        <w:tc>
          <w:tcPr>
            <w:tcW w:w="1268" w:type="dxa"/>
            <w:shd w:val="clear" w:color="auto" w:fill="FFFFFF"/>
            <w:vAlign w:val="center"/>
          </w:tcPr>
          <w:p w14:paraId="701D86CD">
            <w:pPr>
              <w:adjustRightInd w:val="0"/>
              <w:snapToGrid w:val="0"/>
              <w:jc w:val="right"/>
              <w:rPr>
                <w:rFonts w:hint="eastAsia" w:ascii="宋体" w:hAnsi="宋体" w:eastAsia="宋体" w:cs="宋体"/>
                <w:sz w:val="21"/>
                <w:szCs w:val="21"/>
              </w:rPr>
            </w:pPr>
          </w:p>
        </w:tc>
      </w:tr>
      <w:tr w14:paraId="088E7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502" w:type="dxa"/>
            <w:shd w:val="clear" w:color="auto" w:fill="FFFFFF"/>
            <w:vAlign w:val="center"/>
          </w:tcPr>
          <w:p w14:paraId="3B3DE50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所在区域</w:t>
            </w:r>
          </w:p>
        </w:tc>
        <w:tc>
          <w:tcPr>
            <w:tcW w:w="8815" w:type="dxa"/>
            <w:gridSpan w:val="14"/>
            <w:shd w:val="clear" w:color="auto" w:fill="FFFFFF"/>
            <w:vAlign w:val="center"/>
          </w:tcPr>
          <w:p w14:paraId="7BC08920">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□城市建成区  □城乡结合部  □城中村  □拆迁安置区  □建制镇  □集镇  □学校周边 □医院周边 □商贸市场周边  □其他：</w:t>
            </w:r>
            <w:r>
              <w:rPr>
                <w:rFonts w:hint="eastAsia" w:ascii="宋体" w:hAnsi="宋体" w:eastAsia="宋体" w:cs="宋体"/>
                <w:sz w:val="21"/>
                <w:szCs w:val="21"/>
                <w:u w:val="single"/>
              </w:rPr>
              <w:t xml:space="preserve">                    </w:t>
            </w:r>
          </w:p>
        </w:tc>
      </w:tr>
      <w:tr w14:paraId="69C12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502" w:type="dxa"/>
            <w:shd w:val="clear" w:color="auto" w:fill="FFFFFF"/>
            <w:vAlign w:val="center"/>
          </w:tcPr>
          <w:p w14:paraId="204BE0E4">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外围护体系类型（外立面）</w:t>
            </w:r>
          </w:p>
        </w:tc>
        <w:tc>
          <w:tcPr>
            <w:tcW w:w="8815" w:type="dxa"/>
            <w:gridSpan w:val="14"/>
            <w:shd w:val="clear" w:color="auto" w:fill="FFFFFF"/>
            <w:vAlign w:val="center"/>
          </w:tcPr>
          <w:p w14:paraId="1DF09ACA">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清水墙面</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面砖墙面</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马赛克墙面</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外挂石材墙面</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水刷石墙面</w:t>
            </w:r>
            <w:r>
              <w:rPr>
                <w:rFonts w:hint="eastAsia" w:ascii="宋体" w:hAnsi="宋体" w:eastAsia="宋体" w:cs="宋体"/>
                <w:sz w:val="21"/>
                <w:szCs w:val="21"/>
              </w:rPr>
              <w:t xml:space="preserve">  □</w:t>
            </w:r>
            <w:r>
              <w:rPr>
                <w:rFonts w:hint="eastAsia" w:ascii="宋体" w:hAnsi="宋体" w:eastAsia="宋体" w:cs="宋体"/>
                <w:color w:val="000000"/>
                <w:sz w:val="21"/>
                <w:szCs w:val="21"/>
              </w:rPr>
              <w:t>干黏石</w:t>
            </w:r>
            <w:r>
              <w:rPr>
                <w:rFonts w:hint="eastAsia" w:ascii="宋体" w:hAnsi="宋体" w:eastAsia="宋体" w:cs="宋体"/>
                <w:color w:val="000000"/>
                <w:sz w:val="21"/>
                <w:szCs w:val="21"/>
                <w:lang w:val="en-US" w:eastAsia="zh-CN"/>
              </w:rPr>
              <w:t>墙面</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水磨石墙面</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幕墙</w:t>
            </w:r>
            <w:r>
              <w:rPr>
                <w:rFonts w:hint="eastAsia" w:ascii="宋体" w:hAnsi="宋体" w:eastAsia="宋体" w:cs="宋体"/>
                <w:sz w:val="21"/>
                <w:szCs w:val="21"/>
              </w:rPr>
              <w:t xml:space="preserve">   □其他：</w:t>
            </w:r>
            <w:r>
              <w:rPr>
                <w:rFonts w:hint="eastAsia" w:ascii="宋体" w:hAnsi="宋体" w:eastAsia="宋体" w:cs="宋体"/>
                <w:sz w:val="21"/>
                <w:szCs w:val="21"/>
                <w:u w:val="single"/>
              </w:rPr>
              <w:t xml:space="preserve">                        </w:t>
            </w:r>
          </w:p>
        </w:tc>
      </w:tr>
      <w:tr w14:paraId="69A7F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502" w:type="dxa"/>
            <w:shd w:val="clear" w:color="auto" w:fill="FFFFFF"/>
            <w:vAlign w:val="center"/>
          </w:tcPr>
          <w:p w14:paraId="54D53192">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屋面类型</w:t>
            </w:r>
          </w:p>
        </w:tc>
        <w:tc>
          <w:tcPr>
            <w:tcW w:w="3876" w:type="dxa"/>
            <w:gridSpan w:val="7"/>
            <w:shd w:val="clear" w:color="auto" w:fill="FFFFFF"/>
            <w:vAlign w:val="center"/>
          </w:tcPr>
          <w:p w14:paraId="06F67FF3">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平屋面</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坡屋面</w:t>
            </w:r>
            <w:r>
              <w:rPr>
                <w:rFonts w:hint="eastAsia" w:ascii="宋体" w:hAnsi="宋体" w:eastAsia="宋体" w:cs="宋体"/>
                <w:sz w:val="21"/>
                <w:szCs w:val="21"/>
              </w:rPr>
              <w:t xml:space="preserve">  □其他：</w:t>
            </w:r>
            <w:r>
              <w:rPr>
                <w:rFonts w:hint="eastAsia" w:ascii="宋体" w:hAnsi="宋体" w:eastAsia="宋体" w:cs="宋体"/>
                <w:sz w:val="21"/>
                <w:szCs w:val="21"/>
                <w:u w:val="single"/>
              </w:rPr>
              <w:t xml:space="preserve">             </w:t>
            </w:r>
          </w:p>
        </w:tc>
        <w:tc>
          <w:tcPr>
            <w:tcW w:w="975" w:type="dxa"/>
            <w:shd w:val="clear" w:color="auto" w:fill="FFFFFF"/>
            <w:vAlign w:val="center"/>
          </w:tcPr>
          <w:p w14:paraId="75BE4150">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屋面防水</w:t>
            </w:r>
          </w:p>
        </w:tc>
        <w:tc>
          <w:tcPr>
            <w:tcW w:w="3964" w:type="dxa"/>
            <w:gridSpan w:val="6"/>
            <w:shd w:val="clear" w:color="auto" w:fill="FFFFFF"/>
            <w:vAlign w:val="center"/>
          </w:tcPr>
          <w:p w14:paraId="16E1B632">
            <w:pPr>
              <w:adjustRightInd w:val="0"/>
              <w:snapToGrid w:val="0"/>
              <w:jc w:val="left"/>
              <w:rPr>
                <w:rFonts w:hint="eastAsia" w:ascii="宋体" w:hAnsi="宋体" w:eastAsia="宋体" w:cs="宋体"/>
                <w:sz w:val="21"/>
                <w:szCs w:val="21"/>
                <w:lang w:val="en-US"/>
              </w:rPr>
            </w:pPr>
            <w:r>
              <w:rPr>
                <w:rFonts w:hint="eastAsia" w:ascii="宋体" w:hAnsi="宋体" w:eastAsia="宋体" w:cs="宋体"/>
                <w:sz w:val="21"/>
                <w:szCs w:val="21"/>
              </w:rPr>
              <w:t>□</w:t>
            </w:r>
            <w:r>
              <w:rPr>
                <w:rFonts w:hint="eastAsia" w:ascii="宋体" w:hAnsi="宋体" w:eastAsia="宋体" w:cs="宋体"/>
                <w:sz w:val="21"/>
                <w:szCs w:val="21"/>
                <w:lang w:val="en-US" w:eastAsia="zh-CN"/>
              </w:rPr>
              <w:t>有</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无  </w:t>
            </w:r>
            <w:r>
              <w:rPr>
                <w:rFonts w:hint="eastAsia" w:ascii="宋体" w:hAnsi="宋体" w:eastAsia="宋体" w:cs="宋体"/>
                <w:sz w:val="21"/>
                <w:szCs w:val="21"/>
              </w:rPr>
              <w:t>□其他：</w:t>
            </w:r>
            <w:r>
              <w:rPr>
                <w:rFonts w:hint="eastAsia" w:ascii="宋体" w:hAnsi="宋体" w:eastAsia="宋体" w:cs="宋体"/>
                <w:sz w:val="21"/>
                <w:szCs w:val="21"/>
                <w:u w:val="single"/>
              </w:rPr>
              <w:t xml:space="preserve">             </w:t>
            </w:r>
          </w:p>
        </w:tc>
      </w:tr>
      <w:tr w14:paraId="312FB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502" w:type="dxa"/>
            <w:shd w:val="clear" w:color="auto" w:fill="FFFFFF"/>
            <w:vAlign w:val="center"/>
          </w:tcPr>
          <w:p w14:paraId="74FA12FF">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外门窗类型</w:t>
            </w:r>
          </w:p>
        </w:tc>
        <w:tc>
          <w:tcPr>
            <w:tcW w:w="8815" w:type="dxa"/>
            <w:gridSpan w:val="14"/>
            <w:shd w:val="clear" w:color="auto" w:fill="FFFFFF"/>
            <w:vAlign w:val="center"/>
          </w:tcPr>
          <w:p w14:paraId="5B3A0EAE">
            <w:pPr>
              <w:adjustRightInd w:val="0"/>
              <w:snapToGrid w:val="0"/>
              <w:jc w:val="left"/>
              <w:rPr>
                <w:rFonts w:hint="eastAsia" w:ascii="宋体" w:hAnsi="宋体" w:eastAsia="宋体" w:cs="宋体"/>
                <w:sz w:val="21"/>
                <w:szCs w:val="21"/>
                <w:lang w:val="en-US" w:eastAsia="zh-CN"/>
              </w:rPr>
            </w:pPr>
            <w:r>
              <w:rPr>
                <w:rFonts w:hint="eastAsia" w:ascii="宋体" w:hAnsi="宋体" w:eastAsia="宋体" w:cs="宋体"/>
                <w:sz w:val="21"/>
                <w:szCs w:val="21"/>
              </w:rPr>
              <w:t>□</w:t>
            </w:r>
            <w:r>
              <w:rPr>
                <w:rFonts w:hint="eastAsia" w:ascii="宋体" w:hAnsi="宋体" w:eastAsia="宋体" w:cs="宋体"/>
                <w:sz w:val="21"/>
                <w:szCs w:val="21"/>
                <w:lang w:val="en-US" w:eastAsia="zh-CN"/>
              </w:rPr>
              <w:t xml:space="preserve">木窗  </w:t>
            </w:r>
            <w:r>
              <w:rPr>
                <w:rFonts w:hint="eastAsia" w:ascii="宋体" w:hAnsi="宋体" w:eastAsia="宋体" w:cs="宋体"/>
                <w:sz w:val="21"/>
                <w:szCs w:val="21"/>
              </w:rPr>
              <w:t>□</w:t>
            </w:r>
            <w:r>
              <w:rPr>
                <w:rFonts w:hint="eastAsia" w:ascii="宋体" w:hAnsi="宋体" w:eastAsia="宋体" w:cs="宋体"/>
                <w:sz w:val="21"/>
                <w:szCs w:val="21"/>
                <w:lang w:val="en-US" w:eastAsia="zh-CN"/>
              </w:rPr>
              <w:t xml:space="preserve">钢窗  </w:t>
            </w:r>
            <w:r>
              <w:rPr>
                <w:rFonts w:hint="eastAsia" w:ascii="宋体" w:hAnsi="宋体" w:eastAsia="宋体" w:cs="宋体"/>
                <w:sz w:val="21"/>
                <w:szCs w:val="21"/>
              </w:rPr>
              <w:sym w:font="Wingdings 2" w:char="00A3"/>
            </w:r>
            <w:r>
              <w:rPr>
                <w:rFonts w:hint="eastAsia" w:ascii="宋体" w:hAnsi="宋体" w:eastAsia="宋体" w:cs="宋体"/>
                <w:sz w:val="21"/>
                <w:szCs w:val="21"/>
                <w:lang w:val="en-US" w:eastAsia="zh-CN"/>
              </w:rPr>
              <w:t xml:space="preserve">铝合金窗  </w:t>
            </w:r>
            <w:r>
              <w:rPr>
                <w:rFonts w:hint="eastAsia" w:ascii="宋体" w:hAnsi="宋体" w:eastAsia="宋体" w:cs="宋体"/>
                <w:sz w:val="21"/>
                <w:szCs w:val="21"/>
              </w:rPr>
              <w:t>□</w:t>
            </w:r>
            <w:r>
              <w:rPr>
                <w:rFonts w:hint="eastAsia" w:ascii="宋体" w:hAnsi="宋体" w:eastAsia="宋体" w:cs="宋体"/>
                <w:sz w:val="21"/>
                <w:szCs w:val="21"/>
                <w:lang w:val="en-US" w:eastAsia="zh-CN"/>
              </w:rPr>
              <w:t xml:space="preserve">铝塑窗 </w:t>
            </w:r>
            <w:r>
              <w:rPr>
                <w:rFonts w:hint="eastAsia" w:ascii="宋体" w:hAnsi="宋体" w:eastAsia="宋体" w:cs="宋体"/>
                <w:sz w:val="21"/>
                <w:szCs w:val="21"/>
              </w:rPr>
              <w:t>□</w:t>
            </w:r>
            <w:r>
              <w:rPr>
                <w:rFonts w:hint="eastAsia" w:ascii="宋体" w:hAnsi="宋体" w:eastAsia="宋体" w:cs="宋体"/>
                <w:sz w:val="21"/>
                <w:szCs w:val="21"/>
                <w:lang w:val="en-US" w:eastAsia="zh-CN"/>
              </w:rPr>
              <w:t>玻璃幕墙</w:t>
            </w:r>
          </w:p>
        </w:tc>
      </w:tr>
      <w:tr w14:paraId="63C10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67" w:hRule="atLeast"/>
          <w:jc w:val="center"/>
        </w:trPr>
        <w:tc>
          <w:tcPr>
            <w:tcW w:w="10317" w:type="dxa"/>
            <w:gridSpan w:val="15"/>
            <w:vAlign w:val="center"/>
          </w:tcPr>
          <w:p w14:paraId="05DA30E3">
            <w:pPr>
              <w:adjustRightInd w:val="0"/>
              <w:snapToGrid w:val="0"/>
              <w:spacing w:line="300" w:lineRule="auto"/>
              <w:jc w:val="left"/>
              <w:rPr>
                <w:rFonts w:hint="eastAsia" w:ascii="宋体" w:hAnsi="宋体" w:eastAsia="宋体" w:cs="宋体"/>
                <w:sz w:val="24"/>
                <w:szCs w:val="24"/>
                <w:u w:val="single"/>
              </w:rPr>
            </w:pPr>
            <w:r>
              <w:rPr>
                <w:rFonts w:hint="eastAsia" w:ascii="宋体" w:hAnsi="宋体" w:eastAsia="宋体" w:cs="宋体"/>
                <w:b/>
                <w:bCs w:val="0"/>
                <w:sz w:val="24"/>
                <w:szCs w:val="24"/>
              </w:rPr>
              <w:t>第二部分：房屋建设及管理情况</w:t>
            </w:r>
          </w:p>
        </w:tc>
      </w:tr>
      <w:tr w14:paraId="57026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7" w:hRule="atLeast"/>
          <w:jc w:val="center"/>
        </w:trPr>
        <w:tc>
          <w:tcPr>
            <w:tcW w:w="1502" w:type="dxa"/>
            <w:vAlign w:val="center"/>
          </w:tcPr>
          <w:p w14:paraId="77B11EE9">
            <w:pPr>
              <w:adjustRightInd w:val="0"/>
              <w:snapToGrid w:val="0"/>
              <w:spacing w:line="300" w:lineRule="auto"/>
              <w:jc w:val="center"/>
              <w:rPr>
                <w:rFonts w:hint="eastAsia" w:ascii="宋体" w:hAnsi="宋体" w:eastAsia="宋体" w:cs="宋体"/>
                <w:kern w:val="0"/>
                <w:sz w:val="21"/>
                <w:szCs w:val="21"/>
              </w:rPr>
            </w:pPr>
            <w:r>
              <w:rPr>
                <w:rFonts w:hint="eastAsia" w:ascii="宋体" w:hAnsi="宋体" w:eastAsia="宋体" w:cs="宋体"/>
                <w:sz w:val="21"/>
                <w:szCs w:val="21"/>
              </w:rPr>
              <w:t>设计方式</w:t>
            </w:r>
          </w:p>
        </w:tc>
        <w:tc>
          <w:tcPr>
            <w:tcW w:w="8815" w:type="dxa"/>
            <w:gridSpan w:val="14"/>
            <w:vAlign w:val="center"/>
          </w:tcPr>
          <w:p w14:paraId="1AEB4E8C">
            <w:pPr>
              <w:adjustRightInd w:val="0"/>
              <w:snapToGrid w:val="0"/>
              <w:spacing w:line="360" w:lineRule="auto"/>
              <w:jc w:val="left"/>
              <w:rPr>
                <w:rFonts w:hint="eastAsia" w:ascii="宋体" w:hAnsi="宋体" w:eastAsia="宋体" w:cs="宋体"/>
                <w:sz w:val="21"/>
                <w:szCs w:val="21"/>
              </w:rPr>
            </w:pPr>
            <w:r>
              <w:rPr>
                <w:rFonts w:hint="eastAsia" w:ascii="宋体" w:hAnsi="宋体" w:eastAsia="宋体" w:cs="宋体"/>
                <w:sz w:val="21"/>
                <w:szCs w:val="21"/>
              </w:rPr>
              <w:t>□有专业设计（或采用标准图集）  □无专业设计（未采用标准图集）</w:t>
            </w:r>
          </w:p>
        </w:tc>
      </w:tr>
      <w:tr w14:paraId="3E9FA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27" w:hRule="atLeast"/>
          <w:jc w:val="center"/>
        </w:trPr>
        <w:tc>
          <w:tcPr>
            <w:tcW w:w="1502" w:type="dxa"/>
            <w:vAlign w:val="center"/>
          </w:tcPr>
          <w:p w14:paraId="654BC8EA">
            <w:pPr>
              <w:adjustRightInd w:val="0"/>
              <w:snapToGrid w:val="0"/>
              <w:spacing w:line="300" w:lineRule="auto"/>
              <w:jc w:val="center"/>
              <w:rPr>
                <w:rFonts w:hint="eastAsia" w:ascii="宋体" w:hAnsi="宋体" w:eastAsia="宋体" w:cs="宋体"/>
                <w:sz w:val="21"/>
                <w:szCs w:val="21"/>
              </w:rPr>
            </w:pPr>
            <w:r>
              <w:rPr>
                <w:rFonts w:hint="eastAsia" w:ascii="宋体" w:hAnsi="宋体" w:eastAsia="宋体" w:cs="宋体"/>
                <w:sz w:val="21"/>
                <w:szCs w:val="21"/>
              </w:rPr>
              <w:t>施工方式</w:t>
            </w:r>
          </w:p>
        </w:tc>
        <w:tc>
          <w:tcPr>
            <w:tcW w:w="8815" w:type="dxa"/>
            <w:gridSpan w:val="14"/>
            <w:vAlign w:val="center"/>
          </w:tcPr>
          <w:p w14:paraId="52584625">
            <w:pPr>
              <w:adjustRightInd w:val="0"/>
              <w:snapToGrid w:val="0"/>
              <w:spacing w:line="360" w:lineRule="auto"/>
              <w:jc w:val="left"/>
              <w:rPr>
                <w:rFonts w:hint="eastAsia" w:ascii="宋体" w:hAnsi="宋体" w:eastAsia="宋体" w:cs="宋体"/>
                <w:sz w:val="21"/>
                <w:szCs w:val="21"/>
              </w:rPr>
            </w:pPr>
            <w:r>
              <w:rPr>
                <w:rFonts w:hint="eastAsia" w:ascii="宋体" w:hAnsi="宋体" w:eastAsia="宋体" w:cs="宋体"/>
                <w:sz w:val="21"/>
                <w:szCs w:val="21"/>
              </w:rPr>
              <w:t>□有资质的单位施工  □建筑工匠施工  □自行建造</w:t>
            </w:r>
          </w:p>
        </w:tc>
      </w:tr>
      <w:tr w14:paraId="45482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502" w:type="dxa"/>
            <w:vAlign w:val="center"/>
          </w:tcPr>
          <w:p w14:paraId="41E9D482">
            <w:pPr>
              <w:adjustRightInd w:val="0"/>
              <w:snapToGrid w:val="0"/>
              <w:spacing w:line="300" w:lineRule="auto"/>
              <w:ind w:firstLine="105" w:firstLineChars="50"/>
              <w:jc w:val="center"/>
              <w:rPr>
                <w:rFonts w:hint="eastAsia" w:ascii="宋体" w:hAnsi="宋体" w:eastAsia="宋体" w:cs="宋体"/>
                <w:kern w:val="0"/>
                <w:sz w:val="21"/>
                <w:szCs w:val="21"/>
              </w:rPr>
            </w:pPr>
            <w:r>
              <w:rPr>
                <w:rFonts w:hint="eastAsia" w:ascii="宋体" w:hAnsi="宋体" w:eastAsia="宋体" w:cs="宋体"/>
                <w:sz w:val="21"/>
                <w:szCs w:val="21"/>
              </w:rPr>
              <w:t>结构类型</w:t>
            </w:r>
          </w:p>
        </w:tc>
        <w:tc>
          <w:tcPr>
            <w:tcW w:w="8815" w:type="dxa"/>
            <w:gridSpan w:val="14"/>
            <w:vAlign w:val="center"/>
          </w:tcPr>
          <w:p w14:paraId="0AF9FDDF">
            <w:pPr>
              <w:adjustRightInd w:val="0"/>
              <w:snapToGrid w:val="0"/>
              <w:rPr>
                <w:rFonts w:hint="eastAsia" w:ascii="宋体" w:hAnsi="宋体" w:eastAsia="宋体" w:cs="宋体"/>
                <w:sz w:val="21"/>
                <w:szCs w:val="21"/>
              </w:rPr>
            </w:pPr>
            <w:r>
              <w:rPr>
                <w:rFonts w:hint="eastAsia" w:ascii="宋体" w:hAnsi="宋体" w:eastAsia="宋体" w:cs="宋体"/>
                <w:sz w:val="21"/>
                <w:szCs w:val="21"/>
              </w:rPr>
              <w:t>□砌体结构（□预制板 □现浇板 □木楼屋盖 □轻钢楼屋盖</w:t>
            </w:r>
            <w:r>
              <w:rPr>
                <w:rFonts w:hint="eastAsia" w:ascii="宋体" w:hAnsi="宋体" w:eastAsia="宋体" w:cs="宋体"/>
                <w:sz w:val="21"/>
                <w:szCs w:val="21"/>
                <w:lang w:eastAsia="zh-CN"/>
              </w:rPr>
              <w:t>）</w:t>
            </w:r>
            <w:r>
              <w:rPr>
                <w:rFonts w:hint="eastAsia" w:ascii="宋体" w:hAnsi="宋体" w:eastAsia="宋体" w:cs="宋体"/>
                <w:sz w:val="21"/>
                <w:szCs w:val="21"/>
              </w:rPr>
              <w:t xml:space="preserve"> □底层框架砖房  □内框架砖房 □底部框架-抗震墙砌体房屋  □钢结构  □钢筋混凝土结构  □木（竹）结构  □土木/石木结构  □混杂结构 □其他：</w:t>
            </w:r>
            <w:r>
              <w:rPr>
                <w:rFonts w:hint="eastAsia" w:ascii="宋体" w:hAnsi="宋体" w:eastAsia="宋体" w:cs="宋体"/>
                <w:sz w:val="21"/>
                <w:szCs w:val="21"/>
                <w:u w:val="single"/>
              </w:rPr>
              <w:tab/>
            </w:r>
            <w:r>
              <w:rPr>
                <w:rFonts w:hint="eastAsia" w:ascii="宋体" w:hAnsi="宋体" w:eastAsia="宋体" w:cs="宋体"/>
                <w:sz w:val="21"/>
                <w:szCs w:val="21"/>
                <w:u w:val="single"/>
              </w:rPr>
              <w:t xml:space="preserve">                    </w:t>
            </w:r>
          </w:p>
        </w:tc>
      </w:tr>
      <w:tr w14:paraId="09F59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7" w:hRule="atLeast"/>
          <w:jc w:val="center"/>
        </w:trPr>
        <w:tc>
          <w:tcPr>
            <w:tcW w:w="1502" w:type="dxa"/>
            <w:vMerge w:val="restart"/>
            <w:vAlign w:val="center"/>
          </w:tcPr>
          <w:p w14:paraId="280F4381">
            <w:pPr>
              <w:snapToGrid w:val="0"/>
              <w:spacing w:line="30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外围护体系修缮（外立面）</w:t>
            </w:r>
          </w:p>
        </w:tc>
        <w:tc>
          <w:tcPr>
            <w:tcW w:w="5416" w:type="dxa"/>
            <w:gridSpan w:val="10"/>
            <w:vAlign w:val="center"/>
          </w:tcPr>
          <w:p w14:paraId="08092F96">
            <w:pPr>
              <w:snapToGrid w:val="0"/>
              <w:spacing w:line="300" w:lineRule="auto"/>
              <w:jc w:val="left"/>
              <w:rPr>
                <w:rFonts w:hint="eastAsia" w:ascii="宋体" w:hAnsi="宋体" w:eastAsia="宋体" w:cs="宋体"/>
                <w:sz w:val="21"/>
                <w:szCs w:val="21"/>
              </w:rPr>
            </w:pPr>
            <w:r>
              <w:rPr>
                <w:rFonts w:hint="eastAsia" w:ascii="宋体" w:hAnsi="宋体" w:eastAsia="宋体" w:cs="宋体"/>
                <w:sz w:val="21"/>
                <w:szCs w:val="21"/>
              </w:rPr>
              <w:t>是否</w:t>
            </w:r>
            <w:r>
              <w:rPr>
                <w:rFonts w:hint="eastAsia" w:ascii="宋体" w:hAnsi="宋体" w:eastAsia="宋体" w:cs="宋体"/>
                <w:sz w:val="21"/>
                <w:szCs w:val="21"/>
                <w:lang w:val="en-US" w:eastAsia="zh-CN"/>
              </w:rPr>
              <w:t>进行修缮</w:t>
            </w:r>
            <w:r>
              <w:rPr>
                <w:rFonts w:hint="eastAsia" w:ascii="宋体" w:hAnsi="宋体" w:eastAsia="宋体" w:cs="宋体"/>
                <w:sz w:val="21"/>
                <w:szCs w:val="21"/>
              </w:rPr>
              <w:t xml:space="preserve">：□是 □否    </w:t>
            </w:r>
            <w:r>
              <w:rPr>
                <w:rFonts w:hint="eastAsia" w:ascii="宋体" w:hAnsi="宋体" w:eastAsia="宋体" w:cs="宋体"/>
                <w:sz w:val="21"/>
                <w:szCs w:val="21"/>
                <w:lang w:val="en-US" w:eastAsia="zh-CN"/>
              </w:rPr>
              <w:t>修缮</w:t>
            </w:r>
            <w:r>
              <w:rPr>
                <w:rFonts w:hint="eastAsia" w:ascii="宋体" w:hAnsi="宋体" w:eastAsia="宋体" w:cs="宋体"/>
                <w:sz w:val="21"/>
                <w:szCs w:val="21"/>
              </w:rPr>
              <w:t>次数：</w:t>
            </w:r>
            <w:r>
              <w:rPr>
                <w:rFonts w:hint="eastAsia" w:ascii="宋体" w:hAnsi="宋体" w:eastAsia="宋体" w:cs="宋体"/>
                <w:sz w:val="21"/>
                <w:szCs w:val="21"/>
                <w:u w:val="single"/>
              </w:rPr>
              <w:t xml:space="preserve">         </w:t>
            </w:r>
            <w:r>
              <w:rPr>
                <w:rFonts w:hint="eastAsia" w:ascii="宋体" w:hAnsi="宋体" w:eastAsia="宋体" w:cs="宋体"/>
                <w:sz w:val="21"/>
                <w:szCs w:val="21"/>
              </w:rPr>
              <w:t>次</w:t>
            </w:r>
          </w:p>
        </w:tc>
        <w:tc>
          <w:tcPr>
            <w:tcW w:w="1424" w:type="dxa"/>
            <w:gridSpan w:val="2"/>
            <w:vAlign w:val="center"/>
          </w:tcPr>
          <w:p w14:paraId="25CE670F">
            <w:pPr>
              <w:snapToGrid w:val="0"/>
              <w:spacing w:line="30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修缮</w:t>
            </w:r>
            <w:r>
              <w:rPr>
                <w:rFonts w:hint="eastAsia" w:ascii="宋体" w:hAnsi="宋体" w:eastAsia="宋体" w:cs="宋体"/>
                <w:sz w:val="21"/>
                <w:szCs w:val="21"/>
              </w:rPr>
              <w:t>时间（年）</w:t>
            </w:r>
          </w:p>
        </w:tc>
        <w:tc>
          <w:tcPr>
            <w:tcW w:w="1975" w:type="dxa"/>
            <w:gridSpan w:val="2"/>
            <w:vAlign w:val="center"/>
          </w:tcPr>
          <w:p w14:paraId="5942D801">
            <w:pPr>
              <w:snapToGrid w:val="0"/>
              <w:spacing w:line="300" w:lineRule="auto"/>
              <w:jc w:val="left"/>
              <w:rPr>
                <w:rFonts w:hint="eastAsia" w:ascii="宋体" w:hAnsi="宋体" w:eastAsia="宋体" w:cs="宋体"/>
                <w:sz w:val="21"/>
                <w:szCs w:val="21"/>
              </w:rPr>
            </w:pPr>
          </w:p>
        </w:tc>
      </w:tr>
      <w:tr w14:paraId="3C91D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7" w:hRule="atLeast"/>
          <w:jc w:val="center"/>
        </w:trPr>
        <w:tc>
          <w:tcPr>
            <w:tcW w:w="1502" w:type="dxa"/>
            <w:vMerge w:val="continue"/>
            <w:vAlign w:val="center"/>
          </w:tcPr>
          <w:p w14:paraId="1A7B75CD">
            <w:pPr>
              <w:snapToGrid w:val="0"/>
              <w:spacing w:line="300" w:lineRule="auto"/>
              <w:jc w:val="center"/>
              <w:rPr>
                <w:rFonts w:hint="eastAsia" w:ascii="宋体" w:hAnsi="宋体" w:eastAsia="宋体" w:cs="宋体"/>
                <w:sz w:val="21"/>
                <w:szCs w:val="21"/>
              </w:rPr>
            </w:pPr>
          </w:p>
        </w:tc>
        <w:tc>
          <w:tcPr>
            <w:tcW w:w="8815" w:type="dxa"/>
            <w:gridSpan w:val="14"/>
            <w:vAlign w:val="center"/>
          </w:tcPr>
          <w:p w14:paraId="5B91A68E">
            <w:pPr>
              <w:snapToGrid w:val="0"/>
              <w:spacing w:line="30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修缮</w:t>
            </w:r>
            <w:r>
              <w:rPr>
                <w:rFonts w:hint="eastAsia" w:ascii="宋体" w:hAnsi="宋体" w:eastAsia="宋体" w:cs="宋体"/>
                <w:sz w:val="21"/>
                <w:szCs w:val="21"/>
              </w:rPr>
              <w:t>内容：□</w:t>
            </w:r>
            <w:r>
              <w:rPr>
                <w:rFonts w:hint="eastAsia" w:ascii="宋体" w:hAnsi="宋体" w:eastAsia="宋体" w:cs="宋体"/>
                <w:sz w:val="21"/>
                <w:szCs w:val="21"/>
                <w:lang w:val="en-US" w:eastAsia="zh-CN"/>
              </w:rPr>
              <w:t>外墙面拆除修缮</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外墙面局部修缮</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外门窗修缮更换</w:t>
            </w:r>
            <w:r>
              <w:rPr>
                <w:rFonts w:hint="eastAsia" w:ascii="宋体" w:hAnsi="宋体" w:eastAsia="宋体" w:cs="宋体"/>
                <w:sz w:val="21"/>
                <w:szCs w:val="21"/>
              </w:rPr>
              <w:t xml:space="preserve">  □其他：</w:t>
            </w:r>
          </w:p>
        </w:tc>
      </w:tr>
      <w:tr w14:paraId="33408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2" w:hRule="atLeast"/>
          <w:jc w:val="center"/>
        </w:trPr>
        <w:tc>
          <w:tcPr>
            <w:tcW w:w="1502" w:type="dxa"/>
            <w:vMerge w:val="restart"/>
            <w:vAlign w:val="center"/>
          </w:tcPr>
          <w:p w14:paraId="5FFB98B2">
            <w:pPr>
              <w:snapToGrid w:val="0"/>
              <w:spacing w:line="30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屋面修缮</w:t>
            </w:r>
          </w:p>
        </w:tc>
        <w:tc>
          <w:tcPr>
            <w:tcW w:w="5416" w:type="dxa"/>
            <w:gridSpan w:val="10"/>
            <w:vAlign w:val="center"/>
          </w:tcPr>
          <w:p w14:paraId="2FEE082B">
            <w:pPr>
              <w:snapToGrid w:val="0"/>
              <w:spacing w:line="300" w:lineRule="auto"/>
              <w:jc w:val="left"/>
              <w:rPr>
                <w:rFonts w:hint="eastAsia" w:ascii="宋体" w:hAnsi="宋体" w:eastAsia="宋体" w:cs="宋体"/>
                <w:sz w:val="21"/>
                <w:szCs w:val="21"/>
                <w:lang w:val="en-US" w:eastAsia="zh-CN"/>
              </w:rPr>
            </w:pPr>
            <w:r>
              <w:rPr>
                <w:rFonts w:hint="eastAsia" w:ascii="宋体" w:hAnsi="宋体" w:eastAsia="宋体" w:cs="宋体"/>
                <w:sz w:val="21"/>
                <w:szCs w:val="21"/>
              </w:rPr>
              <w:t>否</w:t>
            </w:r>
            <w:r>
              <w:rPr>
                <w:rFonts w:hint="eastAsia" w:ascii="宋体" w:hAnsi="宋体" w:eastAsia="宋体" w:cs="宋体"/>
                <w:sz w:val="21"/>
                <w:szCs w:val="21"/>
                <w:lang w:val="en-US" w:eastAsia="zh-CN"/>
              </w:rPr>
              <w:t>进行修缮</w:t>
            </w:r>
            <w:r>
              <w:rPr>
                <w:rFonts w:hint="eastAsia" w:ascii="宋体" w:hAnsi="宋体" w:eastAsia="宋体" w:cs="宋体"/>
                <w:sz w:val="21"/>
                <w:szCs w:val="21"/>
              </w:rPr>
              <w:t xml:space="preserve">：□是 □否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修缮</w:t>
            </w:r>
            <w:r>
              <w:rPr>
                <w:rFonts w:hint="eastAsia" w:ascii="宋体" w:hAnsi="宋体" w:eastAsia="宋体" w:cs="宋体"/>
                <w:sz w:val="21"/>
                <w:szCs w:val="21"/>
              </w:rPr>
              <w:t>次数：</w:t>
            </w:r>
            <w:r>
              <w:rPr>
                <w:rFonts w:hint="eastAsia" w:ascii="宋体" w:hAnsi="宋体" w:eastAsia="宋体" w:cs="宋体"/>
                <w:sz w:val="21"/>
                <w:szCs w:val="21"/>
                <w:u w:val="single"/>
              </w:rPr>
              <w:t xml:space="preserve">         </w:t>
            </w:r>
            <w:r>
              <w:rPr>
                <w:rFonts w:hint="eastAsia" w:ascii="宋体" w:hAnsi="宋体" w:eastAsia="宋体" w:cs="宋体"/>
                <w:sz w:val="21"/>
                <w:szCs w:val="21"/>
              </w:rPr>
              <w:t>次</w:t>
            </w:r>
          </w:p>
        </w:tc>
        <w:tc>
          <w:tcPr>
            <w:tcW w:w="1424" w:type="dxa"/>
            <w:gridSpan w:val="2"/>
            <w:vAlign w:val="center"/>
          </w:tcPr>
          <w:p w14:paraId="173C98AD">
            <w:pPr>
              <w:snapToGrid w:val="0"/>
              <w:spacing w:line="30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修缮</w:t>
            </w:r>
            <w:r>
              <w:rPr>
                <w:rFonts w:hint="eastAsia" w:ascii="宋体" w:hAnsi="宋体" w:eastAsia="宋体" w:cs="宋体"/>
                <w:sz w:val="21"/>
                <w:szCs w:val="21"/>
              </w:rPr>
              <w:t>时间（年）</w:t>
            </w:r>
          </w:p>
        </w:tc>
        <w:tc>
          <w:tcPr>
            <w:tcW w:w="1975" w:type="dxa"/>
            <w:gridSpan w:val="2"/>
            <w:vAlign w:val="center"/>
          </w:tcPr>
          <w:p w14:paraId="6871D055">
            <w:pPr>
              <w:snapToGrid w:val="0"/>
              <w:spacing w:line="300" w:lineRule="auto"/>
              <w:jc w:val="left"/>
              <w:rPr>
                <w:rFonts w:hint="eastAsia" w:ascii="宋体" w:hAnsi="宋体" w:eastAsia="宋体" w:cs="宋体"/>
                <w:sz w:val="21"/>
                <w:szCs w:val="21"/>
                <w:lang w:val="en-US" w:eastAsia="zh-CN"/>
              </w:rPr>
            </w:pPr>
          </w:p>
        </w:tc>
      </w:tr>
      <w:tr w14:paraId="5BBC7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2" w:hRule="atLeast"/>
          <w:jc w:val="center"/>
        </w:trPr>
        <w:tc>
          <w:tcPr>
            <w:tcW w:w="1502" w:type="dxa"/>
            <w:vMerge w:val="continue"/>
            <w:vAlign w:val="center"/>
          </w:tcPr>
          <w:p w14:paraId="03C27D60">
            <w:pPr>
              <w:snapToGrid w:val="0"/>
              <w:spacing w:line="300" w:lineRule="auto"/>
              <w:jc w:val="center"/>
              <w:rPr>
                <w:rFonts w:hint="eastAsia" w:ascii="宋体" w:hAnsi="宋体" w:eastAsia="宋体" w:cs="宋体"/>
                <w:sz w:val="21"/>
                <w:szCs w:val="21"/>
                <w:lang w:val="en-US" w:eastAsia="zh-CN"/>
              </w:rPr>
            </w:pPr>
          </w:p>
        </w:tc>
        <w:tc>
          <w:tcPr>
            <w:tcW w:w="8815" w:type="dxa"/>
            <w:gridSpan w:val="14"/>
            <w:vAlign w:val="center"/>
          </w:tcPr>
          <w:p w14:paraId="7C70DB3C">
            <w:pPr>
              <w:snapToGrid w:val="0"/>
              <w:spacing w:line="30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修缮</w:t>
            </w:r>
            <w:r>
              <w:rPr>
                <w:rFonts w:hint="eastAsia" w:ascii="宋体" w:hAnsi="宋体" w:eastAsia="宋体" w:cs="宋体"/>
                <w:sz w:val="21"/>
                <w:szCs w:val="21"/>
              </w:rPr>
              <w:t>内容：□</w:t>
            </w:r>
            <w:r>
              <w:rPr>
                <w:rFonts w:hint="eastAsia" w:ascii="宋体" w:hAnsi="宋体" w:eastAsia="宋体" w:cs="宋体"/>
                <w:sz w:val="21"/>
                <w:szCs w:val="21"/>
                <w:lang w:val="en-US" w:eastAsia="zh-CN"/>
              </w:rPr>
              <w:t>原防水铲除重铺</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局部补强修缮</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现状无防水构造</w:t>
            </w:r>
            <w:r>
              <w:rPr>
                <w:rFonts w:hint="eastAsia" w:ascii="宋体" w:hAnsi="宋体" w:eastAsia="宋体" w:cs="宋体"/>
                <w:sz w:val="21"/>
                <w:szCs w:val="21"/>
              </w:rPr>
              <w:t xml:space="preserve">  □其他：</w:t>
            </w:r>
          </w:p>
        </w:tc>
      </w:tr>
      <w:tr w14:paraId="7AAA7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0317" w:type="dxa"/>
            <w:gridSpan w:val="15"/>
            <w:vAlign w:val="center"/>
          </w:tcPr>
          <w:p w14:paraId="1B9C732F">
            <w:pPr>
              <w:snapToGrid w:val="0"/>
              <w:spacing w:line="300" w:lineRule="auto"/>
              <w:jc w:val="left"/>
              <w:rPr>
                <w:rFonts w:hint="eastAsia" w:ascii="宋体" w:hAnsi="宋体" w:eastAsia="宋体" w:cs="宋体"/>
                <w:sz w:val="21"/>
                <w:szCs w:val="21"/>
              </w:rPr>
            </w:pPr>
            <w:r>
              <w:rPr>
                <w:rFonts w:hint="eastAsia" w:ascii="宋体" w:hAnsi="宋体" w:eastAsia="宋体" w:cs="宋体"/>
                <w:b/>
                <w:bCs w:val="0"/>
                <w:sz w:val="24"/>
                <w:szCs w:val="24"/>
              </w:rPr>
              <w:t>第三部分：</w:t>
            </w:r>
            <w:r>
              <w:rPr>
                <w:rFonts w:hint="eastAsia" w:ascii="宋体" w:hAnsi="宋体" w:eastAsia="宋体" w:cs="宋体"/>
                <w:b/>
                <w:bCs w:val="0"/>
                <w:sz w:val="24"/>
                <w:szCs w:val="24"/>
                <w:lang w:val="en-US" w:eastAsia="zh-CN"/>
              </w:rPr>
              <w:t>外围护</w:t>
            </w:r>
            <w:r>
              <w:rPr>
                <w:rFonts w:hint="eastAsia" w:ascii="宋体" w:hAnsi="宋体" w:eastAsia="宋体" w:cs="宋体"/>
                <w:b/>
                <w:bCs w:val="0"/>
                <w:sz w:val="24"/>
                <w:szCs w:val="24"/>
              </w:rPr>
              <w:t>安全隐患</w:t>
            </w:r>
            <w:r>
              <w:rPr>
                <w:rFonts w:hint="eastAsia" w:ascii="宋体" w:hAnsi="宋体" w:eastAsia="宋体" w:cs="宋体"/>
                <w:b/>
                <w:bCs w:val="0"/>
                <w:sz w:val="24"/>
                <w:szCs w:val="24"/>
                <w:lang w:val="en-US" w:eastAsia="zh-CN"/>
              </w:rPr>
              <w:t>初步</w:t>
            </w:r>
            <w:r>
              <w:rPr>
                <w:rFonts w:hint="eastAsia" w:ascii="宋体" w:hAnsi="宋体" w:eastAsia="宋体" w:cs="宋体"/>
                <w:b/>
                <w:bCs w:val="0"/>
                <w:sz w:val="24"/>
                <w:szCs w:val="24"/>
              </w:rPr>
              <w:t>排查情况</w:t>
            </w:r>
          </w:p>
        </w:tc>
      </w:tr>
      <w:tr w14:paraId="6887B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502" w:type="dxa"/>
            <w:vAlign w:val="center"/>
          </w:tcPr>
          <w:p w14:paraId="12506F47">
            <w:pPr>
              <w:adjustRightInd w:val="0"/>
              <w:snapToGrid w:val="0"/>
              <w:jc w:val="center"/>
              <w:rPr>
                <w:rFonts w:hint="eastAsia" w:ascii="宋体" w:hAnsi="宋体" w:eastAsia="宋体" w:cs="宋体"/>
                <w:b/>
                <w:sz w:val="21"/>
                <w:szCs w:val="21"/>
              </w:rPr>
            </w:pPr>
            <w:r>
              <w:rPr>
                <w:rFonts w:hint="eastAsia" w:ascii="宋体" w:hAnsi="宋体" w:eastAsia="宋体" w:cs="宋体"/>
                <w:sz w:val="21"/>
                <w:szCs w:val="21"/>
                <w:lang w:val="en-US" w:eastAsia="zh-CN"/>
              </w:rPr>
              <w:t>外墙面</w:t>
            </w:r>
            <w:r>
              <w:rPr>
                <w:rFonts w:hint="eastAsia" w:ascii="宋体" w:hAnsi="宋体" w:eastAsia="宋体" w:cs="宋体"/>
                <w:sz w:val="21"/>
                <w:szCs w:val="21"/>
              </w:rPr>
              <w:t>安全隐患初判</w:t>
            </w:r>
          </w:p>
        </w:tc>
        <w:tc>
          <w:tcPr>
            <w:tcW w:w="1640" w:type="dxa"/>
            <w:gridSpan w:val="2"/>
            <w:vAlign w:val="center"/>
          </w:tcPr>
          <w:p w14:paraId="43A139AD">
            <w:pPr>
              <w:pStyle w:val="25"/>
              <w:snapToGrid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□基本安全</w:t>
            </w:r>
          </w:p>
          <w:p w14:paraId="54360357">
            <w:pPr>
              <w:pStyle w:val="25"/>
              <w:adjustRightInd w:val="0"/>
              <w:snapToGrid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□存在安全隐患</w:t>
            </w:r>
          </w:p>
        </w:tc>
        <w:tc>
          <w:tcPr>
            <w:tcW w:w="7175" w:type="dxa"/>
            <w:gridSpan w:val="12"/>
            <w:vAlign w:val="center"/>
          </w:tcPr>
          <w:p w14:paraId="10880812">
            <w:pPr>
              <w:pStyle w:val="25"/>
              <w:adjustRightInd w:val="0"/>
              <w:snapToGrid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隐患类型：□</w:t>
            </w:r>
            <w:r>
              <w:rPr>
                <w:rFonts w:hint="eastAsia" w:ascii="宋体" w:hAnsi="宋体" w:eastAsia="宋体" w:cs="宋体"/>
                <w:sz w:val="21"/>
                <w:szCs w:val="21"/>
                <w:lang w:val="en-US" w:eastAsia="zh-CN"/>
              </w:rPr>
              <w:t>面砖脱落</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饰面砖起鼓</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外墙面开裂、渗水、起壳</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外露悬挂物变形、松动、脱落 </w:t>
            </w:r>
            <w:r>
              <w:rPr>
                <w:rFonts w:hint="eastAsia" w:ascii="宋体" w:hAnsi="宋体" w:eastAsia="宋体" w:cs="宋体"/>
                <w:sz w:val="21"/>
                <w:szCs w:val="21"/>
              </w:rPr>
              <w:t xml:space="preserve">   □其他：</w:t>
            </w:r>
            <w:r>
              <w:rPr>
                <w:rFonts w:hint="eastAsia" w:ascii="宋体" w:hAnsi="宋体" w:eastAsia="宋体" w:cs="宋体"/>
                <w:sz w:val="21"/>
                <w:szCs w:val="21"/>
                <w:u w:val="single"/>
              </w:rPr>
              <w:t xml:space="preserve">                                             </w:t>
            </w:r>
          </w:p>
        </w:tc>
      </w:tr>
      <w:tr w14:paraId="3F173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502" w:type="dxa"/>
            <w:vAlign w:val="center"/>
          </w:tcPr>
          <w:p w14:paraId="667FA0DB">
            <w:pPr>
              <w:snapToGrid w:val="0"/>
              <w:jc w:val="center"/>
              <w:rPr>
                <w:rFonts w:hint="eastAsia" w:ascii="宋体" w:hAnsi="宋体" w:eastAsia="宋体" w:cs="宋体"/>
                <w:sz w:val="21"/>
                <w:szCs w:val="21"/>
              </w:rPr>
            </w:pPr>
            <w:r>
              <w:rPr>
                <w:rFonts w:hint="eastAsia" w:ascii="宋体" w:hAnsi="宋体" w:eastAsia="宋体" w:cs="宋体"/>
                <w:sz w:val="21"/>
                <w:szCs w:val="21"/>
                <w:lang w:val="en-US" w:eastAsia="zh-CN"/>
              </w:rPr>
              <w:t>屋面</w:t>
            </w:r>
            <w:r>
              <w:rPr>
                <w:rFonts w:hint="eastAsia" w:ascii="宋体" w:hAnsi="宋体" w:eastAsia="宋体" w:cs="宋体"/>
                <w:sz w:val="21"/>
                <w:szCs w:val="21"/>
              </w:rPr>
              <w:t>安全隐患初判</w:t>
            </w:r>
          </w:p>
        </w:tc>
        <w:tc>
          <w:tcPr>
            <w:tcW w:w="1640" w:type="dxa"/>
            <w:gridSpan w:val="2"/>
            <w:vAlign w:val="center"/>
          </w:tcPr>
          <w:p w14:paraId="27C29BFD">
            <w:pPr>
              <w:pStyle w:val="25"/>
              <w:snapToGrid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□基本安全</w:t>
            </w:r>
          </w:p>
          <w:p w14:paraId="11A316A5">
            <w:pPr>
              <w:pStyle w:val="25"/>
              <w:snapToGrid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□存在安全隐患</w:t>
            </w:r>
          </w:p>
        </w:tc>
        <w:tc>
          <w:tcPr>
            <w:tcW w:w="7175" w:type="dxa"/>
            <w:gridSpan w:val="12"/>
            <w:vAlign w:val="center"/>
          </w:tcPr>
          <w:p w14:paraId="083233BE">
            <w:pPr>
              <w:pStyle w:val="25"/>
              <w:snapToGrid w:val="0"/>
              <w:spacing w:line="240" w:lineRule="auto"/>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隐患类型：□</w:t>
            </w:r>
            <w:r>
              <w:rPr>
                <w:rFonts w:hint="eastAsia" w:ascii="宋体" w:hAnsi="宋体" w:eastAsia="宋体" w:cs="宋体"/>
                <w:sz w:val="21"/>
                <w:szCs w:val="21"/>
                <w:lang w:val="en-US" w:eastAsia="zh-CN"/>
              </w:rPr>
              <w:t>屋面开裂、渗水</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防水层老化、破损</w:t>
            </w:r>
            <w:r>
              <w:rPr>
                <w:rFonts w:hint="eastAsia" w:ascii="宋体" w:hAnsi="宋体" w:eastAsia="宋体" w:cs="宋体"/>
                <w:sz w:val="21"/>
                <w:szCs w:val="21"/>
              </w:rPr>
              <w:t xml:space="preserve"> </w:t>
            </w:r>
            <w:r>
              <w:rPr>
                <w:rFonts w:hint="eastAsia" w:ascii="宋体" w:hAnsi="宋体" w:eastAsia="宋体" w:cs="宋体"/>
                <w:sz w:val="21"/>
                <w:szCs w:val="21"/>
              </w:rPr>
              <w:sym w:font="Wingdings 2" w:char="00A3"/>
            </w:r>
            <w:r>
              <w:rPr>
                <w:rFonts w:hint="eastAsia" w:ascii="宋体" w:hAnsi="宋体" w:eastAsia="宋体" w:cs="宋体"/>
                <w:sz w:val="21"/>
                <w:szCs w:val="21"/>
                <w:lang w:val="en-US" w:eastAsia="zh-CN"/>
              </w:rPr>
              <w:t>防水隔热层破损</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屋面女儿墙开裂、破损 </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屋面排水堵塞、积水</w:t>
            </w:r>
            <w:r>
              <w:rPr>
                <w:rFonts w:hint="eastAsia" w:ascii="宋体" w:hAnsi="宋体" w:eastAsia="宋体" w:cs="宋体"/>
                <w:sz w:val="21"/>
                <w:szCs w:val="21"/>
              </w:rPr>
              <w:t xml:space="preserve"> □其他：</w:t>
            </w:r>
            <w:r>
              <w:rPr>
                <w:rFonts w:hint="eastAsia" w:ascii="宋体" w:hAnsi="宋体" w:eastAsia="宋体" w:cs="宋体"/>
                <w:sz w:val="21"/>
                <w:szCs w:val="21"/>
                <w:u w:val="single"/>
              </w:rPr>
              <w:t xml:space="preserve">                                             </w:t>
            </w:r>
          </w:p>
        </w:tc>
      </w:tr>
      <w:tr w14:paraId="2B20C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502" w:type="dxa"/>
            <w:vAlign w:val="center"/>
          </w:tcPr>
          <w:p w14:paraId="32383093">
            <w:pPr>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外门窗安全隐患初判</w:t>
            </w:r>
          </w:p>
        </w:tc>
        <w:tc>
          <w:tcPr>
            <w:tcW w:w="1640" w:type="dxa"/>
            <w:gridSpan w:val="2"/>
            <w:vAlign w:val="center"/>
          </w:tcPr>
          <w:p w14:paraId="0AB147ED">
            <w:pPr>
              <w:pStyle w:val="25"/>
              <w:snapToGrid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□基本安全</w:t>
            </w:r>
          </w:p>
          <w:p w14:paraId="217D962B">
            <w:pPr>
              <w:pStyle w:val="25"/>
              <w:snapToGrid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□存在安全隐患</w:t>
            </w:r>
          </w:p>
        </w:tc>
        <w:tc>
          <w:tcPr>
            <w:tcW w:w="7175" w:type="dxa"/>
            <w:gridSpan w:val="12"/>
            <w:vAlign w:val="center"/>
          </w:tcPr>
          <w:p w14:paraId="3340E0F4">
            <w:pPr>
              <w:pStyle w:val="25"/>
              <w:snapToGrid w:val="0"/>
              <w:spacing w:line="240" w:lineRule="auto"/>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隐患类型：□</w:t>
            </w:r>
            <w:r>
              <w:rPr>
                <w:rFonts w:hint="eastAsia" w:ascii="宋体" w:hAnsi="宋体" w:eastAsia="宋体" w:cs="宋体"/>
                <w:sz w:val="21"/>
                <w:szCs w:val="21"/>
                <w:lang w:val="en-US" w:eastAsia="zh-CN"/>
              </w:rPr>
              <w:t>外门窗玻璃破损、开裂</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外门窗框变形、开闭困难</w:t>
            </w:r>
            <w:r>
              <w:rPr>
                <w:rFonts w:hint="eastAsia" w:ascii="宋体" w:hAnsi="宋体" w:eastAsia="宋体" w:cs="宋体"/>
                <w:sz w:val="21"/>
                <w:szCs w:val="21"/>
              </w:rPr>
              <w:t xml:space="preserve"> </w:t>
            </w:r>
            <w:r>
              <w:rPr>
                <w:rFonts w:hint="eastAsia" w:ascii="宋体" w:hAnsi="宋体" w:eastAsia="宋体" w:cs="宋体"/>
                <w:sz w:val="21"/>
                <w:szCs w:val="21"/>
              </w:rPr>
              <w:sym w:font="Wingdings 2" w:char="00A3"/>
            </w:r>
            <w:r>
              <w:rPr>
                <w:rFonts w:hint="eastAsia" w:ascii="宋体" w:hAnsi="宋体" w:eastAsia="宋体" w:cs="宋体"/>
                <w:sz w:val="21"/>
                <w:szCs w:val="21"/>
                <w:lang w:val="en-US" w:eastAsia="zh-CN"/>
              </w:rPr>
              <w:t xml:space="preserve">外门窗胶条老化 </w:t>
            </w:r>
            <w:r>
              <w:rPr>
                <w:rFonts w:hint="eastAsia" w:ascii="宋体" w:hAnsi="宋体" w:eastAsia="宋体" w:cs="宋体"/>
                <w:sz w:val="21"/>
                <w:szCs w:val="21"/>
              </w:rPr>
              <w:t>□</w:t>
            </w:r>
            <w:r>
              <w:rPr>
                <w:rFonts w:hint="eastAsia" w:ascii="宋体" w:hAnsi="宋体" w:eastAsia="宋体" w:cs="宋体"/>
                <w:sz w:val="21"/>
                <w:szCs w:val="21"/>
                <w:lang w:val="en-US" w:eastAsia="zh-CN"/>
              </w:rPr>
              <w:t xml:space="preserve">外门窗渗水 </w:t>
            </w:r>
            <w:r>
              <w:rPr>
                <w:rFonts w:hint="eastAsia" w:ascii="宋体" w:hAnsi="宋体" w:eastAsia="宋体" w:cs="宋体"/>
                <w:sz w:val="21"/>
                <w:szCs w:val="21"/>
              </w:rPr>
              <w:t xml:space="preserve">   □其他：</w:t>
            </w:r>
            <w:r>
              <w:rPr>
                <w:rFonts w:hint="eastAsia" w:ascii="宋体" w:hAnsi="宋体" w:eastAsia="宋体" w:cs="宋体"/>
                <w:sz w:val="21"/>
                <w:szCs w:val="21"/>
                <w:u w:val="single"/>
              </w:rPr>
              <w:t xml:space="preserve">                                     </w:t>
            </w:r>
          </w:p>
        </w:tc>
      </w:tr>
      <w:tr w14:paraId="13BDC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502" w:type="dxa"/>
            <w:shd w:val="clear" w:color="auto" w:fill="auto"/>
            <w:vAlign w:val="center"/>
          </w:tcPr>
          <w:p w14:paraId="33C97863">
            <w:pPr>
              <w:snapToGrid w:val="0"/>
              <w:jc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其他围护构件及附属设施</w:t>
            </w:r>
            <w:r>
              <w:rPr>
                <w:rFonts w:hint="eastAsia" w:ascii="宋体" w:hAnsi="宋体" w:eastAsia="宋体" w:cs="宋体"/>
                <w:sz w:val="21"/>
                <w:szCs w:val="21"/>
                <w:lang w:val="en-US" w:eastAsia="zh-CN"/>
              </w:rPr>
              <w:t>安全隐患初判</w:t>
            </w:r>
          </w:p>
        </w:tc>
        <w:tc>
          <w:tcPr>
            <w:tcW w:w="1640" w:type="dxa"/>
            <w:gridSpan w:val="2"/>
            <w:shd w:val="clear" w:color="auto" w:fill="auto"/>
            <w:vAlign w:val="center"/>
          </w:tcPr>
          <w:p w14:paraId="2C713B55">
            <w:pPr>
              <w:pStyle w:val="25"/>
              <w:snapToGrid w:val="0"/>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□基本安全</w:t>
            </w:r>
          </w:p>
          <w:p w14:paraId="4843E9AB">
            <w:pPr>
              <w:pStyle w:val="25"/>
              <w:snapToGrid w:val="0"/>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1"/>
                <w:szCs w:val="21"/>
              </w:rPr>
              <w:t>□存在安全隐患</w:t>
            </w:r>
          </w:p>
        </w:tc>
        <w:tc>
          <w:tcPr>
            <w:tcW w:w="7175" w:type="dxa"/>
            <w:gridSpan w:val="12"/>
            <w:shd w:val="clear" w:color="auto" w:fill="auto"/>
            <w:vAlign w:val="center"/>
          </w:tcPr>
          <w:p w14:paraId="21B74005">
            <w:pPr>
              <w:pStyle w:val="25"/>
              <w:snapToGrid w:val="0"/>
              <w:spacing w:line="240" w:lineRule="auto"/>
              <w:ind w:left="0" w:lef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隐患类型：□</w:t>
            </w:r>
            <w:r>
              <w:rPr>
                <w:rFonts w:hint="eastAsia" w:ascii="宋体" w:hAnsi="宋体" w:eastAsia="宋体" w:cs="宋体"/>
                <w:sz w:val="21"/>
                <w:szCs w:val="21"/>
                <w:lang w:val="en-US" w:eastAsia="zh-CN"/>
              </w:rPr>
              <w:t>栏杆扶手松动、变形、开裂、破损</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金属构件锈蚀</w:t>
            </w:r>
            <w:r>
              <w:rPr>
                <w:rFonts w:hint="eastAsia" w:ascii="宋体" w:hAnsi="宋体" w:eastAsia="宋体" w:cs="宋体"/>
                <w:sz w:val="21"/>
                <w:szCs w:val="21"/>
              </w:rPr>
              <w:t xml:space="preserve"> </w:t>
            </w:r>
            <w:r>
              <w:rPr>
                <w:rFonts w:hint="eastAsia" w:ascii="宋体" w:hAnsi="宋体" w:eastAsia="宋体" w:cs="宋体"/>
                <w:sz w:val="21"/>
                <w:szCs w:val="21"/>
              </w:rPr>
              <w:sym w:font="Wingdings 2" w:char="00A3"/>
            </w:r>
            <w:r>
              <w:rPr>
                <w:rFonts w:hint="eastAsia" w:ascii="宋体" w:hAnsi="宋体" w:eastAsia="宋体" w:cs="宋体"/>
                <w:sz w:val="21"/>
                <w:szCs w:val="21"/>
                <w:lang w:val="en-US" w:eastAsia="zh-CN"/>
              </w:rPr>
              <w:t xml:space="preserve">构件涂层老化、磨损、缺失 </w:t>
            </w:r>
            <w:r>
              <w:rPr>
                <w:rFonts w:hint="eastAsia" w:ascii="宋体" w:hAnsi="宋体" w:eastAsia="宋体" w:cs="宋体"/>
                <w:sz w:val="21"/>
                <w:szCs w:val="21"/>
              </w:rPr>
              <w:t>□</w:t>
            </w:r>
            <w:r>
              <w:rPr>
                <w:rFonts w:hint="eastAsia" w:ascii="宋体" w:hAnsi="宋体" w:eastAsia="宋体" w:cs="宋体"/>
                <w:sz w:val="21"/>
                <w:szCs w:val="21"/>
                <w:lang w:val="en-US" w:eastAsia="zh-CN"/>
              </w:rPr>
              <w:t xml:space="preserve">围护设施受潮、泛碱 </w:t>
            </w:r>
            <w:r>
              <w:rPr>
                <w:rFonts w:hint="eastAsia" w:ascii="宋体" w:hAnsi="宋体" w:eastAsia="宋体" w:cs="宋体"/>
                <w:sz w:val="21"/>
                <w:szCs w:val="21"/>
              </w:rPr>
              <w:t xml:space="preserve"> □其他：</w:t>
            </w:r>
            <w:r>
              <w:rPr>
                <w:rFonts w:hint="eastAsia" w:ascii="宋体" w:hAnsi="宋体" w:eastAsia="宋体" w:cs="宋体"/>
                <w:sz w:val="21"/>
                <w:szCs w:val="21"/>
                <w:u w:val="single"/>
              </w:rPr>
              <w:t xml:space="preserve">                                     </w:t>
            </w:r>
          </w:p>
        </w:tc>
      </w:tr>
      <w:tr w14:paraId="18C91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60" w:hRule="atLeast"/>
          <w:jc w:val="center"/>
        </w:trPr>
        <w:tc>
          <w:tcPr>
            <w:tcW w:w="1502" w:type="dxa"/>
            <w:vAlign w:val="center"/>
          </w:tcPr>
          <w:p w14:paraId="7DE439F0">
            <w:pPr>
              <w:adjustRightInd w:val="0"/>
              <w:snapToGrid w:val="0"/>
              <w:spacing w:line="300" w:lineRule="auto"/>
              <w:jc w:val="center"/>
              <w:rPr>
                <w:rFonts w:hint="eastAsia" w:ascii="宋体" w:hAnsi="宋体" w:eastAsia="宋体" w:cs="宋体"/>
                <w:sz w:val="21"/>
                <w:szCs w:val="21"/>
              </w:rPr>
            </w:pPr>
            <w:r>
              <w:rPr>
                <w:rFonts w:hint="eastAsia" w:ascii="宋体" w:hAnsi="宋体" w:eastAsia="宋体" w:cs="宋体"/>
                <w:sz w:val="21"/>
                <w:szCs w:val="21"/>
              </w:rPr>
              <w:t>主要隐患描述</w:t>
            </w:r>
          </w:p>
        </w:tc>
        <w:tc>
          <w:tcPr>
            <w:tcW w:w="8815" w:type="dxa"/>
            <w:gridSpan w:val="14"/>
            <w:vAlign w:val="center"/>
          </w:tcPr>
          <w:p w14:paraId="7FAD945A">
            <w:pPr>
              <w:pStyle w:val="10"/>
              <w:spacing w:line="300" w:lineRule="auto"/>
              <w:rPr>
                <w:rFonts w:hint="eastAsia" w:ascii="宋体" w:hAnsi="宋体" w:eastAsia="宋体" w:cs="宋体"/>
                <w:sz w:val="21"/>
                <w:szCs w:val="21"/>
              </w:rPr>
            </w:pPr>
          </w:p>
          <w:p w14:paraId="6413D250">
            <w:pPr>
              <w:pStyle w:val="10"/>
              <w:spacing w:line="300" w:lineRule="auto"/>
              <w:rPr>
                <w:rFonts w:hint="eastAsia" w:ascii="宋体" w:hAnsi="宋体" w:eastAsia="宋体" w:cs="宋体"/>
                <w:sz w:val="21"/>
                <w:szCs w:val="21"/>
              </w:rPr>
            </w:pPr>
          </w:p>
        </w:tc>
      </w:tr>
      <w:tr w14:paraId="04B91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502" w:type="dxa"/>
            <w:vAlign w:val="center"/>
          </w:tcPr>
          <w:p w14:paraId="2E7980E5">
            <w:pPr>
              <w:adjustRightInd w:val="0"/>
              <w:snapToGrid w:val="0"/>
              <w:spacing w:line="30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是否经过</w:t>
            </w:r>
            <w:r>
              <w:rPr>
                <w:rFonts w:hint="eastAsia" w:ascii="宋体" w:hAnsi="宋体" w:eastAsia="宋体" w:cs="宋体"/>
                <w:sz w:val="21"/>
                <w:szCs w:val="21"/>
                <w:lang w:val="en-US" w:eastAsia="zh-CN"/>
              </w:rPr>
              <w:t>外围护体系专项检测评估</w:t>
            </w:r>
          </w:p>
        </w:tc>
        <w:tc>
          <w:tcPr>
            <w:tcW w:w="1086" w:type="dxa"/>
            <w:vAlign w:val="center"/>
          </w:tcPr>
          <w:p w14:paraId="1CD558DD">
            <w:pPr>
              <w:pStyle w:val="10"/>
              <w:spacing w:line="300" w:lineRule="auto"/>
              <w:jc w:val="center"/>
              <w:rPr>
                <w:rFonts w:hint="eastAsia" w:ascii="宋体" w:hAnsi="宋体" w:eastAsia="宋体" w:cs="宋体"/>
                <w:sz w:val="21"/>
                <w:szCs w:val="21"/>
              </w:rPr>
            </w:pPr>
            <w:r>
              <w:rPr>
                <w:rFonts w:hint="eastAsia" w:ascii="宋体" w:hAnsi="宋体" w:eastAsia="宋体" w:cs="宋体"/>
                <w:sz w:val="21"/>
                <w:szCs w:val="21"/>
              </w:rPr>
              <w:t>□是 □否</w:t>
            </w:r>
          </w:p>
        </w:tc>
        <w:tc>
          <w:tcPr>
            <w:tcW w:w="870" w:type="dxa"/>
            <w:gridSpan w:val="2"/>
            <w:vAlign w:val="center"/>
          </w:tcPr>
          <w:p w14:paraId="53A52C97">
            <w:pPr>
              <w:pStyle w:val="10"/>
              <w:spacing w:line="30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检测评估时间</w:t>
            </w:r>
          </w:p>
        </w:tc>
        <w:tc>
          <w:tcPr>
            <w:tcW w:w="753" w:type="dxa"/>
            <w:vAlign w:val="center"/>
          </w:tcPr>
          <w:p w14:paraId="1AE1FEA8">
            <w:pPr>
              <w:pStyle w:val="10"/>
              <w:spacing w:line="300" w:lineRule="auto"/>
              <w:jc w:val="center"/>
              <w:rPr>
                <w:rFonts w:hint="eastAsia" w:ascii="宋体" w:hAnsi="宋体" w:eastAsia="宋体" w:cs="宋体"/>
                <w:sz w:val="21"/>
                <w:szCs w:val="21"/>
              </w:rPr>
            </w:pPr>
          </w:p>
        </w:tc>
        <w:tc>
          <w:tcPr>
            <w:tcW w:w="627" w:type="dxa"/>
            <w:vAlign w:val="center"/>
          </w:tcPr>
          <w:p w14:paraId="69F7BC95">
            <w:pPr>
              <w:pStyle w:val="10"/>
              <w:spacing w:line="30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评估结论</w:t>
            </w:r>
          </w:p>
        </w:tc>
        <w:tc>
          <w:tcPr>
            <w:tcW w:w="5479" w:type="dxa"/>
            <w:gridSpan w:val="9"/>
            <w:vAlign w:val="center"/>
          </w:tcPr>
          <w:p w14:paraId="4AE558B7">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房屋</w:t>
            </w:r>
            <w:r>
              <w:rPr>
                <w:rFonts w:hint="eastAsia" w:ascii="宋体" w:hAnsi="宋体" w:eastAsia="宋体" w:cs="宋体"/>
                <w:sz w:val="21"/>
                <w:szCs w:val="21"/>
                <w:lang w:val="en-US" w:eastAsia="zh-CN"/>
              </w:rPr>
              <w:t>外围护安全风险</w:t>
            </w:r>
            <w:r>
              <w:rPr>
                <w:rFonts w:hint="eastAsia" w:ascii="宋体" w:hAnsi="宋体" w:eastAsia="宋体" w:cs="宋体"/>
                <w:sz w:val="21"/>
                <w:szCs w:val="21"/>
              </w:rPr>
              <w:t>等级：</w:t>
            </w:r>
          </w:p>
          <w:p w14:paraId="51C7732C">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□A级 □B级 □C级 □D级（□安全 □不安全）</w:t>
            </w:r>
          </w:p>
          <w:p w14:paraId="75CFCE33">
            <w:pPr>
              <w:pStyle w:val="10"/>
              <w:spacing w:line="300" w:lineRule="auto"/>
              <w:rPr>
                <w:rFonts w:hint="eastAsia" w:ascii="宋体" w:hAnsi="宋体" w:eastAsia="宋体" w:cs="宋体"/>
                <w:sz w:val="21"/>
                <w:szCs w:val="21"/>
              </w:rPr>
            </w:pPr>
            <w:r>
              <w:rPr>
                <w:rFonts w:hint="eastAsia" w:ascii="宋体" w:hAnsi="宋体" w:eastAsia="宋体" w:cs="宋体"/>
                <w:sz w:val="21"/>
                <w:szCs w:val="21"/>
              </w:rPr>
              <w:t>隐患部位：□</w:t>
            </w:r>
            <w:r>
              <w:rPr>
                <w:rFonts w:hint="eastAsia" w:ascii="宋体" w:hAnsi="宋体" w:eastAsia="宋体" w:cs="宋体"/>
                <w:sz w:val="21"/>
                <w:szCs w:val="21"/>
                <w:lang w:val="en-US" w:eastAsia="zh-CN"/>
              </w:rPr>
              <w:t>外</w:t>
            </w:r>
            <w:r>
              <w:rPr>
                <w:rFonts w:hint="eastAsia" w:ascii="宋体" w:hAnsi="宋体" w:eastAsia="宋体" w:cs="宋体"/>
                <w:sz w:val="21"/>
                <w:szCs w:val="21"/>
              </w:rPr>
              <w:t>墙</w:t>
            </w:r>
            <w:r>
              <w:rPr>
                <w:rFonts w:hint="eastAsia" w:ascii="宋体" w:hAnsi="宋体" w:eastAsia="宋体" w:cs="宋体"/>
                <w:sz w:val="21"/>
                <w:szCs w:val="21"/>
                <w:lang w:val="en-US" w:eastAsia="zh-CN"/>
              </w:rPr>
              <w:t>面</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屋面</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外门窗</w:t>
            </w:r>
            <w:r>
              <w:rPr>
                <w:rFonts w:hint="eastAsia" w:ascii="宋体" w:hAnsi="宋体" w:eastAsia="宋体" w:cs="宋体"/>
                <w:sz w:val="21"/>
                <w:szCs w:val="21"/>
              </w:rPr>
              <w:t xml:space="preserve">  □其他：</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p>
        </w:tc>
      </w:tr>
    </w:tbl>
    <w:p w14:paraId="60304AE6"/>
    <w:p w14:paraId="346805C4">
      <w:pPr>
        <w:rPr>
          <w:rFonts w:hint="eastAsia" w:ascii="宋体" w:hAnsi="宋体" w:eastAsia="宋体"/>
          <w:color w:val="000000"/>
          <w:sz w:val="22"/>
        </w:rPr>
      </w:pPr>
    </w:p>
    <w:p w14:paraId="018D25BC">
      <w:pPr>
        <w:spacing w:before="40" w:line="292" w:lineRule="auto"/>
        <w:ind w:left="820" w:hanging="420"/>
        <w:jc w:val="both"/>
        <w:rPr>
          <w:rFonts w:hint="eastAsia" w:ascii="宋体" w:hAnsi="宋体" w:eastAsia="宋体"/>
          <w:color w:val="000000"/>
          <w:sz w:val="22"/>
        </w:rPr>
      </w:pPr>
    </w:p>
    <w:p w14:paraId="2FD7B536">
      <w:pPr>
        <w:rPr>
          <w:rFonts w:hint="eastAsia" w:ascii="宋体" w:hAnsi="宋体" w:eastAsia="宋体"/>
          <w:b/>
          <w:color w:val="000000"/>
          <w:sz w:val="22"/>
        </w:rPr>
      </w:pPr>
      <w:r>
        <w:rPr>
          <w:rFonts w:hint="eastAsia" w:ascii="宋体" w:hAnsi="宋体" w:eastAsia="宋体"/>
          <w:b/>
          <w:color w:val="000000"/>
          <w:sz w:val="22"/>
        </w:rPr>
        <w:br w:type="page"/>
      </w:r>
    </w:p>
    <w:p w14:paraId="288779BA">
      <w:pPr>
        <w:spacing w:before="40" w:line="292" w:lineRule="auto"/>
        <w:ind w:left="820" w:hanging="420"/>
        <w:jc w:val="both"/>
        <w:rPr>
          <w:sz w:val="22"/>
        </w:rPr>
      </w:pPr>
      <w:r>
        <w:rPr>
          <w:rFonts w:hint="eastAsia" w:ascii="宋体" w:hAnsi="宋体" w:eastAsia="宋体"/>
          <w:b/>
          <w:color w:val="000000"/>
          <w:sz w:val="22"/>
        </w:rPr>
        <w:t>本规程用词说明</w:t>
      </w:r>
    </w:p>
    <w:p w14:paraId="57C9B783">
      <w:pPr>
        <w:spacing w:before="240" w:line="287" w:lineRule="auto"/>
        <w:ind w:firstLine="0"/>
        <w:jc w:val="both"/>
        <w:rPr>
          <w:sz w:val="22"/>
        </w:rPr>
      </w:pPr>
      <w:r>
        <w:rPr>
          <w:rFonts w:hint="eastAsia" w:ascii="宋体" w:hAnsi="宋体" w:eastAsia="宋体"/>
          <w:color w:val="000000"/>
          <w:sz w:val="22"/>
        </w:rPr>
        <w:t>为便于在执行本规程条文时区别对待，对要求严格程度不同的用词说明如下：</w:t>
      </w:r>
    </w:p>
    <w:p w14:paraId="2649CFFA">
      <w:pPr>
        <w:spacing w:line="249" w:lineRule="auto"/>
        <w:ind w:firstLine="0"/>
        <w:jc w:val="both"/>
        <w:rPr>
          <w:sz w:val="22"/>
        </w:rPr>
      </w:pPr>
      <w:r>
        <w:rPr>
          <w:rFonts w:hint="eastAsia" w:ascii="Calibri" w:hAnsi="Calibri" w:eastAsia="Calibri"/>
          <w:color w:val="000000"/>
          <w:sz w:val="22"/>
        </w:rPr>
        <w:t>a</w:t>
      </w:r>
      <w:r>
        <w:rPr>
          <w:rFonts w:hint="eastAsia" w:ascii="宋体" w:hAnsi="宋体" w:eastAsia="宋体"/>
          <w:color w:val="000000"/>
          <w:sz w:val="22"/>
        </w:rPr>
        <w:t>）表示很严格，非这样做不可的用词：</w:t>
      </w:r>
    </w:p>
    <w:p w14:paraId="101BBDA4">
      <w:pPr>
        <w:spacing w:before="20" w:line="287" w:lineRule="auto"/>
        <w:ind w:firstLine="460"/>
        <w:jc w:val="both"/>
        <w:rPr>
          <w:sz w:val="22"/>
        </w:rPr>
      </w:pPr>
      <w:r>
        <w:rPr>
          <w:rFonts w:hint="eastAsia" w:ascii="宋体" w:hAnsi="宋体" w:eastAsia="宋体"/>
          <w:color w:val="000000"/>
          <w:sz w:val="22"/>
        </w:rPr>
        <w:t>正面词采用“必须”，反面词采用“严禁”；</w:t>
      </w:r>
    </w:p>
    <w:p w14:paraId="02D90F09">
      <w:pPr>
        <w:spacing w:line="215" w:lineRule="auto"/>
        <w:ind w:firstLine="0"/>
        <w:jc w:val="both"/>
        <w:rPr>
          <w:sz w:val="22"/>
        </w:rPr>
      </w:pPr>
      <w:r>
        <w:rPr>
          <w:rFonts w:hint="eastAsia" w:ascii="Calibri" w:hAnsi="Calibri" w:eastAsia="Calibri"/>
          <w:color w:val="000000"/>
          <w:sz w:val="22"/>
        </w:rPr>
        <w:t>b</w:t>
      </w:r>
      <w:r>
        <w:rPr>
          <w:rFonts w:hint="eastAsia" w:ascii="宋体" w:hAnsi="宋体" w:eastAsia="宋体"/>
          <w:color w:val="000000"/>
          <w:sz w:val="22"/>
        </w:rPr>
        <w:t>）表示严格，在正常情况均应这样做的用词：</w:t>
      </w:r>
    </w:p>
    <w:p w14:paraId="69893FEA">
      <w:pPr>
        <w:spacing w:before="80" w:line="287" w:lineRule="auto"/>
        <w:ind w:firstLine="460"/>
        <w:jc w:val="both"/>
        <w:rPr>
          <w:sz w:val="22"/>
        </w:rPr>
      </w:pPr>
      <w:r>
        <w:rPr>
          <w:rFonts w:hint="eastAsia" w:ascii="宋体" w:hAnsi="宋体" w:eastAsia="宋体"/>
          <w:color w:val="000000"/>
          <w:sz w:val="22"/>
        </w:rPr>
        <w:t>正面词采用“应”，反面词采用“不应”或“不得”；</w:t>
      </w:r>
    </w:p>
    <w:p w14:paraId="51BFCD21">
      <w:pPr>
        <w:spacing w:line="215" w:lineRule="auto"/>
        <w:ind w:firstLine="0"/>
        <w:jc w:val="both"/>
        <w:rPr>
          <w:sz w:val="22"/>
        </w:rPr>
      </w:pPr>
      <w:r>
        <w:rPr>
          <w:rFonts w:hint="eastAsia" w:ascii="Calibri" w:hAnsi="Calibri" w:eastAsia="Calibri"/>
          <w:color w:val="000000"/>
          <w:sz w:val="22"/>
        </w:rPr>
        <w:t>c</w:t>
      </w:r>
      <w:r>
        <w:rPr>
          <w:rFonts w:hint="eastAsia" w:ascii="宋体" w:hAnsi="宋体" w:eastAsia="宋体"/>
          <w:color w:val="000000"/>
          <w:sz w:val="22"/>
        </w:rPr>
        <w:t>）表示允许稍有选择，在条件许可时首先应这样做的用词：</w:t>
      </w:r>
    </w:p>
    <w:p w14:paraId="1AA86252">
      <w:pPr>
        <w:spacing w:before="80" w:line="287" w:lineRule="auto"/>
        <w:ind w:firstLine="460"/>
        <w:jc w:val="both"/>
        <w:rPr>
          <w:sz w:val="22"/>
        </w:rPr>
      </w:pPr>
      <w:r>
        <w:rPr>
          <w:rFonts w:hint="eastAsia" w:ascii="宋体" w:hAnsi="宋体" w:eastAsia="宋体"/>
          <w:color w:val="000000"/>
          <w:sz w:val="22"/>
        </w:rPr>
        <w:t>正面词采用“宜”，反面词采用“不宜”；</w:t>
      </w:r>
    </w:p>
    <w:p w14:paraId="6F05B9D3">
      <w:pPr>
        <w:spacing w:before="37" w:line="287" w:lineRule="auto"/>
        <w:ind w:firstLine="20"/>
        <w:jc w:val="both"/>
        <w:rPr>
          <w:sz w:val="22"/>
        </w:rPr>
      </w:pPr>
      <w:r>
        <w:rPr>
          <w:rFonts w:hint="eastAsia" w:ascii="Calibri" w:hAnsi="Calibri" w:eastAsia="Calibri"/>
          <w:color w:val="000000"/>
          <w:sz w:val="22"/>
        </w:rPr>
        <w:t>d</w:t>
      </w:r>
      <w:r>
        <w:rPr>
          <w:rFonts w:hint="eastAsia" w:ascii="宋体" w:hAnsi="宋体" w:eastAsia="宋体"/>
          <w:color w:val="000000"/>
          <w:sz w:val="22"/>
        </w:rPr>
        <w:t>）表示有选择，在一定条件下可以这样做的用词，采用“可”。</w:t>
      </w:r>
    </w:p>
    <w:p w14:paraId="056D0B20">
      <w:pPr>
        <w:spacing w:line="324" w:lineRule="auto"/>
        <w:ind w:firstLine="20"/>
        <w:jc w:val="both"/>
        <w:rPr>
          <w:sz w:val="17"/>
        </w:rPr>
        <w:sectPr>
          <w:footerReference r:id="rId11" w:type="default"/>
          <w:pgSz w:w="11900" w:h="16838"/>
          <w:pgMar w:top="1440" w:right="1800" w:bottom="1440" w:left="1800" w:header="840" w:footer="1440" w:gutter="0"/>
          <w:pgNumType w:fmt="decimal" w:start="1"/>
          <w:cols w:space="720" w:num="1"/>
        </w:sectPr>
      </w:pPr>
      <w:r>
        <w:rPr>
          <w:rFonts w:hint="eastAsia" w:ascii="宋体" w:hAnsi="宋体" w:eastAsia="宋体"/>
          <w:color w:val="000000"/>
          <w:sz w:val="17"/>
        </w:rPr>
        <w:t>本规程中指明应按其他有关标准执行的为：“应符合······的规定”或“应按······执行”。</w:t>
      </w:r>
    </w:p>
    <w:p w14:paraId="066BCEB5">
      <w:pPr>
        <w:spacing w:line="235" w:lineRule="auto"/>
        <w:jc w:val="center"/>
        <w:rPr>
          <w:sz w:val="22"/>
        </w:rPr>
      </w:pPr>
      <w:r>
        <w:rPr>
          <w:rFonts w:hint="eastAsia" w:ascii="宋体" w:hAnsi="宋体" w:eastAsia="宋体"/>
          <w:color w:val="000000"/>
          <w:sz w:val="22"/>
        </w:rPr>
        <w:t>引用标准名录</w:t>
      </w:r>
    </w:p>
    <w:p w14:paraId="421825B1">
      <w:pPr>
        <w:spacing w:line="240" w:lineRule="auto"/>
        <w:ind w:firstLine="0"/>
        <w:jc w:val="both"/>
        <w:rPr>
          <w:rFonts w:hint="eastAsia" w:ascii="宋体" w:hAnsi="宋体" w:eastAsia="宋体"/>
          <w:color w:val="000000"/>
          <w:sz w:val="21"/>
        </w:rPr>
      </w:pPr>
    </w:p>
    <w:p w14:paraId="219AEB1F">
      <w:pPr>
        <w:spacing w:line="235" w:lineRule="auto"/>
        <w:ind w:firstLine="60"/>
        <w:jc w:val="both"/>
        <w:rPr>
          <w:sz w:val="22"/>
        </w:rPr>
      </w:pPr>
      <w:r>
        <w:rPr>
          <w:rFonts w:hint="eastAsia" w:ascii="Calibri" w:hAnsi="Calibri" w:eastAsia="Calibri"/>
          <w:color w:val="000000"/>
          <w:sz w:val="22"/>
        </w:rPr>
        <w:t>GB</w:t>
      </w:r>
      <w:r>
        <w:rPr>
          <w:rFonts w:hint="eastAsia" w:ascii="宋体" w:hAnsi="宋体" w:eastAsia="宋体"/>
          <w:color w:val="000000"/>
          <w:sz w:val="22"/>
        </w:rPr>
        <w:t xml:space="preserve"> </w:t>
      </w:r>
      <w:r>
        <w:rPr>
          <w:rFonts w:hint="eastAsia" w:ascii="Calibri" w:hAnsi="Calibri" w:eastAsia="Calibri"/>
          <w:color w:val="000000"/>
          <w:sz w:val="22"/>
        </w:rPr>
        <w:t>175</w:t>
      </w:r>
      <w:r>
        <w:rPr>
          <w:rFonts w:hint="eastAsia" w:ascii="宋体" w:hAnsi="宋体" w:eastAsia="宋体"/>
          <w:color w:val="000000"/>
          <w:sz w:val="22"/>
        </w:rPr>
        <w:t xml:space="preserve"> 通用硅酸盐水泥</w:t>
      </w:r>
    </w:p>
    <w:p w14:paraId="4EDF9EA3">
      <w:pPr>
        <w:spacing w:before="46" w:line="287" w:lineRule="auto"/>
        <w:ind w:firstLine="40"/>
        <w:jc w:val="both"/>
        <w:rPr>
          <w:sz w:val="22"/>
        </w:rPr>
      </w:pPr>
      <w:r>
        <w:rPr>
          <w:rFonts w:hint="eastAsia" w:ascii="Calibri" w:hAnsi="Calibri" w:eastAsia="Calibri"/>
          <w:color w:val="000000"/>
          <w:sz w:val="22"/>
        </w:rPr>
        <w:t>GB</w:t>
      </w:r>
      <w:r>
        <w:rPr>
          <w:rFonts w:hint="eastAsia" w:ascii="宋体" w:hAnsi="宋体" w:eastAsia="宋体"/>
          <w:color w:val="000000"/>
          <w:sz w:val="22"/>
        </w:rPr>
        <w:t>／</w:t>
      </w:r>
      <w:r>
        <w:rPr>
          <w:rFonts w:hint="eastAsia" w:ascii="Calibri" w:hAnsi="Calibri" w:eastAsia="Calibri"/>
          <w:color w:val="000000"/>
          <w:sz w:val="22"/>
        </w:rPr>
        <w:t>T</w:t>
      </w:r>
      <w:r>
        <w:rPr>
          <w:rFonts w:hint="eastAsia" w:ascii="宋体" w:hAnsi="宋体" w:eastAsia="宋体"/>
          <w:color w:val="000000"/>
          <w:sz w:val="22"/>
        </w:rPr>
        <w:t xml:space="preserve"> </w:t>
      </w:r>
      <w:r>
        <w:rPr>
          <w:rFonts w:hint="eastAsia" w:ascii="Calibri" w:hAnsi="Calibri" w:eastAsia="Calibri"/>
          <w:color w:val="000000"/>
          <w:sz w:val="22"/>
        </w:rPr>
        <w:t>2518</w:t>
      </w:r>
      <w:r>
        <w:rPr>
          <w:rFonts w:hint="eastAsia" w:ascii="宋体" w:hAnsi="宋体" w:eastAsia="宋体"/>
          <w:color w:val="000000"/>
          <w:sz w:val="22"/>
        </w:rPr>
        <w:t xml:space="preserve"> 连续热镀锌和锌合金镀层钢板及钢带</w:t>
      </w:r>
    </w:p>
    <w:p w14:paraId="43D56D99">
      <w:pPr>
        <w:spacing w:before="17" w:line="287" w:lineRule="auto"/>
        <w:ind w:firstLine="20"/>
        <w:jc w:val="both"/>
        <w:rPr>
          <w:sz w:val="22"/>
        </w:rPr>
      </w:pPr>
      <w:r>
        <w:rPr>
          <w:rFonts w:hint="eastAsia" w:ascii="Calibri" w:hAnsi="Calibri" w:eastAsia="Calibri"/>
          <w:color w:val="000000"/>
          <w:sz w:val="22"/>
        </w:rPr>
        <w:t xml:space="preserve">GB／T 4100 </w:t>
      </w:r>
      <w:r>
        <w:rPr>
          <w:rFonts w:hint="eastAsia" w:ascii="宋体" w:hAnsi="宋体" w:eastAsia="宋体"/>
          <w:color w:val="000000"/>
          <w:sz w:val="22"/>
        </w:rPr>
        <w:t>陶瓷砖</w:t>
      </w:r>
    </w:p>
    <w:p w14:paraId="221D2990">
      <w:pPr>
        <w:spacing w:before="17" w:line="287" w:lineRule="auto"/>
        <w:ind w:firstLine="20"/>
        <w:jc w:val="both"/>
        <w:rPr>
          <w:sz w:val="22"/>
        </w:rPr>
      </w:pPr>
      <w:r>
        <w:rPr>
          <w:rFonts w:hint="eastAsia" w:ascii="Calibri" w:hAnsi="Calibri" w:eastAsia="Calibri"/>
          <w:color w:val="000000"/>
          <w:sz w:val="22"/>
        </w:rPr>
        <w:t>GB</w:t>
      </w:r>
      <w:r>
        <w:rPr>
          <w:rFonts w:hint="eastAsia" w:ascii="宋体" w:hAnsi="宋体" w:eastAsia="宋体"/>
          <w:color w:val="000000"/>
          <w:sz w:val="22"/>
        </w:rPr>
        <w:t>／</w:t>
      </w:r>
      <w:r>
        <w:rPr>
          <w:rFonts w:hint="eastAsia" w:ascii="Calibri" w:hAnsi="Calibri" w:eastAsia="Calibri"/>
          <w:color w:val="000000"/>
          <w:sz w:val="22"/>
        </w:rPr>
        <w:t>T</w:t>
      </w:r>
      <w:r>
        <w:rPr>
          <w:rFonts w:hint="eastAsia" w:ascii="宋体" w:hAnsi="宋体" w:eastAsia="宋体"/>
          <w:color w:val="000000"/>
          <w:sz w:val="22"/>
        </w:rPr>
        <w:t xml:space="preserve"> </w:t>
      </w:r>
      <w:r>
        <w:rPr>
          <w:rFonts w:hint="eastAsia" w:ascii="Calibri" w:hAnsi="Calibri" w:eastAsia="Calibri"/>
          <w:color w:val="000000"/>
          <w:sz w:val="22"/>
        </w:rPr>
        <w:t>6891</w:t>
      </w:r>
      <w:r>
        <w:rPr>
          <w:rFonts w:hint="eastAsia" w:ascii="宋体" w:hAnsi="宋体" w:eastAsia="宋体"/>
          <w:color w:val="000000"/>
          <w:sz w:val="22"/>
        </w:rPr>
        <w:t xml:space="preserve"> 铝及铝合金压型板</w:t>
      </w:r>
    </w:p>
    <w:p w14:paraId="6B3653EB">
      <w:pPr>
        <w:spacing w:line="235" w:lineRule="auto"/>
        <w:ind w:firstLine="20"/>
        <w:jc w:val="both"/>
        <w:rPr>
          <w:sz w:val="22"/>
        </w:rPr>
      </w:pPr>
      <w:r>
        <w:rPr>
          <w:rFonts w:hint="eastAsia" w:ascii="Calibri" w:hAnsi="Calibri" w:eastAsia="Calibri"/>
          <w:color w:val="000000"/>
          <w:sz w:val="22"/>
        </w:rPr>
        <w:t>GB</w:t>
      </w:r>
      <w:r>
        <w:rPr>
          <w:rFonts w:hint="eastAsia" w:ascii="宋体" w:hAnsi="宋体" w:eastAsia="宋体"/>
          <w:color w:val="000000"/>
          <w:sz w:val="22"/>
        </w:rPr>
        <w:t>／</w:t>
      </w:r>
      <w:r>
        <w:rPr>
          <w:rFonts w:hint="eastAsia" w:ascii="Calibri" w:hAnsi="Calibri" w:eastAsia="Calibri"/>
          <w:color w:val="000000"/>
          <w:sz w:val="22"/>
        </w:rPr>
        <w:t>T</w:t>
      </w:r>
      <w:r>
        <w:rPr>
          <w:rFonts w:hint="eastAsia" w:ascii="宋体" w:hAnsi="宋体" w:eastAsia="宋体"/>
          <w:color w:val="000000"/>
          <w:sz w:val="22"/>
        </w:rPr>
        <w:t xml:space="preserve"> </w:t>
      </w:r>
      <w:r>
        <w:rPr>
          <w:rFonts w:hint="eastAsia" w:ascii="Calibri" w:hAnsi="Calibri" w:eastAsia="Calibri"/>
          <w:color w:val="000000"/>
          <w:sz w:val="22"/>
        </w:rPr>
        <w:t>9755</w:t>
      </w:r>
      <w:r>
        <w:rPr>
          <w:rFonts w:hint="eastAsia" w:ascii="宋体" w:hAnsi="宋体" w:eastAsia="宋体"/>
          <w:color w:val="000000"/>
          <w:sz w:val="22"/>
        </w:rPr>
        <w:t xml:space="preserve"> 合成树脂乳液外墙涂料</w:t>
      </w:r>
    </w:p>
    <w:p w14:paraId="5BC94C10">
      <w:pPr>
        <w:spacing w:before="78" w:line="287" w:lineRule="auto"/>
        <w:ind w:firstLine="0"/>
        <w:jc w:val="both"/>
        <w:rPr>
          <w:sz w:val="22"/>
        </w:rPr>
      </w:pPr>
      <w:r>
        <w:rPr>
          <w:rFonts w:hint="eastAsia" w:ascii="Calibri" w:hAnsi="Calibri" w:eastAsia="Calibri"/>
          <w:color w:val="000000"/>
          <w:sz w:val="22"/>
        </w:rPr>
        <w:t>GB</w:t>
      </w:r>
      <w:r>
        <w:rPr>
          <w:rFonts w:hint="eastAsia" w:ascii="宋体" w:hAnsi="宋体" w:eastAsia="宋体"/>
          <w:color w:val="000000"/>
          <w:sz w:val="22"/>
        </w:rPr>
        <w:t>／</w:t>
      </w:r>
      <w:r>
        <w:rPr>
          <w:rFonts w:hint="eastAsia" w:ascii="Calibri" w:hAnsi="Calibri" w:eastAsia="Calibri"/>
          <w:color w:val="000000"/>
          <w:sz w:val="22"/>
        </w:rPr>
        <w:t>T</w:t>
      </w:r>
      <w:r>
        <w:rPr>
          <w:rFonts w:hint="eastAsia" w:ascii="宋体" w:hAnsi="宋体" w:eastAsia="宋体"/>
          <w:color w:val="000000"/>
          <w:sz w:val="22"/>
        </w:rPr>
        <w:t xml:space="preserve"> </w:t>
      </w:r>
      <w:r>
        <w:rPr>
          <w:rFonts w:hint="eastAsia" w:ascii="Calibri" w:hAnsi="Calibri" w:eastAsia="Calibri"/>
          <w:color w:val="000000"/>
          <w:sz w:val="22"/>
        </w:rPr>
        <w:t>9779</w:t>
      </w:r>
      <w:r>
        <w:rPr>
          <w:rFonts w:hint="eastAsia" w:ascii="宋体" w:hAnsi="宋体" w:eastAsia="宋体"/>
          <w:color w:val="000000"/>
          <w:sz w:val="22"/>
        </w:rPr>
        <w:t xml:space="preserve"> 复层建筑涂料</w:t>
      </w:r>
    </w:p>
    <w:p w14:paraId="26699874">
      <w:pPr>
        <w:spacing w:before="37" w:line="287" w:lineRule="auto"/>
        <w:ind w:firstLine="20"/>
        <w:jc w:val="both"/>
        <w:rPr>
          <w:sz w:val="22"/>
        </w:rPr>
      </w:pPr>
      <w:r>
        <w:rPr>
          <w:rFonts w:hint="eastAsia" w:ascii="Calibri" w:hAnsi="Calibri" w:eastAsia="Calibri"/>
          <w:color w:val="000000"/>
          <w:sz w:val="22"/>
        </w:rPr>
        <w:t>GB</w:t>
      </w:r>
      <w:r>
        <w:rPr>
          <w:rFonts w:hint="eastAsia" w:ascii="宋体" w:hAnsi="宋体" w:eastAsia="宋体"/>
          <w:color w:val="000000"/>
          <w:sz w:val="22"/>
        </w:rPr>
        <w:t>／</w:t>
      </w:r>
      <w:r>
        <w:rPr>
          <w:rFonts w:hint="eastAsia" w:ascii="Calibri" w:hAnsi="Calibri" w:eastAsia="Calibri"/>
          <w:color w:val="000000"/>
          <w:sz w:val="22"/>
        </w:rPr>
        <w:t>T</w:t>
      </w:r>
      <w:r>
        <w:rPr>
          <w:rFonts w:hint="eastAsia" w:ascii="宋体" w:hAnsi="宋体" w:eastAsia="宋体"/>
          <w:color w:val="000000"/>
          <w:sz w:val="22"/>
        </w:rPr>
        <w:t xml:space="preserve"> </w:t>
      </w:r>
      <w:r>
        <w:rPr>
          <w:rFonts w:hint="eastAsia" w:ascii="Calibri" w:hAnsi="Calibri" w:eastAsia="Calibri"/>
          <w:color w:val="000000"/>
          <w:sz w:val="22"/>
        </w:rPr>
        <w:t>10801</w:t>
      </w:r>
      <w:r>
        <w:rPr>
          <w:rFonts w:hint="eastAsia" w:ascii="宋体" w:hAnsi="宋体" w:eastAsia="宋体"/>
          <w:color w:val="000000"/>
          <w:sz w:val="22"/>
        </w:rPr>
        <w:t>.</w:t>
      </w:r>
      <w:r>
        <w:rPr>
          <w:rFonts w:hint="eastAsia" w:ascii="Calibri" w:hAnsi="Calibri" w:eastAsia="Calibri"/>
          <w:color w:val="000000"/>
          <w:sz w:val="22"/>
        </w:rPr>
        <w:t>2</w:t>
      </w:r>
      <w:r>
        <w:rPr>
          <w:rFonts w:hint="eastAsia" w:ascii="宋体" w:hAnsi="宋体" w:eastAsia="宋体"/>
          <w:color w:val="000000"/>
          <w:sz w:val="22"/>
        </w:rPr>
        <w:t xml:space="preserve"> 绝热用挤塑聚苯乙烯泡沫塑料（</w:t>
      </w:r>
      <w:r>
        <w:rPr>
          <w:rFonts w:hint="eastAsia" w:ascii="Calibri" w:hAnsi="Calibri" w:eastAsia="Calibri"/>
          <w:color w:val="000000"/>
          <w:sz w:val="22"/>
        </w:rPr>
        <w:t>XPS</w:t>
      </w:r>
      <w:r>
        <w:rPr>
          <w:rFonts w:hint="eastAsia" w:ascii="宋体" w:hAnsi="宋体" w:eastAsia="宋体"/>
          <w:color w:val="000000"/>
          <w:sz w:val="22"/>
        </w:rPr>
        <w:t>）</w:t>
      </w:r>
    </w:p>
    <w:p w14:paraId="760B6153">
      <w:pPr>
        <w:spacing w:line="235" w:lineRule="auto"/>
        <w:ind w:firstLine="20"/>
        <w:jc w:val="both"/>
        <w:rPr>
          <w:sz w:val="22"/>
        </w:rPr>
      </w:pPr>
      <w:r>
        <w:rPr>
          <w:rFonts w:hint="eastAsia" w:ascii="Calibri" w:hAnsi="Calibri" w:eastAsia="Calibri"/>
          <w:color w:val="000000"/>
          <w:sz w:val="22"/>
        </w:rPr>
        <w:t>GB</w:t>
      </w:r>
      <w:r>
        <w:rPr>
          <w:rFonts w:hint="eastAsia" w:ascii="宋体" w:hAnsi="宋体" w:eastAsia="宋体"/>
          <w:color w:val="000000"/>
          <w:sz w:val="22"/>
        </w:rPr>
        <w:t>／</w:t>
      </w:r>
      <w:r>
        <w:rPr>
          <w:rFonts w:hint="eastAsia" w:ascii="Calibri" w:hAnsi="Calibri" w:eastAsia="Calibri"/>
          <w:color w:val="000000"/>
          <w:sz w:val="22"/>
        </w:rPr>
        <w:t>T</w:t>
      </w:r>
      <w:r>
        <w:rPr>
          <w:rFonts w:hint="eastAsia" w:ascii="宋体" w:hAnsi="宋体" w:eastAsia="宋体"/>
          <w:color w:val="000000"/>
          <w:sz w:val="22"/>
        </w:rPr>
        <w:t xml:space="preserve"> </w:t>
      </w:r>
      <w:r>
        <w:rPr>
          <w:rFonts w:hint="eastAsia" w:ascii="Calibri" w:hAnsi="Calibri" w:eastAsia="Calibri"/>
          <w:color w:val="000000"/>
          <w:sz w:val="22"/>
        </w:rPr>
        <w:t>12754</w:t>
      </w:r>
      <w:r>
        <w:rPr>
          <w:rFonts w:hint="eastAsia" w:ascii="宋体" w:hAnsi="宋体" w:eastAsia="宋体"/>
          <w:color w:val="000000"/>
          <w:sz w:val="22"/>
        </w:rPr>
        <w:t xml:space="preserve"> 彩色涂层钢板及钢带</w:t>
      </w:r>
    </w:p>
    <w:p w14:paraId="0302FC28">
      <w:pPr>
        <w:spacing w:before="78" w:line="287" w:lineRule="auto"/>
        <w:ind w:firstLine="0"/>
        <w:jc w:val="both"/>
        <w:rPr>
          <w:sz w:val="22"/>
        </w:rPr>
      </w:pPr>
      <w:r>
        <w:rPr>
          <w:rFonts w:hint="eastAsia" w:ascii="Calibri" w:hAnsi="Calibri" w:eastAsia="Calibri"/>
          <w:color w:val="000000"/>
          <w:sz w:val="22"/>
        </w:rPr>
        <w:t>GB</w:t>
      </w:r>
      <w:r>
        <w:rPr>
          <w:rFonts w:hint="eastAsia" w:ascii="宋体" w:hAnsi="宋体" w:eastAsia="宋体"/>
          <w:color w:val="000000"/>
          <w:sz w:val="22"/>
        </w:rPr>
        <w:t>／</w:t>
      </w:r>
      <w:r>
        <w:rPr>
          <w:rFonts w:hint="eastAsia" w:ascii="Calibri" w:hAnsi="Calibri" w:eastAsia="Calibri"/>
          <w:color w:val="000000"/>
          <w:sz w:val="22"/>
        </w:rPr>
        <w:t>T</w:t>
      </w:r>
      <w:r>
        <w:rPr>
          <w:rFonts w:hint="eastAsia" w:ascii="宋体" w:hAnsi="宋体" w:eastAsia="宋体"/>
          <w:color w:val="000000"/>
          <w:sz w:val="22"/>
        </w:rPr>
        <w:t xml:space="preserve"> </w:t>
      </w:r>
      <w:r>
        <w:rPr>
          <w:rFonts w:hint="eastAsia" w:ascii="Calibri" w:hAnsi="Calibri" w:eastAsia="Calibri"/>
          <w:color w:val="000000"/>
          <w:sz w:val="22"/>
        </w:rPr>
        <w:t>12755</w:t>
      </w:r>
      <w:r>
        <w:rPr>
          <w:rFonts w:hint="eastAsia" w:ascii="宋体" w:hAnsi="宋体" w:eastAsia="宋体"/>
          <w:color w:val="000000"/>
          <w:sz w:val="22"/>
        </w:rPr>
        <w:t xml:space="preserve"> 建筑用压型钢板</w:t>
      </w:r>
    </w:p>
    <w:p w14:paraId="2AC19AB7">
      <w:pPr>
        <w:spacing w:before="17" w:line="287" w:lineRule="auto"/>
        <w:ind w:firstLine="0"/>
        <w:jc w:val="both"/>
        <w:rPr>
          <w:sz w:val="22"/>
        </w:rPr>
      </w:pPr>
      <w:r>
        <w:rPr>
          <w:rFonts w:hint="eastAsia" w:ascii="Calibri" w:hAnsi="Calibri" w:eastAsia="Calibri"/>
          <w:color w:val="000000"/>
          <w:sz w:val="22"/>
        </w:rPr>
        <w:t>GB</w:t>
      </w:r>
      <w:r>
        <w:rPr>
          <w:rFonts w:hint="eastAsia" w:ascii="宋体" w:hAnsi="宋体" w:eastAsia="宋体"/>
          <w:color w:val="000000"/>
          <w:sz w:val="22"/>
        </w:rPr>
        <w:t>／</w:t>
      </w:r>
      <w:r>
        <w:rPr>
          <w:rFonts w:hint="eastAsia" w:ascii="Calibri" w:hAnsi="Calibri" w:eastAsia="Calibri"/>
          <w:color w:val="000000"/>
          <w:sz w:val="22"/>
        </w:rPr>
        <w:t>T</w:t>
      </w:r>
      <w:r>
        <w:rPr>
          <w:rFonts w:hint="eastAsia" w:ascii="宋体" w:hAnsi="宋体" w:eastAsia="宋体"/>
          <w:color w:val="000000"/>
          <w:sz w:val="22"/>
        </w:rPr>
        <w:t xml:space="preserve"> </w:t>
      </w:r>
      <w:r>
        <w:rPr>
          <w:rFonts w:hint="eastAsia" w:ascii="Calibri" w:hAnsi="Calibri" w:eastAsia="Calibri"/>
          <w:color w:val="000000"/>
          <w:sz w:val="22"/>
        </w:rPr>
        <w:t>14683</w:t>
      </w:r>
      <w:r>
        <w:rPr>
          <w:rFonts w:hint="eastAsia" w:ascii="宋体" w:hAnsi="宋体" w:eastAsia="宋体"/>
          <w:color w:val="000000"/>
          <w:sz w:val="22"/>
        </w:rPr>
        <w:t xml:space="preserve"> 硅酮和改性硅酮建筑密封胶</w:t>
      </w:r>
    </w:p>
    <w:p w14:paraId="2B5B5A47">
      <w:pPr>
        <w:spacing w:line="235" w:lineRule="auto"/>
        <w:ind w:firstLine="20"/>
        <w:jc w:val="both"/>
        <w:rPr>
          <w:sz w:val="22"/>
        </w:rPr>
      </w:pPr>
      <w:r>
        <w:rPr>
          <w:rFonts w:hint="eastAsia" w:ascii="Calibri" w:hAnsi="Calibri" w:eastAsia="Calibri"/>
          <w:color w:val="000000"/>
          <w:sz w:val="22"/>
        </w:rPr>
        <w:t>GB</w:t>
      </w:r>
      <w:r>
        <w:rPr>
          <w:rFonts w:hint="eastAsia" w:ascii="宋体" w:hAnsi="宋体" w:eastAsia="宋体"/>
          <w:color w:val="000000"/>
          <w:sz w:val="22"/>
        </w:rPr>
        <w:t>／</w:t>
      </w:r>
      <w:r>
        <w:rPr>
          <w:rFonts w:hint="eastAsia" w:ascii="Calibri" w:hAnsi="Calibri" w:eastAsia="Calibri"/>
          <w:color w:val="000000"/>
          <w:sz w:val="22"/>
        </w:rPr>
        <w:t>T</w:t>
      </w:r>
      <w:r>
        <w:rPr>
          <w:rFonts w:hint="eastAsia" w:ascii="宋体" w:hAnsi="宋体" w:eastAsia="宋体"/>
          <w:color w:val="000000"/>
          <w:sz w:val="22"/>
        </w:rPr>
        <w:t xml:space="preserve"> </w:t>
      </w:r>
      <w:r>
        <w:rPr>
          <w:rFonts w:hint="eastAsia" w:ascii="Calibri" w:hAnsi="Calibri" w:eastAsia="Calibri"/>
          <w:color w:val="000000"/>
          <w:sz w:val="22"/>
        </w:rPr>
        <w:t>18173</w:t>
      </w:r>
      <w:r>
        <w:rPr>
          <w:rFonts w:hint="eastAsia" w:ascii="宋体" w:hAnsi="宋体" w:eastAsia="宋体"/>
          <w:color w:val="000000"/>
          <w:sz w:val="22"/>
        </w:rPr>
        <w:t>.</w:t>
      </w:r>
      <w:r>
        <w:rPr>
          <w:rFonts w:hint="eastAsia" w:ascii="Calibri" w:hAnsi="Calibri" w:eastAsia="Calibri"/>
          <w:color w:val="000000"/>
          <w:sz w:val="22"/>
        </w:rPr>
        <w:t>1</w:t>
      </w:r>
      <w:r>
        <w:rPr>
          <w:rFonts w:hint="eastAsia" w:ascii="宋体" w:hAnsi="宋体" w:eastAsia="宋体"/>
          <w:color w:val="000000"/>
          <w:sz w:val="22"/>
        </w:rPr>
        <w:t xml:space="preserve"> 高分子防水材料 第</w:t>
      </w:r>
      <w:r>
        <w:rPr>
          <w:rFonts w:hint="eastAsia" w:ascii="Calibri" w:hAnsi="Calibri" w:eastAsia="Calibri"/>
          <w:color w:val="000000"/>
          <w:sz w:val="22"/>
        </w:rPr>
        <w:t>1</w:t>
      </w:r>
      <w:r>
        <w:rPr>
          <w:rFonts w:hint="eastAsia" w:ascii="宋体" w:hAnsi="宋体" w:eastAsia="宋体"/>
          <w:color w:val="000000"/>
          <w:sz w:val="22"/>
        </w:rPr>
        <w:t>部分：片材</w:t>
      </w:r>
    </w:p>
    <w:p w14:paraId="637D955D">
      <w:pPr>
        <w:spacing w:before="58" w:line="287" w:lineRule="auto"/>
        <w:ind w:firstLine="20"/>
        <w:jc w:val="both"/>
        <w:rPr>
          <w:sz w:val="22"/>
        </w:rPr>
      </w:pPr>
      <w:r>
        <w:rPr>
          <w:rFonts w:hint="eastAsia" w:ascii="Calibri" w:hAnsi="Calibri" w:eastAsia="Calibri"/>
          <w:color w:val="000000"/>
          <w:sz w:val="22"/>
        </w:rPr>
        <w:t>GB</w:t>
      </w:r>
      <w:r>
        <w:rPr>
          <w:rFonts w:hint="eastAsia" w:ascii="宋体" w:hAnsi="宋体" w:eastAsia="宋体"/>
          <w:color w:val="000000"/>
          <w:sz w:val="22"/>
        </w:rPr>
        <w:t xml:space="preserve"> </w:t>
      </w:r>
      <w:r>
        <w:rPr>
          <w:rFonts w:hint="eastAsia" w:ascii="Calibri" w:hAnsi="Calibri" w:eastAsia="Calibri"/>
          <w:color w:val="000000"/>
          <w:sz w:val="22"/>
        </w:rPr>
        <w:t>18445</w:t>
      </w:r>
      <w:r>
        <w:rPr>
          <w:rFonts w:hint="eastAsia" w:ascii="宋体" w:hAnsi="宋体" w:eastAsia="宋体"/>
          <w:color w:val="000000"/>
          <w:sz w:val="22"/>
        </w:rPr>
        <w:t xml:space="preserve"> 水泥基渗透结晶型防水材料</w:t>
      </w:r>
    </w:p>
    <w:p w14:paraId="5B0538CB">
      <w:pPr>
        <w:spacing w:before="17" w:line="287" w:lineRule="auto"/>
        <w:ind w:firstLine="20"/>
        <w:jc w:val="both"/>
        <w:rPr>
          <w:sz w:val="22"/>
        </w:rPr>
      </w:pPr>
      <w:r>
        <w:rPr>
          <w:rFonts w:hint="eastAsia" w:ascii="Calibri" w:hAnsi="Calibri" w:eastAsia="Calibri"/>
          <w:color w:val="000000"/>
          <w:sz w:val="22"/>
        </w:rPr>
        <w:t>GB</w:t>
      </w:r>
      <w:r>
        <w:rPr>
          <w:rFonts w:hint="eastAsia" w:ascii="宋体" w:hAnsi="宋体" w:eastAsia="宋体"/>
          <w:color w:val="000000"/>
          <w:sz w:val="22"/>
        </w:rPr>
        <w:t xml:space="preserve"> </w:t>
      </w:r>
      <w:r>
        <w:rPr>
          <w:rFonts w:hint="eastAsia" w:ascii="Calibri" w:hAnsi="Calibri" w:eastAsia="Calibri"/>
          <w:color w:val="000000"/>
          <w:sz w:val="22"/>
        </w:rPr>
        <w:t>18582</w:t>
      </w:r>
      <w:r>
        <w:rPr>
          <w:rFonts w:hint="eastAsia" w:ascii="宋体" w:hAnsi="宋体" w:eastAsia="宋体"/>
          <w:color w:val="000000"/>
          <w:sz w:val="22"/>
        </w:rPr>
        <w:t xml:space="preserve"> 建筑用墙面涂料中有害物质限量</w:t>
      </w:r>
    </w:p>
    <w:p w14:paraId="6CC93EBC">
      <w:pPr>
        <w:spacing w:before="17" w:line="287" w:lineRule="auto"/>
        <w:ind w:firstLine="20"/>
        <w:jc w:val="both"/>
        <w:rPr>
          <w:sz w:val="22"/>
        </w:rPr>
      </w:pPr>
      <w:r>
        <w:rPr>
          <w:rFonts w:hint="eastAsia" w:ascii="Calibri" w:hAnsi="Calibri" w:eastAsia="Calibri"/>
          <w:color w:val="000000"/>
          <w:sz w:val="22"/>
        </w:rPr>
        <w:t>GB</w:t>
      </w:r>
      <w:r>
        <w:rPr>
          <w:rFonts w:hint="eastAsia" w:ascii="宋体" w:hAnsi="宋体" w:eastAsia="宋体"/>
          <w:color w:val="000000"/>
          <w:sz w:val="22"/>
        </w:rPr>
        <w:t>/</w:t>
      </w:r>
      <w:r>
        <w:rPr>
          <w:rFonts w:hint="eastAsia" w:ascii="Calibri" w:hAnsi="Calibri" w:eastAsia="Calibri"/>
          <w:color w:val="000000"/>
          <w:sz w:val="22"/>
        </w:rPr>
        <w:t>T</w:t>
      </w:r>
      <w:r>
        <w:rPr>
          <w:rFonts w:hint="eastAsia" w:ascii="宋体" w:hAnsi="宋体" w:eastAsia="宋体"/>
          <w:color w:val="000000"/>
          <w:sz w:val="22"/>
        </w:rPr>
        <w:t xml:space="preserve"> </w:t>
      </w:r>
      <w:r>
        <w:rPr>
          <w:rFonts w:hint="eastAsia" w:ascii="Calibri" w:hAnsi="Calibri" w:eastAsia="Calibri"/>
          <w:color w:val="000000"/>
          <w:sz w:val="22"/>
        </w:rPr>
        <w:t>18601</w:t>
      </w:r>
      <w:r>
        <w:rPr>
          <w:rFonts w:hint="eastAsia" w:ascii="宋体" w:hAnsi="宋体" w:eastAsia="宋体"/>
          <w:color w:val="000000"/>
          <w:sz w:val="22"/>
        </w:rPr>
        <w:t>然花岗石建筑板材</w:t>
      </w:r>
    </w:p>
    <w:p w14:paraId="5E968278">
      <w:pPr>
        <w:spacing w:line="235" w:lineRule="auto"/>
        <w:ind w:firstLine="40"/>
        <w:jc w:val="both"/>
        <w:rPr>
          <w:sz w:val="22"/>
        </w:rPr>
      </w:pPr>
      <w:r>
        <w:rPr>
          <w:rFonts w:hint="eastAsia" w:ascii="Calibri" w:hAnsi="Calibri" w:eastAsia="Calibri"/>
          <w:color w:val="000000"/>
          <w:sz w:val="22"/>
        </w:rPr>
        <w:t>GB</w:t>
      </w:r>
      <w:r>
        <w:rPr>
          <w:rFonts w:hint="eastAsia" w:ascii="宋体" w:hAnsi="宋体" w:eastAsia="宋体"/>
          <w:color w:val="000000"/>
          <w:sz w:val="22"/>
        </w:rPr>
        <w:t>/</w:t>
      </w:r>
      <w:r>
        <w:rPr>
          <w:rFonts w:hint="eastAsia" w:ascii="Calibri" w:hAnsi="Calibri" w:eastAsia="Calibri"/>
          <w:color w:val="000000"/>
          <w:sz w:val="22"/>
        </w:rPr>
        <w:t>T</w:t>
      </w:r>
      <w:r>
        <w:rPr>
          <w:rFonts w:hint="eastAsia" w:ascii="宋体" w:hAnsi="宋体" w:eastAsia="宋体"/>
          <w:color w:val="000000"/>
          <w:sz w:val="22"/>
        </w:rPr>
        <w:t xml:space="preserve"> </w:t>
      </w:r>
      <w:r>
        <w:rPr>
          <w:rFonts w:hint="eastAsia" w:ascii="Calibri" w:hAnsi="Calibri" w:eastAsia="Calibri"/>
          <w:color w:val="000000"/>
          <w:sz w:val="22"/>
        </w:rPr>
        <w:t>20473</w:t>
      </w:r>
      <w:r>
        <w:rPr>
          <w:rFonts w:hint="eastAsia" w:ascii="宋体" w:hAnsi="宋体" w:eastAsia="宋体"/>
          <w:color w:val="000000"/>
          <w:sz w:val="22"/>
        </w:rPr>
        <w:t>建筑保温砂浆</w:t>
      </w:r>
    </w:p>
    <w:p w14:paraId="5508A91A">
      <w:pPr>
        <w:spacing w:before="58" w:line="287" w:lineRule="auto"/>
        <w:ind w:firstLine="40"/>
        <w:jc w:val="both"/>
        <w:rPr>
          <w:sz w:val="22"/>
        </w:rPr>
      </w:pPr>
      <w:r>
        <w:rPr>
          <w:rFonts w:hint="eastAsia" w:ascii="Calibri" w:hAnsi="Calibri" w:eastAsia="Calibri"/>
          <w:color w:val="000000"/>
          <w:sz w:val="22"/>
        </w:rPr>
        <w:t>GB</w:t>
      </w:r>
      <w:r>
        <w:rPr>
          <w:rFonts w:hint="eastAsia" w:ascii="宋体" w:hAnsi="宋体" w:eastAsia="宋体"/>
          <w:color w:val="000000"/>
          <w:sz w:val="22"/>
        </w:rPr>
        <w:t>/</w:t>
      </w:r>
      <w:r>
        <w:rPr>
          <w:rFonts w:hint="eastAsia" w:ascii="Calibri" w:hAnsi="Calibri" w:eastAsia="Calibri"/>
          <w:color w:val="000000"/>
          <w:sz w:val="22"/>
        </w:rPr>
        <w:t>T</w:t>
      </w:r>
      <w:r>
        <w:rPr>
          <w:rFonts w:hint="eastAsia" w:ascii="宋体" w:hAnsi="宋体" w:eastAsia="宋体"/>
          <w:color w:val="000000"/>
          <w:sz w:val="22"/>
        </w:rPr>
        <w:t xml:space="preserve"> </w:t>
      </w:r>
      <w:r>
        <w:rPr>
          <w:rFonts w:hint="eastAsia" w:ascii="Calibri" w:hAnsi="Calibri" w:eastAsia="Calibri"/>
          <w:color w:val="000000"/>
          <w:sz w:val="22"/>
        </w:rPr>
        <w:t>22083</w:t>
      </w:r>
      <w:r>
        <w:rPr>
          <w:rFonts w:hint="eastAsia" w:ascii="宋体" w:hAnsi="宋体" w:eastAsia="宋体"/>
          <w:color w:val="000000"/>
          <w:sz w:val="22"/>
        </w:rPr>
        <w:t>建筑密封胶分级和要求</w:t>
      </w:r>
    </w:p>
    <w:p w14:paraId="69335D8D">
      <w:pPr>
        <w:spacing w:before="17" w:line="287" w:lineRule="auto"/>
        <w:ind w:firstLine="40"/>
        <w:jc w:val="both"/>
        <w:rPr>
          <w:sz w:val="22"/>
        </w:rPr>
      </w:pPr>
      <w:r>
        <w:rPr>
          <w:rFonts w:hint="eastAsia" w:ascii="Calibri" w:hAnsi="Calibri" w:eastAsia="Calibri"/>
          <w:color w:val="000000"/>
          <w:sz w:val="22"/>
        </w:rPr>
        <w:t>GB</w:t>
      </w:r>
      <w:r>
        <w:rPr>
          <w:rFonts w:hint="eastAsia" w:ascii="宋体" w:hAnsi="宋体" w:eastAsia="宋体"/>
          <w:color w:val="000000"/>
          <w:sz w:val="22"/>
        </w:rPr>
        <w:t>/</w:t>
      </w:r>
      <w:r>
        <w:rPr>
          <w:rFonts w:hint="eastAsia" w:ascii="Calibri" w:hAnsi="Calibri" w:eastAsia="Calibri"/>
          <w:color w:val="000000"/>
          <w:sz w:val="22"/>
        </w:rPr>
        <w:t>T</w:t>
      </w:r>
      <w:r>
        <w:rPr>
          <w:rFonts w:hint="eastAsia" w:ascii="宋体" w:hAnsi="宋体" w:eastAsia="宋体"/>
          <w:color w:val="000000"/>
          <w:sz w:val="22"/>
        </w:rPr>
        <w:t xml:space="preserve"> </w:t>
      </w:r>
      <w:r>
        <w:rPr>
          <w:rFonts w:hint="eastAsia" w:ascii="Calibri" w:hAnsi="Calibri" w:eastAsia="Calibri"/>
          <w:color w:val="000000"/>
          <w:sz w:val="22"/>
        </w:rPr>
        <w:t>23261</w:t>
      </w:r>
      <w:r>
        <w:rPr>
          <w:rFonts w:hint="eastAsia" w:ascii="宋体" w:hAnsi="宋体" w:eastAsia="宋体"/>
          <w:color w:val="000000"/>
          <w:sz w:val="22"/>
        </w:rPr>
        <w:t>石材用建筑密封胶</w:t>
      </w:r>
    </w:p>
    <w:p w14:paraId="261812B8">
      <w:pPr>
        <w:spacing w:line="235" w:lineRule="auto"/>
        <w:ind w:firstLine="40"/>
        <w:jc w:val="both"/>
        <w:rPr>
          <w:sz w:val="22"/>
        </w:rPr>
      </w:pPr>
      <w:r>
        <w:rPr>
          <w:rFonts w:hint="eastAsia" w:ascii="Calibri" w:hAnsi="Calibri" w:eastAsia="Calibri"/>
          <w:color w:val="000000"/>
          <w:sz w:val="22"/>
        </w:rPr>
        <w:t>GB</w:t>
      </w:r>
      <w:r>
        <w:rPr>
          <w:rFonts w:hint="eastAsia" w:ascii="宋体" w:hAnsi="宋体" w:eastAsia="宋体"/>
          <w:color w:val="000000"/>
          <w:sz w:val="22"/>
        </w:rPr>
        <w:t>/</w:t>
      </w:r>
      <w:r>
        <w:rPr>
          <w:rFonts w:hint="eastAsia" w:ascii="Calibri" w:hAnsi="Calibri" w:eastAsia="Calibri"/>
          <w:color w:val="000000"/>
          <w:sz w:val="22"/>
        </w:rPr>
        <w:t>T</w:t>
      </w:r>
      <w:r>
        <w:rPr>
          <w:rFonts w:hint="eastAsia" w:ascii="宋体" w:hAnsi="宋体" w:eastAsia="宋体"/>
          <w:color w:val="000000"/>
          <w:sz w:val="22"/>
        </w:rPr>
        <w:t xml:space="preserve"> </w:t>
      </w:r>
      <w:r>
        <w:rPr>
          <w:rFonts w:hint="eastAsia" w:ascii="Calibri" w:hAnsi="Calibri" w:eastAsia="Calibri"/>
          <w:color w:val="000000"/>
          <w:sz w:val="22"/>
        </w:rPr>
        <w:t>234</w:t>
      </w:r>
      <w:r>
        <w:rPr>
          <w:rFonts w:hint="eastAsia" w:ascii="宋体" w:hAnsi="宋体" w:eastAsia="宋体"/>
          <w:color w:val="000000"/>
          <w:sz w:val="22"/>
        </w:rPr>
        <w:t xml:space="preserve"> </w:t>
      </w:r>
      <w:r>
        <w:rPr>
          <w:rFonts w:hint="eastAsia" w:ascii="Calibri" w:hAnsi="Calibri" w:eastAsia="Calibri"/>
          <w:color w:val="000000"/>
          <w:sz w:val="22"/>
        </w:rPr>
        <w:t>5</w:t>
      </w:r>
      <w:r>
        <w:rPr>
          <w:rFonts w:hint="eastAsia" w:ascii="宋体" w:hAnsi="宋体" w:eastAsia="宋体"/>
          <w:color w:val="000000"/>
          <w:sz w:val="22"/>
        </w:rPr>
        <w:t>聚合物水泥防水涂料</w:t>
      </w:r>
    </w:p>
    <w:p w14:paraId="3B5A79C9">
      <w:pPr>
        <w:spacing w:before="58" w:line="287" w:lineRule="auto"/>
        <w:ind w:firstLine="40"/>
        <w:jc w:val="both"/>
        <w:rPr>
          <w:sz w:val="22"/>
        </w:rPr>
      </w:pPr>
      <w:r>
        <w:rPr>
          <w:rFonts w:hint="eastAsia" w:ascii="Calibri" w:hAnsi="Calibri" w:eastAsia="Calibri"/>
          <w:color w:val="000000"/>
          <w:sz w:val="22"/>
        </w:rPr>
        <w:t>GB</w:t>
      </w:r>
      <w:r>
        <w:rPr>
          <w:rFonts w:hint="eastAsia" w:ascii="宋体" w:hAnsi="宋体" w:eastAsia="宋体"/>
          <w:color w:val="000000"/>
          <w:sz w:val="22"/>
        </w:rPr>
        <w:t>／</w:t>
      </w:r>
      <w:r>
        <w:rPr>
          <w:rFonts w:hint="eastAsia" w:ascii="Calibri" w:hAnsi="Calibri" w:eastAsia="Calibri"/>
          <w:color w:val="000000"/>
          <w:sz w:val="22"/>
        </w:rPr>
        <w:t>T</w:t>
      </w:r>
      <w:r>
        <w:rPr>
          <w:rFonts w:hint="eastAsia" w:ascii="宋体" w:hAnsi="宋体" w:eastAsia="宋体"/>
          <w:color w:val="000000"/>
          <w:sz w:val="22"/>
        </w:rPr>
        <w:t xml:space="preserve"> </w:t>
      </w:r>
      <w:r>
        <w:rPr>
          <w:rFonts w:hint="eastAsia" w:ascii="Calibri" w:hAnsi="Calibri" w:eastAsia="Calibri"/>
          <w:color w:val="000000"/>
          <w:sz w:val="22"/>
        </w:rPr>
        <w:t>25261</w:t>
      </w:r>
      <w:r>
        <w:rPr>
          <w:rFonts w:hint="eastAsia" w:ascii="宋体" w:hAnsi="宋体" w:eastAsia="宋体"/>
          <w:color w:val="000000"/>
          <w:sz w:val="22"/>
        </w:rPr>
        <w:t xml:space="preserve"> 建筑用反射隔热涂料</w:t>
      </w:r>
    </w:p>
    <w:p w14:paraId="6539A4C6">
      <w:pPr>
        <w:spacing w:line="235" w:lineRule="auto"/>
        <w:ind w:firstLine="20"/>
        <w:jc w:val="both"/>
        <w:rPr>
          <w:sz w:val="22"/>
        </w:rPr>
      </w:pPr>
      <w:r>
        <w:rPr>
          <w:rFonts w:hint="eastAsia" w:ascii="Calibri" w:hAnsi="Calibri" w:eastAsia="Calibri"/>
          <w:color w:val="000000"/>
          <w:sz w:val="22"/>
        </w:rPr>
        <w:t>GB</w:t>
      </w:r>
      <w:r>
        <w:rPr>
          <w:rFonts w:hint="eastAsia" w:ascii="宋体" w:hAnsi="宋体" w:eastAsia="宋体"/>
          <w:color w:val="000000"/>
          <w:sz w:val="22"/>
        </w:rPr>
        <w:t>／</w:t>
      </w:r>
      <w:r>
        <w:rPr>
          <w:rFonts w:hint="eastAsia" w:ascii="Calibri" w:hAnsi="Calibri" w:eastAsia="Calibri"/>
          <w:color w:val="000000"/>
          <w:sz w:val="22"/>
        </w:rPr>
        <w:t>T</w:t>
      </w:r>
      <w:r>
        <w:rPr>
          <w:rFonts w:hint="eastAsia" w:ascii="宋体" w:hAnsi="宋体" w:eastAsia="宋体"/>
          <w:color w:val="000000"/>
          <w:sz w:val="22"/>
        </w:rPr>
        <w:t xml:space="preserve"> </w:t>
      </w:r>
      <w:r>
        <w:rPr>
          <w:rFonts w:hint="eastAsia" w:ascii="Calibri" w:hAnsi="Calibri" w:eastAsia="Calibri"/>
          <w:color w:val="000000"/>
          <w:sz w:val="22"/>
        </w:rPr>
        <w:t>259</w:t>
      </w:r>
      <w:r>
        <w:rPr>
          <w:rFonts w:hint="eastAsia" w:ascii="宋体" w:hAnsi="宋体" w:eastAsia="宋体"/>
          <w:color w:val="000000"/>
          <w:sz w:val="22"/>
        </w:rPr>
        <w:t xml:space="preserve"> </w:t>
      </w:r>
      <w:r>
        <w:rPr>
          <w:rFonts w:hint="eastAsia" w:ascii="Calibri" w:hAnsi="Calibri" w:eastAsia="Calibri"/>
          <w:color w:val="000000"/>
          <w:sz w:val="22"/>
        </w:rPr>
        <w:t>5</w:t>
      </w:r>
      <w:r>
        <w:rPr>
          <w:rFonts w:hint="eastAsia" w:ascii="宋体" w:hAnsi="宋体" w:eastAsia="宋体"/>
          <w:color w:val="000000"/>
          <w:sz w:val="22"/>
        </w:rPr>
        <w:t xml:space="preserve"> 建筑外墙外保温用岩棉制品</w:t>
      </w:r>
    </w:p>
    <w:p w14:paraId="3DCCB8F8">
      <w:pPr>
        <w:spacing w:before="58" w:line="287" w:lineRule="auto"/>
        <w:ind w:firstLine="20"/>
        <w:jc w:val="both"/>
        <w:rPr>
          <w:sz w:val="22"/>
        </w:rPr>
      </w:pPr>
      <w:r>
        <w:rPr>
          <w:rFonts w:hint="eastAsia" w:ascii="Calibri" w:hAnsi="Calibri" w:eastAsia="Calibri"/>
          <w:color w:val="000000"/>
          <w:sz w:val="22"/>
        </w:rPr>
        <w:t>GB</w:t>
      </w:r>
      <w:r>
        <w:rPr>
          <w:rFonts w:hint="eastAsia" w:ascii="宋体" w:hAnsi="宋体" w:eastAsia="宋体"/>
          <w:color w:val="000000"/>
          <w:sz w:val="22"/>
        </w:rPr>
        <w:t>／</w:t>
      </w:r>
      <w:r>
        <w:rPr>
          <w:rFonts w:hint="eastAsia" w:ascii="Calibri" w:hAnsi="Calibri" w:eastAsia="Calibri"/>
          <w:color w:val="000000"/>
          <w:sz w:val="22"/>
        </w:rPr>
        <w:t>T</w:t>
      </w:r>
      <w:r>
        <w:rPr>
          <w:rFonts w:hint="eastAsia" w:ascii="宋体" w:hAnsi="宋体" w:eastAsia="宋体"/>
          <w:color w:val="000000"/>
          <w:sz w:val="22"/>
        </w:rPr>
        <w:t xml:space="preserve"> </w:t>
      </w:r>
      <w:r>
        <w:rPr>
          <w:rFonts w:hint="eastAsia" w:ascii="Calibri" w:hAnsi="Calibri" w:eastAsia="Calibri"/>
          <w:color w:val="000000"/>
          <w:sz w:val="22"/>
        </w:rPr>
        <w:t>299</w:t>
      </w:r>
      <w:r>
        <w:rPr>
          <w:rFonts w:hint="eastAsia" w:ascii="宋体" w:hAnsi="宋体" w:eastAsia="宋体"/>
          <w:color w:val="000000"/>
          <w:sz w:val="22"/>
        </w:rPr>
        <w:t xml:space="preserve"> </w:t>
      </w:r>
      <w:r>
        <w:rPr>
          <w:rFonts w:hint="eastAsia" w:ascii="Calibri" w:hAnsi="Calibri" w:eastAsia="Calibri"/>
          <w:color w:val="000000"/>
          <w:sz w:val="22"/>
        </w:rPr>
        <w:t>6</w:t>
      </w:r>
      <w:r>
        <w:rPr>
          <w:rFonts w:hint="eastAsia" w:ascii="宋体" w:hAnsi="宋体" w:eastAsia="宋体"/>
          <w:color w:val="000000"/>
          <w:sz w:val="22"/>
        </w:rPr>
        <w:t xml:space="preserve"> 模塑聚苯板薄抹灰外墙外保温系统材料</w:t>
      </w:r>
    </w:p>
    <w:p w14:paraId="53A1027A">
      <w:pPr>
        <w:spacing w:line="235" w:lineRule="auto"/>
        <w:ind w:firstLine="20"/>
        <w:jc w:val="both"/>
        <w:rPr>
          <w:sz w:val="22"/>
        </w:rPr>
      </w:pPr>
      <w:r>
        <w:rPr>
          <w:rFonts w:hint="eastAsia" w:ascii="Calibri" w:hAnsi="Calibri" w:eastAsia="Calibri"/>
          <w:color w:val="000000"/>
          <w:sz w:val="22"/>
        </w:rPr>
        <w:t>GB</w:t>
      </w:r>
      <w:r>
        <w:rPr>
          <w:rFonts w:hint="eastAsia" w:ascii="宋体" w:hAnsi="宋体" w:eastAsia="宋体"/>
          <w:color w:val="000000"/>
          <w:sz w:val="22"/>
        </w:rPr>
        <w:t>/</w:t>
      </w:r>
      <w:r>
        <w:rPr>
          <w:rFonts w:hint="eastAsia" w:ascii="Calibri" w:hAnsi="Calibri" w:eastAsia="Calibri"/>
          <w:color w:val="000000"/>
          <w:sz w:val="22"/>
        </w:rPr>
        <w:t>T</w:t>
      </w:r>
      <w:r>
        <w:rPr>
          <w:rFonts w:hint="eastAsia" w:ascii="宋体" w:hAnsi="宋体" w:eastAsia="宋体"/>
          <w:color w:val="000000"/>
          <w:sz w:val="22"/>
        </w:rPr>
        <w:t xml:space="preserve"> </w:t>
      </w:r>
      <w:r>
        <w:rPr>
          <w:rFonts w:hint="eastAsia" w:ascii="Calibri" w:hAnsi="Calibri" w:eastAsia="Calibri"/>
          <w:color w:val="000000"/>
          <w:sz w:val="22"/>
        </w:rPr>
        <w:t>3614</w:t>
      </w:r>
      <w:r>
        <w:rPr>
          <w:rFonts w:hint="eastAsia" w:ascii="宋体" w:hAnsi="宋体" w:eastAsia="宋体"/>
          <w:color w:val="000000"/>
          <w:sz w:val="22"/>
        </w:rPr>
        <w:t>建筑用不锈钢压型板</w:t>
      </w:r>
    </w:p>
    <w:p w14:paraId="37737476">
      <w:pPr>
        <w:spacing w:before="18" w:line="287" w:lineRule="auto"/>
        <w:ind w:firstLine="20"/>
        <w:jc w:val="both"/>
        <w:rPr>
          <w:sz w:val="22"/>
        </w:rPr>
      </w:pPr>
      <w:r>
        <w:rPr>
          <w:rFonts w:hint="eastAsia" w:ascii="Calibri" w:hAnsi="Calibri" w:eastAsia="Calibri"/>
          <w:color w:val="000000"/>
          <w:sz w:val="22"/>
        </w:rPr>
        <w:t>GB</w:t>
      </w:r>
      <w:r>
        <w:rPr>
          <w:rFonts w:hint="eastAsia" w:ascii="宋体" w:hAnsi="宋体" w:eastAsia="宋体"/>
          <w:color w:val="000000"/>
          <w:sz w:val="22"/>
        </w:rPr>
        <w:t xml:space="preserve"> </w:t>
      </w:r>
      <w:r>
        <w:rPr>
          <w:rFonts w:hint="eastAsia" w:ascii="Calibri" w:hAnsi="Calibri" w:eastAsia="Calibri"/>
          <w:color w:val="000000"/>
          <w:sz w:val="22"/>
        </w:rPr>
        <w:t>50016</w:t>
      </w:r>
      <w:r>
        <w:rPr>
          <w:rFonts w:hint="eastAsia" w:ascii="宋体" w:hAnsi="宋体" w:eastAsia="宋体"/>
          <w:color w:val="000000"/>
          <w:sz w:val="22"/>
        </w:rPr>
        <w:t>建筑设计防火规范</w:t>
      </w:r>
    </w:p>
    <w:p w14:paraId="568815AC">
      <w:pPr>
        <w:spacing w:before="17" w:line="287" w:lineRule="auto"/>
        <w:ind w:firstLine="20"/>
        <w:jc w:val="both"/>
        <w:rPr>
          <w:sz w:val="22"/>
        </w:rPr>
      </w:pPr>
      <w:r>
        <w:rPr>
          <w:rFonts w:hint="eastAsia" w:ascii="Calibri" w:hAnsi="Calibri" w:eastAsia="Calibri"/>
          <w:color w:val="000000"/>
          <w:sz w:val="22"/>
        </w:rPr>
        <w:t>GB</w:t>
      </w:r>
      <w:r>
        <w:rPr>
          <w:rFonts w:hint="eastAsia" w:ascii="宋体" w:hAnsi="宋体" w:eastAsia="宋体"/>
          <w:color w:val="000000"/>
          <w:sz w:val="22"/>
        </w:rPr>
        <w:t xml:space="preserve"> </w:t>
      </w:r>
      <w:r>
        <w:rPr>
          <w:rFonts w:hint="eastAsia" w:ascii="Calibri" w:hAnsi="Calibri" w:eastAsia="Calibri"/>
          <w:color w:val="000000"/>
          <w:sz w:val="22"/>
        </w:rPr>
        <w:t>50210</w:t>
      </w:r>
      <w:r>
        <w:rPr>
          <w:rFonts w:hint="eastAsia" w:ascii="宋体" w:hAnsi="宋体" w:eastAsia="宋体"/>
          <w:color w:val="000000"/>
          <w:sz w:val="22"/>
        </w:rPr>
        <w:t>建筑装饰装修工程质量验收规范</w:t>
      </w:r>
    </w:p>
    <w:p w14:paraId="7BA406EC">
      <w:pPr>
        <w:spacing w:line="215" w:lineRule="auto"/>
        <w:ind w:firstLine="20"/>
        <w:jc w:val="both"/>
        <w:rPr>
          <w:sz w:val="22"/>
        </w:rPr>
      </w:pPr>
      <w:r>
        <w:rPr>
          <w:rFonts w:hint="eastAsia" w:ascii="Calibri" w:hAnsi="Calibri" w:eastAsia="Calibri"/>
          <w:color w:val="000000"/>
          <w:sz w:val="22"/>
        </w:rPr>
        <w:t>GB</w:t>
      </w:r>
      <w:r>
        <w:rPr>
          <w:rFonts w:hint="eastAsia" w:ascii="宋体" w:hAnsi="宋体" w:eastAsia="宋体"/>
          <w:color w:val="000000"/>
          <w:sz w:val="22"/>
        </w:rPr>
        <w:t xml:space="preserve"> </w:t>
      </w:r>
      <w:r>
        <w:rPr>
          <w:rFonts w:hint="eastAsia" w:ascii="Calibri" w:hAnsi="Calibri" w:eastAsia="Calibri"/>
          <w:color w:val="000000"/>
          <w:sz w:val="22"/>
        </w:rPr>
        <w:t>50300</w:t>
      </w:r>
      <w:r>
        <w:rPr>
          <w:rFonts w:hint="eastAsia" w:ascii="宋体" w:hAnsi="宋体" w:eastAsia="宋体"/>
          <w:color w:val="000000"/>
          <w:sz w:val="22"/>
        </w:rPr>
        <w:t xml:space="preserve"> 建筑工程施工质量验收统一标准</w:t>
      </w:r>
    </w:p>
    <w:p w14:paraId="766C7593">
      <w:pPr>
        <w:spacing w:before="60" w:line="287" w:lineRule="auto"/>
        <w:ind w:firstLine="20"/>
        <w:jc w:val="both"/>
        <w:rPr>
          <w:sz w:val="22"/>
        </w:rPr>
      </w:pPr>
      <w:r>
        <w:rPr>
          <w:rFonts w:hint="eastAsia" w:ascii="Calibri" w:hAnsi="Calibri" w:eastAsia="Calibri"/>
          <w:color w:val="000000"/>
          <w:sz w:val="22"/>
        </w:rPr>
        <w:t>GB</w:t>
      </w:r>
      <w:r>
        <w:rPr>
          <w:rFonts w:hint="eastAsia" w:ascii="宋体" w:hAnsi="宋体" w:eastAsia="宋体"/>
          <w:color w:val="000000"/>
          <w:sz w:val="22"/>
        </w:rPr>
        <w:t xml:space="preserve"> </w:t>
      </w:r>
      <w:r>
        <w:rPr>
          <w:rFonts w:hint="eastAsia" w:ascii="Calibri" w:hAnsi="Calibri" w:eastAsia="Calibri"/>
          <w:color w:val="000000"/>
          <w:sz w:val="22"/>
        </w:rPr>
        <w:t>55022</w:t>
      </w:r>
      <w:r>
        <w:rPr>
          <w:rFonts w:hint="eastAsia" w:ascii="宋体" w:hAnsi="宋体" w:eastAsia="宋体"/>
          <w:color w:val="000000"/>
          <w:sz w:val="22"/>
        </w:rPr>
        <w:t>既有建筑维护与改造通用规范</w:t>
      </w:r>
    </w:p>
    <w:p w14:paraId="0C5C9BD9">
      <w:pPr>
        <w:spacing w:line="235" w:lineRule="auto"/>
        <w:ind w:firstLine="20"/>
        <w:jc w:val="both"/>
        <w:rPr>
          <w:sz w:val="22"/>
        </w:rPr>
      </w:pPr>
      <w:r>
        <w:rPr>
          <w:rFonts w:hint="eastAsia" w:ascii="Calibri" w:hAnsi="Calibri" w:eastAsia="Calibri"/>
          <w:color w:val="000000"/>
          <w:sz w:val="22"/>
        </w:rPr>
        <w:t>HG</w:t>
      </w:r>
      <w:r>
        <w:rPr>
          <w:rFonts w:hint="eastAsia" w:ascii="宋体" w:hAnsi="宋体" w:eastAsia="宋体"/>
          <w:color w:val="000000"/>
          <w:sz w:val="22"/>
        </w:rPr>
        <w:t>／</w:t>
      </w:r>
      <w:r>
        <w:rPr>
          <w:rFonts w:hint="eastAsia" w:ascii="Calibri" w:hAnsi="Calibri" w:eastAsia="Calibri"/>
          <w:color w:val="000000"/>
          <w:sz w:val="22"/>
        </w:rPr>
        <w:t>T</w:t>
      </w:r>
      <w:r>
        <w:rPr>
          <w:rFonts w:hint="eastAsia" w:ascii="宋体" w:hAnsi="宋体" w:eastAsia="宋体"/>
          <w:color w:val="000000"/>
          <w:sz w:val="22"/>
        </w:rPr>
        <w:t xml:space="preserve"> </w:t>
      </w:r>
      <w:r>
        <w:rPr>
          <w:rFonts w:hint="eastAsia" w:ascii="Calibri" w:hAnsi="Calibri" w:eastAsia="Calibri"/>
          <w:color w:val="000000"/>
          <w:sz w:val="22"/>
        </w:rPr>
        <w:t>4104</w:t>
      </w:r>
      <w:r>
        <w:rPr>
          <w:rFonts w:hint="eastAsia" w:ascii="宋体" w:hAnsi="宋体" w:eastAsia="宋体"/>
          <w:color w:val="000000"/>
          <w:sz w:val="22"/>
        </w:rPr>
        <w:t xml:space="preserve"> 才性氟树脂涂料</w:t>
      </w:r>
    </w:p>
    <w:p w14:paraId="3C8228E5">
      <w:pPr>
        <w:spacing w:before="58" w:line="287" w:lineRule="auto"/>
        <w:ind w:firstLine="20"/>
        <w:jc w:val="both"/>
        <w:rPr>
          <w:sz w:val="22"/>
        </w:rPr>
      </w:pPr>
      <w:r>
        <w:rPr>
          <w:rFonts w:hint="eastAsia" w:ascii="Calibri" w:hAnsi="Calibri" w:eastAsia="Calibri"/>
          <w:color w:val="000000"/>
          <w:sz w:val="22"/>
        </w:rPr>
        <w:t>HG</w:t>
      </w:r>
      <w:r>
        <w:rPr>
          <w:rFonts w:hint="eastAsia" w:ascii="宋体" w:hAnsi="宋体" w:eastAsia="宋体"/>
          <w:color w:val="000000"/>
          <w:sz w:val="22"/>
        </w:rPr>
        <w:t>／</w:t>
      </w:r>
      <w:r>
        <w:rPr>
          <w:rFonts w:hint="eastAsia" w:ascii="Calibri" w:hAnsi="Calibri" w:eastAsia="Calibri"/>
          <w:color w:val="000000"/>
          <w:sz w:val="22"/>
        </w:rPr>
        <w:t>T</w:t>
      </w:r>
      <w:r>
        <w:rPr>
          <w:rFonts w:hint="eastAsia" w:ascii="宋体" w:hAnsi="宋体" w:eastAsia="宋体"/>
          <w:color w:val="000000"/>
          <w:sz w:val="22"/>
        </w:rPr>
        <w:t xml:space="preserve"> </w:t>
      </w:r>
      <w:r>
        <w:rPr>
          <w:rFonts w:hint="eastAsia" w:ascii="Calibri" w:hAnsi="Calibri" w:eastAsia="Calibri"/>
          <w:color w:val="000000"/>
          <w:sz w:val="22"/>
        </w:rPr>
        <w:t>4343</w:t>
      </w:r>
      <w:r>
        <w:rPr>
          <w:rFonts w:hint="eastAsia" w:ascii="宋体" w:hAnsi="宋体" w:eastAsia="宋体"/>
          <w:color w:val="000000"/>
          <w:sz w:val="22"/>
        </w:rPr>
        <w:t xml:space="preserve"> 水性多彩建筑涂料</w:t>
      </w:r>
    </w:p>
    <w:p w14:paraId="259B23CF">
      <w:pPr>
        <w:spacing w:before="17" w:line="287" w:lineRule="auto"/>
        <w:ind w:firstLine="0"/>
        <w:jc w:val="both"/>
        <w:rPr>
          <w:sz w:val="22"/>
        </w:rPr>
      </w:pPr>
      <w:r>
        <w:rPr>
          <w:rFonts w:hint="eastAsia" w:ascii="Calibri" w:hAnsi="Calibri" w:eastAsia="Calibri"/>
          <w:color w:val="000000"/>
          <w:sz w:val="22"/>
        </w:rPr>
        <w:t>JCC</w:t>
      </w:r>
      <w:r>
        <w:rPr>
          <w:rFonts w:hint="eastAsia" w:ascii="宋体" w:hAnsi="宋体" w:eastAsia="宋体"/>
          <w:color w:val="000000"/>
          <w:sz w:val="22"/>
        </w:rPr>
        <w:t>／</w:t>
      </w:r>
      <w:r>
        <w:rPr>
          <w:rFonts w:hint="eastAsia" w:ascii="Calibri" w:hAnsi="Calibri" w:eastAsia="Calibri"/>
          <w:color w:val="000000"/>
          <w:sz w:val="22"/>
        </w:rPr>
        <w:t>T</w:t>
      </w:r>
      <w:r>
        <w:rPr>
          <w:rFonts w:hint="eastAsia" w:ascii="宋体" w:hAnsi="宋体" w:eastAsia="宋体"/>
          <w:color w:val="000000"/>
          <w:sz w:val="22"/>
        </w:rPr>
        <w:t xml:space="preserve"> </w:t>
      </w:r>
      <w:r>
        <w:rPr>
          <w:rFonts w:hint="eastAsia" w:ascii="Calibri" w:hAnsi="Calibri" w:eastAsia="Calibri"/>
          <w:color w:val="000000"/>
          <w:sz w:val="22"/>
        </w:rPr>
        <w:t>482</w:t>
      </w:r>
      <w:r>
        <w:rPr>
          <w:rFonts w:hint="eastAsia" w:ascii="宋体" w:hAnsi="宋体" w:eastAsia="宋体"/>
          <w:color w:val="000000"/>
          <w:sz w:val="22"/>
        </w:rPr>
        <w:t xml:space="preserve"> 聚氨酯建筑密封胶</w:t>
      </w:r>
    </w:p>
    <w:p w14:paraId="6EBCE77D">
      <w:pPr>
        <w:spacing w:line="249" w:lineRule="auto"/>
        <w:ind w:firstLine="0"/>
        <w:jc w:val="both"/>
        <w:rPr>
          <w:sz w:val="22"/>
        </w:rPr>
      </w:pPr>
      <w:r>
        <w:rPr>
          <w:rFonts w:hint="eastAsia" w:ascii="Calibri" w:hAnsi="Calibri" w:eastAsia="Calibri"/>
          <w:color w:val="000000"/>
          <w:sz w:val="22"/>
        </w:rPr>
        <w:t>JC</w:t>
      </w:r>
      <w:r>
        <w:rPr>
          <w:rFonts w:hint="eastAsia" w:ascii="宋体" w:hAnsi="宋体" w:eastAsia="宋体"/>
          <w:color w:val="000000"/>
          <w:sz w:val="22"/>
        </w:rPr>
        <w:t>／</w:t>
      </w:r>
      <w:r>
        <w:rPr>
          <w:rFonts w:hint="eastAsia" w:ascii="Calibri" w:hAnsi="Calibri" w:eastAsia="Calibri"/>
          <w:color w:val="000000"/>
          <w:sz w:val="22"/>
        </w:rPr>
        <w:t>T</w:t>
      </w:r>
      <w:r>
        <w:rPr>
          <w:rFonts w:hint="eastAsia" w:ascii="宋体" w:hAnsi="宋体" w:eastAsia="宋体"/>
          <w:color w:val="000000"/>
          <w:sz w:val="22"/>
        </w:rPr>
        <w:t xml:space="preserve"> </w:t>
      </w:r>
      <w:r>
        <w:rPr>
          <w:rFonts w:hint="eastAsia" w:ascii="Calibri" w:hAnsi="Calibri" w:eastAsia="Calibri"/>
          <w:color w:val="000000"/>
          <w:sz w:val="22"/>
        </w:rPr>
        <w:t>882</w:t>
      </w:r>
      <w:r>
        <w:rPr>
          <w:rFonts w:hint="eastAsia" w:ascii="宋体" w:hAnsi="宋体" w:eastAsia="宋体"/>
          <w:color w:val="000000"/>
          <w:sz w:val="22"/>
        </w:rPr>
        <w:t xml:space="preserve"> 幕墙玻璃接缝用密封胶</w:t>
      </w:r>
    </w:p>
    <w:p w14:paraId="14917312">
      <w:pPr>
        <w:spacing w:before="40" w:line="287" w:lineRule="auto"/>
        <w:ind w:firstLine="0"/>
        <w:jc w:val="both"/>
        <w:rPr>
          <w:sz w:val="22"/>
        </w:rPr>
      </w:pPr>
      <w:r>
        <w:rPr>
          <w:rFonts w:hint="eastAsia" w:ascii="Calibri" w:hAnsi="Calibri" w:eastAsia="Calibri"/>
          <w:color w:val="000000"/>
          <w:sz w:val="22"/>
        </w:rPr>
        <w:t>JC</w:t>
      </w:r>
      <w:r>
        <w:rPr>
          <w:rFonts w:hint="eastAsia" w:ascii="宋体" w:hAnsi="宋体" w:eastAsia="宋体"/>
          <w:color w:val="000000"/>
          <w:sz w:val="22"/>
        </w:rPr>
        <w:t>／</w:t>
      </w:r>
      <w:r>
        <w:rPr>
          <w:rFonts w:hint="eastAsia" w:ascii="Calibri" w:hAnsi="Calibri" w:eastAsia="Calibri"/>
          <w:color w:val="000000"/>
          <w:sz w:val="22"/>
        </w:rPr>
        <w:t>T</w:t>
      </w:r>
      <w:r>
        <w:rPr>
          <w:rFonts w:hint="eastAsia" w:ascii="宋体" w:hAnsi="宋体" w:eastAsia="宋体"/>
          <w:color w:val="000000"/>
          <w:sz w:val="22"/>
        </w:rPr>
        <w:t xml:space="preserve"> </w:t>
      </w:r>
      <w:r>
        <w:rPr>
          <w:rFonts w:hint="eastAsia" w:ascii="Calibri" w:hAnsi="Calibri" w:eastAsia="Calibri"/>
          <w:color w:val="000000"/>
          <w:sz w:val="22"/>
        </w:rPr>
        <w:t>984</w:t>
      </w:r>
      <w:r>
        <w:rPr>
          <w:rFonts w:hint="eastAsia" w:ascii="宋体" w:hAnsi="宋体" w:eastAsia="宋体"/>
          <w:color w:val="000000"/>
          <w:sz w:val="22"/>
        </w:rPr>
        <w:t xml:space="preserve"> 聚合物水泥防水砂浆</w:t>
      </w:r>
    </w:p>
    <w:p w14:paraId="1FF30CCF">
      <w:pPr>
        <w:spacing w:line="268" w:lineRule="auto"/>
        <w:ind w:firstLine="0"/>
        <w:jc w:val="both"/>
        <w:rPr>
          <w:sz w:val="22"/>
        </w:rPr>
      </w:pPr>
      <w:r>
        <w:rPr>
          <w:rFonts w:hint="eastAsia" w:ascii="Calibri" w:hAnsi="Calibri" w:eastAsia="Calibri"/>
          <w:color w:val="000000"/>
          <w:sz w:val="22"/>
        </w:rPr>
        <w:t>JC</w:t>
      </w:r>
      <w:r>
        <w:rPr>
          <w:rFonts w:hint="eastAsia" w:ascii="宋体" w:hAnsi="宋体" w:eastAsia="宋体"/>
          <w:color w:val="000000"/>
          <w:sz w:val="22"/>
        </w:rPr>
        <w:t xml:space="preserve"> </w:t>
      </w:r>
      <w:r>
        <w:rPr>
          <w:rFonts w:hint="eastAsia" w:ascii="Calibri" w:hAnsi="Calibri" w:eastAsia="Calibri"/>
          <w:color w:val="000000"/>
          <w:sz w:val="22"/>
        </w:rPr>
        <w:t>1066</w:t>
      </w:r>
      <w:r>
        <w:rPr>
          <w:rFonts w:hint="eastAsia" w:ascii="宋体" w:hAnsi="宋体" w:eastAsia="宋体"/>
          <w:color w:val="000000"/>
          <w:sz w:val="22"/>
        </w:rPr>
        <w:t xml:space="preserve"> 建筑防水涂料中有害物质限量</w:t>
      </w:r>
    </w:p>
    <w:p w14:paraId="565B4ABA">
      <w:pPr>
        <w:spacing w:line="215" w:lineRule="auto"/>
        <w:ind w:firstLine="20"/>
        <w:jc w:val="both"/>
        <w:rPr>
          <w:sz w:val="22"/>
        </w:rPr>
      </w:pPr>
      <w:r>
        <w:rPr>
          <w:rFonts w:hint="eastAsia" w:ascii="Calibri" w:hAnsi="Calibri" w:eastAsia="Calibri"/>
          <w:color w:val="000000"/>
          <w:sz w:val="22"/>
        </w:rPr>
        <w:t>JC</w:t>
      </w:r>
      <w:r>
        <w:rPr>
          <w:rFonts w:hint="eastAsia" w:ascii="宋体" w:hAnsi="宋体" w:eastAsia="宋体"/>
          <w:color w:val="000000"/>
          <w:sz w:val="22"/>
        </w:rPr>
        <w:t>／</w:t>
      </w:r>
      <w:r>
        <w:rPr>
          <w:rFonts w:hint="eastAsia" w:ascii="Calibri" w:hAnsi="Calibri" w:eastAsia="Calibri"/>
          <w:color w:val="000000"/>
          <w:sz w:val="22"/>
        </w:rPr>
        <w:t>T</w:t>
      </w:r>
      <w:r>
        <w:rPr>
          <w:rFonts w:hint="eastAsia" w:ascii="宋体" w:hAnsi="宋体" w:eastAsia="宋体"/>
          <w:color w:val="000000"/>
          <w:sz w:val="22"/>
        </w:rPr>
        <w:t xml:space="preserve"> </w:t>
      </w:r>
      <w:r>
        <w:rPr>
          <w:rFonts w:hint="eastAsia" w:ascii="Calibri" w:hAnsi="Calibri" w:eastAsia="Calibri"/>
          <w:color w:val="000000"/>
          <w:sz w:val="22"/>
        </w:rPr>
        <w:t>2291</w:t>
      </w:r>
      <w:r>
        <w:rPr>
          <w:rFonts w:hint="eastAsia" w:ascii="宋体" w:hAnsi="宋体" w:eastAsia="宋体"/>
          <w:color w:val="000000"/>
          <w:sz w:val="22"/>
        </w:rPr>
        <w:t xml:space="preserve"> 透汽防水垫层</w:t>
      </w:r>
    </w:p>
    <w:p w14:paraId="4C674A6F">
      <w:pPr>
        <w:spacing w:before="101" w:line="287" w:lineRule="auto"/>
        <w:ind w:firstLine="20"/>
        <w:jc w:val="both"/>
        <w:rPr>
          <w:sz w:val="22"/>
        </w:rPr>
      </w:pPr>
      <w:r>
        <w:rPr>
          <w:rFonts w:hint="eastAsia" w:ascii="Calibri" w:hAnsi="Calibri" w:eastAsia="Calibri"/>
          <w:color w:val="000000"/>
          <w:sz w:val="22"/>
        </w:rPr>
        <w:t>JG</w:t>
      </w:r>
      <w:r>
        <w:rPr>
          <w:rFonts w:hint="eastAsia" w:ascii="宋体" w:hAnsi="宋体" w:eastAsia="宋体"/>
          <w:color w:val="000000"/>
          <w:sz w:val="22"/>
        </w:rPr>
        <w:t>／</w:t>
      </w:r>
      <w:r>
        <w:rPr>
          <w:rFonts w:hint="eastAsia" w:ascii="Calibri" w:hAnsi="Calibri" w:eastAsia="Calibri"/>
          <w:color w:val="000000"/>
          <w:sz w:val="22"/>
        </w:rPr>
        <w:t>T</w:t>
      </w:r>
      <w:r>
        <w:rPr>
          <w:rFonts w:hint="eastAsia" w:ascii="宋体" w:hAnsi="宋体" w:eastAsia="宋体"/>
          <w:color w:val="000000"/>
          <w:sz w:val="22"/>
        </w:rPr>
        <w:t xml:space="preserve"> </w:t>
      </w:r>
      <w:r>
        <w:rPr>
          <w:rFonts w:hint="eastAsia" w:ascii="Calibri" w:hAnsi="Calibri" w:eastAsia="Calibri"/>
          <w:color w:val="000000"/>
          <w:sz w:val="22"/>
        </w:rPr>
        <w:t>24</w:t>
      </w:r>
      <w:r>
        <w:rPr>
          <w:rFonts w:hint="eastAsia" w:ascii="宋体" w:hAnsi="宋体" w:eastAsia="宋体"/>
          <w:color w:val="000000"/>
          <w:sz w:val="22"/>
        </w:rPr>
        <w:t xml:space="preserve"> 合成树脂乳液砂壁状建筑涂料</w:t>
      </w:r>
    </w:p>
    <w:p w14:paraId="48186D01">
      <w:pPr>
        <w:spacing w:line="215" w:lineRule="auto"/>
        <w:ind w:firstLine="0"/>
        <w:jc w:val="both"/>
        <w:rPr>
          <w:sz w:val="22"/>
        </w:rPr>
      </w:pPr>
      <w:r>
        <w:rPr>
          <w:rFonts w:hint="eastAsia" w:ascii="Calibri" w:hAnsi="Calibri" w:eastAsia="Calibri"/>
          <w:color w:val="000000"/>
          <w:sz w:val="22"/>
        </w:rPr>
        <w:t>JG</w:t>
      </w:r>
      <w:r>
        <w:rPr>
          <w:rFonts w:hint="eastAsia" w:ascii="宋体" w:hAnsi="宋体" w:eastAsia="宋体"/>
          <w:color w:val="000000"/>
          <w:sz w:val="22"/>
        </w:rPr>
        <w:t>／</w:t>
      </w:r>
      <w:r>
        <w:rPr>
          <w:rFonts w:hint="eastAsia" w:ascii="Calibri" w:hAnsi="Calibri" w:eastAsia="Calibri"/>
          <w:color w:val="000000"/>
          <w:sz w:val="22"/>
        </w:rPr>
        <w:t>T</w:t>
      </w:r>
      <w:r>
        <w:rPr>
          <w:rFonts w:hint="eastAsia" w:ascii="宋体" w:hAnsi="宋体" w:eastAsia="宋体"/>
          <w:color w:val="000000"/>
          <w:sz w:val="22"/>
        </w:rPr>
        <w:t xml:space="preserve"> </w:t>
      </w:r>
      <w:r>
        <w:rPr>
          <w:rFonts w:hint="eastAsia" w:ascii="Calibri" w:hAnsi="Calibri" w:eastAsia="Calibri"/>
          <w:color w:val="000000"/>
          <w:sz w:val="22"/>
        </w:rPr>
        <w:t>26</w:t>
      </w:r>
      <w:r>
        <w:rPr>
          <w:rFonts w:hint="eastAsia" w:ascii="宋体" w:hAnsi="宋体" w:eastAsia="宋体"/>
          <w:color w:val="000000"/>
          <w:sz w:val="22"/>
        </w:rPr>
        <w:t xml:space="preserve"> 外墙无机建筑涂料</w:t>
      </w:r>
    </w:p>
    <w:p w14:paraId="09D8AD1F">
      <w:pPr>
        <w:spacing w:before="60" w:line="287" w:lineRule="auto"/>
        <w:ind w:firstLine="0"/>
        <w:jc w:val="both"/>
        <w:rPr>
          <w:sz w:val="22"/>
        </w:rPr>
      </w:pPr>
      <w:r>
        <w:rPr>
          <w:rFonts w:hint="eastAsia" w:ascii="Calibri" w:hAnsi="Calibri" w:eastAsia="Calibri"/>
          <w:color w:val="000000"/>
          <w:sz w:val="22"/>
        </w:rPr>
        <w:t>JG</w:t>
      </w:r>
      <w:r>
        <w:rPr>
          <w:rFonts w:hint="eastAsia" w:ascii="宋体" w:hAnsi="宋体" w:eastAsia="宋体"/>
          <w:color w:val="000000"/>
          <w:sz w:val="22"/>
        </w:rPr>
        <w:t>／</w:t>
      </w:r>
      <w:r>
        <w:rPr>
          <w:rFonts w:hint="eastAsia" w:ascii="Calibri" w:hAnsi="Calibri" w:eastAsia="Calibri"/>
          <w:color w:val="000000"/>
          <w:sz w:val="22"/>
        </w:rPr>
        <w:t>T</w:t>
      </w:r>
      <w:r>
        <w:rPr>
          <w:rFonts w:hint="eastAsia" w:ascii="宋体" w:hAnsi="宋体" w:eastAsia="宋体"/>
          <w:color w:val="000000"/>
          <w:sz w:val="22"/>
        </w:rPr>
        <w:t xml:space="preserve"> </w:t>
      </w:r>
      <w:r>
        <w:rPr>
          <w:rFonts w:hint="eastAsia" w:ascii="Calibri" w:hAnsi="Calibri" w:eastAsia="Calibri"/>
          <w:color w:val="000000"/>
          <w:sz w:val="22"/>
        </w:rPr>
        <w:t>172</w:t>
      </w:r>
      <w:r>
        <w:rPr>
          <w:rFonts w:hint="eastAsia" w:ascii="宋体" w:hAnsi="宋体" w:eastAsia="宋体"/>
          <w:color w:val="000000"/>
          <w:sz w:val="22"/>
        </w:rPr>
        <w:t xml:space="preserve"> 弹性建筑涂料</w:t>
      </w:r>
    </w:p>
    <w:p w14:paraId="1B6769AA">
      <w:pPr>
        <w:spacing w:before="17" w:line="287" w:lineRule="auto"/>
        <w:ind w:firstLine="0"/>
        <w:jc w:val="both"/>
        <w:rPr>
          <w:sz w:val="22"/>
        </w:rPr>
      </w:pPr>
      <w:r>
        <w:rPr>
          <w:rFonts w:hint="eastAsia" w:ascii="Calibri" w:hAnsi="Calibri" w:eastAsia="Calibri"/>
          <w:color w:val="000000"/>
          <w:sz w:val="22"/>
        </w:rPr>
        <w:t>JG</w:t>
      </w:r>
      <w:r>
        <w:rPr>
          <w:rFonts w:hint="eastAsia" w:ascii="宋体" w:hAnsi="宋体" w:eastAsia="宋体"/>
          <w:color w:val="000000"/>
          <w:sz w:val="22"/>
        </w:rPr>
        <w:t>／</w:t>
      </w:r>
      <w:r>
        <w:rPr>
          <w:rFonts w:hint="eastAsia" w:ascii="Calibri" w:hAnsi="Calibri" w:eastAsia="Calibri"/>
          <w:color w:val="000000"/>
          <w:sz w:val="22"/>
        </w:rPr>
        <w:t>T</w:t>
      </w:r>
      <w:r>
        <w:rPr>
          <w:rFonts w:hint="eastAsia" w:ascii="宋体" w:hAnsi="宋体" w:eastAsia="宋体"/>
          <w:color w:val="000000"/>
          <w:sz w:val="22"/>
        </w:rPr>
        <w:t xml:space="preserve"> </w:t>
      </w:r>
      <w:r>
        <w:rPr>
          <w:rFonts w:hint="eastAsia" w:ascii="Calibri" w:hAnsi="Calibri" w:eastAsia="Calibri"/>
          <w:color w:val="000000"/>
          <w:sz w:val="22"/>
        </w:rPr>
        <w:t>235</w:t>
      </w:r>
      <w:r>
        <w:rPr>
          <w:rFonts w:hint="eastAsia" w:ascii="宋体" w:hAnsi="宋体" w:eastAsia="宋体"/>
          <w:color w:val="000000"/>
          <w:sz w:val="22"/>
        </w:rPr>
        <w:t xml:space="preserve"> 建筑反射隔热涂料</w:t>
      </w:r>
    </w:p>
    <w:p w14:paraId="4C5FC124">
      <w:pPr>
        <w:spacing w:line="215" w:lineRule="auto"/>
        <w:ind w:firstLine="0"/>
        <w:jc w:val="both"/>
        <w:rPr>
          <w:sz w:val="22"/>
        </w:rPr>
      </w:pPr>
      <w:r>
        <w:rPr>
          <w:rFonts w:hint="eastAsia" w:ascii="Calibri" w:hAnsi="Calibri" w:eastAsia="Calibri"/>
          <w:color w:val="000000"/>
          <w:sz w:val="22"/>
        </w:rPr>
        <w:t>JG</w:t>
      </w:r>
      <w:r>
        <w:rPr>
          <w:rFonts w:hint="eastAsia" w:ascii="宋体" w:hAnsi="宋体" w:eastAsia="宋体"/>
          <w:color w:val="000000"/>
          <w:sz w:val="22"/>
        </w:rPr>
        <w:t>／</w:t>
      </w:r>
      <w:r>
        <w:rPr>
          <w:rFonts w:hint="eastAsia" w:ascii="Calibri" w:hAnsi="Calibri" w:eastAsia="Calibri"/>
          <w:color w:val="000000"/>
          <w:sz w:val="22"/>
        </w:rPr>
        <w:t>T</w:t>
      </w:r>
      <w:r>
        <w:rPr>
          <w:rFonts w:hint="eastAsia" w:ascii="宋体" w:hAnsi="宋体" w:eastAsia="宋体"/>
          <w:color w:val="000000"/>
          <w:sz w:val="22"/>
        </w:rPr>
        <w:t xml:space="preserve"> </w:t>
      </w:r>
      <w:r>
        <w:rPr>
          <w:rFonts w:hint="eastAsia" w:ascii="Calibri" w:hAnsi="Calibri" w:eastAsia="Calibri"/>
          <w:color w:val="000000"/>
          <w:sz w:val="22"/>
        </w:rPr>
        <w:t>287</w:t>
      </w:r>
      <w:r>
        <w:rPr>
          <w:rFonts w:hint="eastAsia" w:ascii="宋体" w:hAnsi="宋体" w:eastAsia="宋体"/>
          <w:color w:val="000000"/>
          <w:sz w:val="22"/>
        </w:rPr>
        <w:t xml:space="preserve"> 保温装饰板外墙外保温系统材料</w:t>
      </w:r>
    </w:p>
    <w:p w14:paraId="3CC0AEC9">
      <w:pPr>
        <w:spacing w:before="80" w:line="287" w:lineRule="auto"/>
        <w:ind w:firstLine="0"/>
        <w:jc w:val="both"/>
        <w:rPr>
          <w:sz w:val="22"/>
        </w:rPr>
      </w:pPr>
      <w:r>
        <w:rPr>
          <w:rFonts w:hint="eastAsia" w:ascii="Calibri" w:hAnsi="Calibri" w:eastAsia="Calibri"/>
          <w:color w:val="000000"/>
          <w:sz w:val="22"/>
        </w:rPr>
        <w:t>JG</w:t>
      </w:r>
      <w:r>
        <w:rPr>
          <w:rFonts w:hint="eastAsia" w:ascii="宋体" w:hAnsi="宋体" w:eastAsia="宋体"/>
          <w:color w:val="000000"/>
          <w:sz w:val="22"/>
        </w:rPr>
        <w:t>／</w:t>
      </w:r>
      <w:r>
        <w:rPr>
          <w:rFonts w:hint="eastAsia" w:ascii="Calibri" w:hAnsi="Calibri" w:eastAsia="Calibri"/>
          <w:color w:val="000000"/>
          <w:sz w:val="22"/>
        </w:rPr>
        <w:t>T</w:t>
      </w:r>
      <w:r>
        <w:rPr>
          <w:rFonts w:hint="eastAsia" w:ascii="宋体" w:hAnsi="宋体" w:eastAsia="宋体"/>
          <w:color w:val="000000"/>
          <w:sz w:val="22"/>
        </w:rPr>
        <w:t xml:space="preserve"> </w:t>
      </w:r>
      <w:r>
        <w:rPr>
          <w:rFonts w:hint="eastAsia" w:ascii="Calibri" w:hAnsi="Calibri" w:eastAsia="Calibri"/>
          <w:color w:val="000000"/>
          <w:sz w:val="22"/>
        </w:rPr>
        <w:t>314</w:t>
      </w:r>
      <w:r>
        <w:rPr>
          <w:rFonts w:hint="eastAsia" w:ascii="宋体" w:hAnsi="宋体" w:eastAsia="宋体"/>
          <w:color w:val="000000"/>
          <w:sz w:val="22"/>
        </w:rPr>
        <w:t xml:space="preserve"> 聚氨酯硬泡复合保温板</w:t>
      </w:r>
    </w:p>
    <w:p w14:paraId="2AF6CA46">
      <w:pPr>
        <w:spacing w:line="235" w:lineRule="auto"/>
        <w:ind w:firstLine="20"/>
        <w:jc w:val="both"/>
        <w:rPr>
          <w:sz w:val="23"/>
        </w:rPr>
      </w:pPr>
      <w:r>
        <w:rPr>
          <w:rFonts w:hint="eastAsia" w:ascii="Calibri" w:hAnsi="Calibri" w:eastAsia="Calibri"/>
          <w:color w:val="000000"/>
          <w:sz w:val="22"/>
        </w:rPr>
        <w:t>JG</w:t>
      </w:r>
      <w:r>
        <w:rPr>
          <w:rFonts w:hint="eastAsia" w:ascii="宋体" w:hAnsi="宋体" w:eastAsia="宋体"/>
          <w:color w:val="000000"/>
          <w:sz w:val="22"/>
        </w:rPr>
        <w:t>／</w:t>
      </w:r>
      <w:r>
        <w:rPr>
          <w:rFonts w:hint="eastAsia" w:ascii="Calibri" w:hAnsi="Calibri" w:eastAsia="Calibri"/>
          <w:color w:val="000000"/>
          <w:sz w:val="22"/>
        </w:rPr>
        <w:t>T</w:t>
      </w:r>
      <w:r>
        <w:rPr>
          <w:rFonts w:hint="eastAsia" w:ascii="宋体" w:hAnsi="宋体" w:eastAsia="宋体"/>
          <w:color w:val="000000"/>
          <w:sz w:val="22"/>
        </w:rPr>
        <w:t xml:space="preserve"> </w:t>
      </w:r>
      <w:r>
        <w:rPr>
          <w:rFonts w:hint="eastAsia" w:ascii="Calibri" w:hAnsi="Calibri" w:eastAsia="Calibri"/>
          <w:color w:val="000000"/>
          <w:sz w:val="22"/>
        </w:rPr>
        <w:t>360</w:t>
      </w:r>
      <w:r>
        <w:rPr>
          <w:rFonts w:hint="eastAsia" w:ascii="宋体" w:hAnsi="宋体" w:eastAsia="宋体"/>
          <w:color w:val="000000"/>
          <w:sz w:val="22"/>
        </w:rPr>
        <w:t xml:space="preserve"> 金属装饰保温板</w:t>
      </w:r>
      <w:r>
        <w:rPr>
          <w:rFonts w:hint="eastAsia" w:ascii="Calibri" w:hAnsi="Calibri" w:eastAsia="Calibri"/>
          <w:color w:val="000000"/>
          <w:sz w:val="23"/>
        </w:rPr>
        <w:t>JG</w:t>
      </w:r>
      <w:r>
        <w:rPr>
          <w:rFonts w:hint="eastAsia" w:ascii="宋体" w:hAnsi="宋体" w:eastAsia="宋体"/>
          <w:color w:val="000000"/>
          <w:sz w:val="23"/>
        </w:rPr>
        <w:t>／</w:t>
      </w:r>
      <w:r>
        <w:rPr>
          <w:rFonts w:hint="eastAsia" w:ascii="Calibri" w:hAnsi="Calibri" w:eastAsia="Calibri"/>
          <w:color w:val="000000"/>
          <w:sz w:val="23"/>
        </w:rPr>
        <w:t>T</w:t>
      </w:r>
      <w:r>
        <w:rPr>
          <w:rFonts w:hint="eastAsia" w:ascii="宋体" w:hAnsi="宋体" w:eastAsia="宋体"/>
          <w:color w:val="000000"/>
          <w:sz w:val="23"/>
        </w:rPr>
        <w:t xml:space="preserve"> </w:t>
      </w:r>
      <w:r>
        <w:rPr>
          <w:rFonts w:hint="eastAsia" w:ascii="Calibri" w:hAnsi="Calibri" w:eastAsia="Calibri"/>
          <w:color w:val="000000"/>
          <w:sz w:val="23"/>
        </w:rPr>
        <w:t>480</w:t>
      </w:r>
      <w:r>
        <w:rPr>
          <w:rFonts w:hint="eastAsia" w:ascii="宋体" w:hAnsi="宋体" w:eastAsia="宋体"/>
          <w:color w:val="000000"/>
          <w:sz w:val="23"/>
        </w:rPr>
        <w:t xml:space="preserve"> 外墙保温复合板通用技术要求</w:t>
      </w:r>
    </w:p>
    <w:p w14:paraId="1FCCC937">
      <w:pPr>
        <w:spacing w:before="17" w:line="264" w:lineRule="auto"/>
        <w:ind w:firstLine="20"/>
        <w:jc w:val="both"/>
        <w:rPr>
          <w:sz w:val="23"/>
        </w:rPr>
      </w:pPr>
      <w:r>
        <w:rPr>
          <w:rFonts w:hint="eastAsia" w:ascii="Calibri" w:hAnsi="Calibri" w:eastAsia="Calibri"/>
          <w:color w:val="000000"/>
          <w:sz w:val="23"/>
        </w:rPr>
        <w:t>JGJ59</w:t>
      </w:r>
      <w:r>
        <w:rPr>
          <w:rFonts w:hint="eastAsia" w:ascii="宋体" w:hAnsi="宋体" w:eastAsia="宋体"/>
          <w:color w:val="000000"/>
          <w:sz w:val="23"/>
        </w:rPr>
        <w:t xml:space="preserve"> 建筑施工安全检查标准</w:t>
      </w:r>
    </w:p>
    <w:p w14:paraId="38FB32D2">
      <w:pPr>
        <w:spacing w:before="51" w:line="264" w:lineRule="auto"/>
        <w:ind w:firstLine="20"/>
        <w:jc w:val="both"/>
        <w:rPr>
          <w:sz w:val="23"/>
        </w:rPr>
      </w:pPr>
      <w:r>
        <w:rPr>
          <w:rFonts w:hint="eastAsia" w:ascii="Calibri" w:hAnsi="Calibri" w:eastAsia="Calibri"/>
          <w:color w:val="000000"/>
          <w:sz w:val="23"/>
        </w:rPr>
        <w:t>JGJ</w:t>
      </w:r>
      <w:r>
        <w:rPr>
          <w:rFonts w:hint="eastAsia" w:ascii="宋体" w:hAnsi="宋体" w:eastAsia="宋体"/>
          <w:color w:val="000000"/>
          <w:sz w:val="23"/>
        </w:rPr>
        <w:t>／</w:t>
      </w:r>
      <w:r>
        <w:rPr>
          <w:rFonts w:hint="eastAsia" w:ascii="Calibri" w:hAnsi="Calibri" w:eastAsia="Calibri"/>
          <w:color w:val="000000"/>
          <w:sz w:val="23"/>
        </w:rPr>
        <w:t>T</w:t>
      </w:r>
      <w:r>
        <w:rPr>
          <w:rFonts w:hint="eastAsia" w:ascii="宋体" w:hAnsi="宋体" w:eastAsia="宋体"/>
          <w:color w:val="000000"/>
          <w:sz w:val="23"/>
        </w:rPr>
        <w:t xml:space="preserve"> </w:t>
      </w:r>
      <w:r>
        <w:rPr>
          <w:rFonts w:hint="eastAsia" w:ascii="Calibri" w:hAnsi="Calibri" w:eastAsia="Calibri"/>
          <w:color w:val="000000"/>
          <w:sz w:val="23"/>
        </w:rPr>
        <w:t>117</w:t>
      </w:r>
      <w:r>
        <w:rPr>
          <w:rFonts w:hint="eastAsia" w:ascii="宋体" w:hAnsi="宋体" w:eastAsia="宋体"/>
          <w:color w:val="000000"/>
          <w:sz w:val="23"/>
        </w:rPr>
        <w:t xml:space="preserve"> 民用建筑修缮工程查勘与设计规程</w:t>
      </w:r>
    </w:p>
    <w:p w14:paraId="67C82A65">
      <w:pPr>
        <w:spacing w:before="51" w:line="264" w:lineRule="auto"/>
        <w:ind w:firstLine="20"/>
        <w:jc w:val="both"/>
        <w:rPr>
          <w:sz w:val="23"/>
        </w:rPr>
      </w:pPr>
      <w:r>
        <w:rPr>
          <w:rFonts w:hint="eastAsia" w:ascii="Calibri" w:hAnsi="Calibri" w:eastAsia="Calibri"/>
          <w:color w:val="000000"/>
          <w:sz w:val="23"/>
        </w:rPr>
        <w:t>JGJ</w:t>
      </w:r>
      <w:r>
        <w:rPr>
          <w:rFonts w:hint="eastAsia" w:ascii="宋体" w:hAnsi="宋体" w:eastAsia="宋体"/>
          <w:color w:val="000000"/>
          <w:sz w:val="23"/>
        </w:rPr>
        <w:t>／</w:t>
      </w:r>
      <w:r>
        <w:rPr>
          <w:rFonts w:hint="eastAsia" w:ascii="Calibri" w:hAnsi="Calibri" w:eastAsia="Calibri"/>
          <w:color w:val="000000"/>
          <w:sz w:val="23"/>
        </w:rPr>
        <w:t>T</w:t>
      </w:r>
      <w:r>
        <w:rPr>
          <w:rFonts w:hint="eastAsia" w:ascii="宋体" w:hAnsi="宋体" w:eastAsia="宋体"/>
          <w:color w:val="000000"/>
          <w:sz w:val="23"/>
        </w:rPr>
        <w:t xml:space="preserve"> </w:t>
      </w:r>
      <w:r>
        <w:rPr>
          <w:rFonts w:hint="eastAsia" w:ascii="Calibri" w:hAnsi="Calibri" w:eastAsia="Calibri"/>
          <w:color w:val="000000"/>
          <w:sz w:val="23"/>
        </w:rPr>
        <w:t>220</w:t>
      </w:r>
      <w:r>
        <w:rPr>
          <w:rFonts w:hint="eastAsia" w:ascii="宋体" w:hAnsi="宋体" w:eastAsia="宋体"/>
          <w:color w:val="000000"/>
          <w:sz w:val="23"/>
        </w:rPr>
        <w:t xml:space="preserve"> 抹灰砂浆技术规程</w:t>
      </w:r>
    </w:p>
    <w:p w14:paraId="019B04AE">
      <w:pPr>
        <w:spacing w:before="51" w:line="264" w:lineRule="auto"/>
        <w:ind w:firstLine="20"/>
        <w:jc w:val="both"/>
        <w:rPr>
          <w:sz w:val="23"/>
        </w:rPr>
      </w:pPr>
      <w:r>
        <w:rPr>
          <w:rFonts w:hint="eastAsia" w:ascii="Calibri" w:hAnsi="Calibri" w:eastAsia="Calibri"/>
          <w:color w:val="000000"/>
          <w:sz w:val="23"/>
        </w:rPr>
        <w:t>JGJ</w:t>
      </w:r>
      <w:r>
        <w:rPr>
          <w:rFonts w:hint="eastAsia" w:ascii="宋体" w:hAnsi="宋体" w:eastAsia="宋体"/>
          <w:color w:val="000000"/>
          <w:sz w:val="23"/>
        </w:rPr>
        <w:t xml:space="preserve"> </w:t>
      </w:r>
      <w:r>
        <w:rPr>
          <w:rFonts w:hint="eastAsia" w:ascii="Calibri" w:hAnsi="Calibri" w:eastAsia="Calibri"/>
          <w:color w:val="000000"/>
          <w:sz w:val="23"/>
        </w:rPr>
        <w:t>376</w:t>
      </w:r>
      <w:r>
        <w:rPr>
          <w:rFonts w:hint="eastAsia" w:ascii="宋体" w:hAnsi="宋体" w:eastAsia="宋体"/>
          <w:color w:val="000000"/>
          <w:sz w:val="23"/>
        </w:rPr>
        <w:t xml:space="preserve"> 建筑外墙外保温系统修缮标准</w:t>
      </w:r>
    </w:p>
    <w:p w14:paraId="54C766DC">
      <w:pPr>
        <w:spacing w:before="51" w:line="264" w:lineRule="auto"/>
        <w:ind w:firstLine="20"/>
        <w:jc w:val="both"/>
        <w:rPr>
          <w:sz w:val="23"/>
        </w:rPr>
      </w:pPr>
      <w:r>
        <w:rPr>
          <w:rFonts w:hint="eastAsia" w:ascii="Calibri" w:hAnsi="Calibri" w:eastAsia="Calibri"/>
          <w:color w:val="000000"/>
          <w:sz w:val="23"/>
        </w:rPr>
        <w:t>DB11</w:t>
      </w:r>
      <w:r>
        <w:rPr>
          <w:rFonts w:hint="eastAsia" w:ascii="宋体" w:hAnsi="宋体" w:eastAsia="宋体"/>
          <w:color w:val="000000"/>
          <w:sz w:val="23"/>
        </w:rPr>
        <w:t>／</w:t>
      </w:r>
      <w:r>
        <w:rPr>
          <w:rFonts w:hint="eastAsia" w:ascii="Calibri" w:hAnsi="Calibri" w:eastAsia="Calibri"/>
          <w:color w:val="000000"/>
          <w:sz w:val="23"/>
        </w:rPr>
        <w:t>509</w:t>
      </w:r>
      <w:r>
        <w:rPr>
          <w:rFonts w:hint="eastAsia" w:ascii="宋体" w:hAnsi="宋体" w:eastAsia="宋体"/>
          <w:color w:val="000000"/>
          <w:sz w:val="23"/>
        </w:rPr>
        <w:t xml:space="preserve"> 房屋建筑修缮工程定案和施工质量验收规程</w:t>
      </w:r>
    </w:p>
    <w:p w14:paraId="3E7C342F">
      <w:pPr>
        <w:spacing w:before="256" w:line="263" w:lineRule="auto"/>
        <w:jc w:val="center"/>
        <w:rPr>
          <w:sz w:val="24"/>
        </w:rPr>
      </w:pPr>
      <w:r>
        <w:rPr>
          <w:rFonts w:hint="eastAsia" w:ascii="Calibri" w:hAnsi="Calibri" w:eastAsia="Calibri"/>
          <w:color w:val="000000"/>
          <w:sz w:val="24"/>
          <w:u w:val="single"/>
        </w:rPr>
        <w:t xml:space="preserve">             </w:t>
      </w:r>
    </w:p>
    <w:p w14:paraId="2A8EB26F">
      <w:pPr>
        <w:spacing w:before="17" w:line="287" w:lineRule="auto"/>
        <w:ind w:firstLine="20"/>
        <w:jc w:val="both"/>
        <w:rPr>
          <w:rFonts w:hint="eastAsia" w:ascii="宋体" w:hAnsi="宋体" w:eastAsia="宋体"/>
          <w:color w:val="000000"/>
          <w:sz w:val="22"/>
        </w:rPr>
      </w:pPr>
    </w:p>
    <w:sectPr>
      <w:headerReference r:id="rId12" w:type="default"/>
      <w:footerReference r:id="rId13" w:type="default"/>
      <w:type w:val="continuous"/>
      <w:pgSz w:w="11900" w:h="16838"/>
      <w:pgMar w:top="1440" w:right="1800" w:bottom="1440" w:left="1800" w:header="960" w:footer="600" w:gutter="0"/>
      <w:pgNumType w:fmt="decimal"/>
      <w:cols w:space="720" w:num="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九牛一毫" w:date="2025-11-03T15:46:25Z" w:initials="">
    <w:p w14:paraId="4FDB4029">
      <w:pPr>
        <w:pStyle w:val="7"/>
        <w:rPr>
          <w:rFonts w:hint="default" w:eastAsiaTheme="minorEastAsia"/>
          <w:lang w:val="en-US" w:eastAsia="zh-CN"/>
        </w:rPr>
      </w:pPr>
      <w:r>
        <w:rPr>
          <w:rFonts w:hint="eastAsia" w:ascii="Times New Roman" w:hAnsi="Times New Roman" w:cs="Times New Roman"/>
          <w:color w:val="auto"/>
          <w:u w:val="none"/>
          <w:lang w:val="en-US" w:eastAsia="zh-CN"/>
        </w:rPr>
        <w:t>本条中外立面</w:t>
      </w:r>
      <w:r>
        <w:rPr>
          <w:rFonts w:hint="default" w:ascii="Times New Roman" w:hAnsi="Times New Roman" w:cs="Times New Roman"/>
          <w:color w:val="auto"/>
          <w:u w:val="none"/>
        </w:rPr>
        <w:t>指建筑</w:t>
      </w:r>
      <w:r>
        <w:rPr>
          <w:rFonts w:hint="eastAsia" w:ascii="Times New Roman" w:hAnsi="Times New Roman" w:cs="Times New Roman"/>
          <w:color w:val="auto"/>
          <w:u w:val="none"/>
          <w:lang w:val="en-US" w:eastAsia="zh-CN"/>
        </w:rPr>
        <w:t>外围护墙体与</w:t>
      </w:r>
      <w:r>
        <w:rPr>
          <w:rFonts w:hint="default" w:ascii="Times New Roman" w:hAnsi="Times New Roman" w:cs="Times New Roman"/>
          <w:color w:val="auto"/>
          <w:u w:val="none"/>
        </w:rPr>
        <w:t>建筑外部空间直接接触的</w:t>
      </w:r>
      <w:r>
        <w:rPr>
          <w:rFonts w:hint="default" w:ascii="Times New Roman" w:hAnsi="Times New Roman" w:cs="Times New Roman"/>
          <w:color w:val="auto"/>
          <w:u w:val="none"/>
          <w:lang w:val="en-US" w:eastAsia="zh-CN"/>
        </w:rPr>
        <w:t>竖向</w:t>
      </w:r>
      <w:r>
        <w:rPr>
          <w:rFonts w:hint="default" w:ascii="Times New Roman" w:hAnsi="Times New Roman" w:cs="Times New Roman"/>
          <w:color w:val="auto"/>
          <w:u w:val="none"/>
        </w:rPr>
        <w:t>界面</w:t>
      </w:r>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建筑外围护体系中建筑外墙安全修缮不属于本工程范畴。</w:t>
      </w:r>
    </w:p>
  </w:comment>
  <w:comment w:id="1" w:author="尼古丁陌落繁華旳過往" w:date="2025-12-02T17:25:31Z" w:initials="">
    <w:p w14:paraId="19CB292A">
      <w:pPr>
        <w:pStyle w:val="7"/>
        <w:rPr>
          <w:rFonts w:hint="eastAsia" w:eastAsiaTheme="minorEastAsia"/>
          <w:lang w:val="en-US" w:eastAsia="zh-CN"/>
        </w:rPr>
      </w:pPr>
      <w:r>
        <w:rPr>
          <w:rFonts w:hint="eastAsia"/>
          <w:lang w:val="en-US" w:eastAsia="zh-CN"/>
        </w:rPr>
        <w:t>修改</w:t>
      </w:r>
    </w:p>
  </w:comment>
  <w:comment w:id="2" w:author="尼古丁陌落繁華旳過往" w:date="2025-12-02T17:15:45Z" w:initials="">
    <w:p w14:paraId="70624A1B">
      <w:pPr>
        <w:pStyle w:val="7"/>
        <w:rPr>
          <w:rFonts w:hint="eastAsia" w:eastAsiaTheme="minorEastAsia"/>
          <w:lang w:val="en-US" w:eastAsia="zh-CN"/>
        </w:rPr>
      </w:pPr>
      <w:r>
        <w:rPr>
          <w:rFonts w:hint="eastAsia"/>
          <w:lang w:val="en-US" w:eastAsia="zh-CN"/>
        </w:rPr>
        <w:t>修改</w:t>
      </w:r>
    </w:p>
  </w:comment>
  <w:comment w:id="3" w:author="尼古丁陌落繁華旳過往" w:date="2025-12-02T21:41:54Z" w:initials="">
    <w:p w14:paraId="5681E89C">
      <w:pPr>
        <w:pStyle w:val="7"/>
        <w:rPr>
          <w:rFonts w:hint="eastAsia" w:eastAsiaTheme="minorEastAsia"/>
          <w:lang w:val="en-US" w:eastAsia="zh-CN"/>
        </w:rPr>
      </w:pPr>
      <w:r>
        <w:rPr>
          <w:rFonts w:hint="eastAsia"/>
          <w:lang w:val="en-US" w:eastAsia="zh-CN"/>
        </w:rPr>
        <w:t>修改</w:t>
      </w:r>
    </w:p>
  </w:comment>
  <w:comment w:id="4" w:author="尼古丁陌落繁華旳過往" w:date="2025-12-02T17:26:55Z" w:initials="">
    <w:p w14:paraId="4C044F08">
      <w:pPr>
        <w:pStyle w:val="7"/>
        <w:rPr>
          <w:rFonts w:hint="eastAsia" w:eastAsiaTheme="minorEastAsia"/>
          <w:lang w:val="en-US" w:eastAsia="zh-CN"/>
        </w:rPr>
      </w:pPr>
      <w:r>
        <w:rPr>
          <w:rFonts w:hint="eastAsia"/>
          <w:lang w:val="en-US" w:eastAsia="zh-CN"/>
        </w:rPr>
        <w:t>修改</w:t>
      </w:r>
    </w:p>
  </w:comment>
  <w:comment w:id="5" w:author="尼古丁陌落繁華旳過往" w:date="2025-12-02T17:18:25Z" w:initials="">
    <w:p w14:paraId="34CDF79A">
      <w:pPr>
        <w:pStyle w:val="7"/>
        <w:rPr>
          <w:rFonts w:hint="eastAsia" w:eastAsiaTheme="minorEastAsia"/>
          <w:lang w:val="en-US" w:eastAsia="zh-CN"/>
        </w:rPr>
      </w:pPr>
      <w:r>
        <w:rPr>
          <w:rFonts w:hint="eastAsia"/>
          <w:lang w:val="en-US" w:eastAsia="zh-CN"/>
        </w:rPr>
        <w:t>新增</w:t>
      </w:r>
    </w:p>
  </w:comment>
  <w:comment w:id="6" w:author="尼古丁陌落繁華旳過往" w:date="2025-12-02T18:05:13Z" w:initials="">
    <w:p w14:paraId="5E077C18">
      <w:pPr>
        <w:pStyle w:val="7"/>
        <w:rPr>
          <w:rFonts w:hint="eastAsia"/>
          <w:lang w:val="en-US" w:eastAsia="zh-CN"/>
        </w:rPr>
      </w:pPr>
      <w:r>
        <w:rPr>
          <w:rFonts w:hint="eastAsia"/>
          <w:lang w:val="en-US" w:eastAsia="zh-CN"/>
        </w:rPr>
        <w:t>新增</w:t>
      </w:r>
    </w:p>
  </w:comment>
  <w:comment w:id="7" w:author="尼古丁陌落繁華旳過往" w:date="2025-12-01T11:28:26Z" w:initials="">
    <w:p w14:paraId="328E0524">
      <w:pPr>
        <w:pStyle w:val="7"/>
        <w:rPr>
          <w:rFonts w:hint="default" w:eastAsiaTheme="minorEastAsia"/>
          <w:lang w:val="en-US" w:eastAsia="zh-CN"/>
        </w:rPr>
      </w:pPr>
      <w:r>
        <w:rPr>
          <w:rFonts w:hint="eastAsia"/>
          <w:lang w:val="en-US" w:eastAsia="zh-CN"/>
        </w:rPr>
        <w:t>新增金属屋面</w:t>
      </w:r>
    </w:p>
  </w:comment>
  <w:comment w:id="8" w:author="尼古丁陌落繁華旳過往" w:date="2025-12-01T11:59:38Z" w:initials="">
    <w:p w14:paraId="0D0B5E23">
      <w:pPr>
        <w:pStyle w:val="7"/>
        <w:rPr>
          <w:rFonts w:hint="default" w:eastAsiaTheme="minorEastAsia"/>
          <w:lang w:val="en-US" w:eastAsia="zh-CN"/>
        </w:rPr>
      </w:pPr>
      <w:r>
        <w:rPr>
          <w:rFonts w:hint="eastAsia"/>
          <w:lang w:val="en-US" w:eastAsia="zh-CN"/>
        </w:rPr>
        <w:t>新增金属屋面</w:t>
      </w:r>
    </w:p>
  </w:comment>
  <w:comment w:id="9" w:author="尼古丁陌落繁華旳過往" w:date="2025-12-02T17:28:32Z" w:initials="">
    <w:p w14:paraId="1A2B6E38">
      <w:pPr>
        <w:pStyle w:val="7"/>
        <w:rPr>
          <w:rFonts w:hint="eastAsia" w:eastAsiaTheme="minorEastAsia"/>
          <w:lang w:val="en-US" w:eastAsia="zh-CN"/>
        </w:rPr>
      </w:pPr>
      <w:r>
        <w:rPr>
          <w:rFonts w:hint="eastAsia"/>
          <w:lang w:val="en-US" w:eastAsia="zh-CN"/>
        </w:rPr>
        <w:t>修改</w:t>
      </w:r>
    </w:p>
  </w:comment>
  <w:comment w:id="10" w:author="尼古丁陌落繁華旳過往" w:date="2025-12-02T17:29:02Z" w:initials="">
    <w:p w14:paraId="4174845C">
      <w:pPr>
        <w:pStyle w:val="7"/>
        <w:rPr>
          <w:rFonts w:hint="eastAsia" w:eastAsiaTheme="minorEastAsia"/>
          <w:lang w:val="en-US" w:eastAsia="zh-CN"/>
        </w:rPr>
      </w:pPr>
      <w:r>
        <w:rPr>
          <w:rFonts w:hint="eastAsia"/>
          <w:lang w:val="en-US" w:eastAsia="zh-CN"/>
        </w:rPr>
        <w:t>修改</w:t>
      </w:r>
    </w:p>
  </w:comment>
  <w:comment w:id="11" w:author="尼古丁陌落繁華旳過往" w:date="2025-12-02T17:30:59Z" w:initials="">
    <w:p w14:paraId="1891E0DD">
      <w:pPr>
        <w:pStyle w:val="7"/>
        <w:rPr>
          <w:rFonts w:hint="default" w:eastAsiaTheme="minorEastAsia"/>
          <w:lang w:val="en-US" w:eastAsia="zh-CN"/>
        </w:rPr>
      </w:pPr>
      <w:r>
        <w:rPr>
          <w:rFonts w:hint="eastAsia"/>
          <w:lang w:val="en-US" w:eastAsia="zh-CN"/>
        </w:rPr>
        <w:t>删除完损，改为缺陷损坏</w:t>
      </w:r>
    </w:p>
  </w:comment>
  <w:comment w:id="12" w:author="尼古丁陌落繁華旳過往" w:date="2025-12-02T21:42:44Z" w:initials="">
    <w:p w14:paraId="590D67F4">
      <w:pPr>
        <w:pStyle w:val="7"/>
        <w:rPr>
          <w:rFonts w:hint="eastAsia" w:eastAsiaTheme="minorEastAsia"/>
          <w:lang w:val="en-US" w:eastAsia="zh-CN"/>
        </w:rPr>
      </w:pPr>
      <w:r>
        <w:rPr>
          <w:rFonts w:hint="eastAsia"/>
          <w:lang w:val="en-US" w:eastAsia="zh-CN"/>
        </w:rPr>
        <w:t>修改</w:t>
      </w:r>
    </w:p>
  </w:comment>
  <w:comment w:id="13" w:author="尼古丁陌落繁華旳過往" w:date="2025-12-02T17:32:41Z" w:initials="">
    <w:p w14:paraId="26F86092">
      <w:pPr>
        <w:pStyle w:val="7"/>
        <w:rPr>
          <w:rFonts w:hint="default" w:eastAsiaTheme="minorEastAsia"/>
          <w:lang w:val="en-US" w:eastAsia="zh-CN"/>
        </w:rPr>
      </w:pPr>
      <w:r>
        <w:rPr>
          <w:rFonts w:hint="eastAsia"/>
          <w:lang w:val="en-US" w:eastAsia="zh-CN"/>
        </w:rPr>
        <w:t>删除外保温</w:t>
      </w:r>
    </w:p>
  </w:comment>
  <w:comment w:id="14" w:author="尼古丁陌落繁華旳過往" w:date="2025-12-02T17:42:34Z" w:initials="">
    <w:p w14:paraId="73555A5D">
      <w:pPr>
        <w:pStyle w:val="7"/>
        <w:rPr>
          <w:rFonts w:hint="default" w:eastAsiaTheme="minorEastAsia"/>
          <w:lang w:val="en-US" w:eastAsia="zh-CN"/>
        </w:rPr>
      </w:pPr>
      <w:r>
        <w:rPr>
          <w:rFonts w:hint="eastAsia"/>
          <w:lang w:val="en-US" w:eastAsia="zh-CN"/>
        </w:rPr>
        <w:t>新增，删除3</w:t>
      </w:r>
    </w:p>
  </w:comment>
  <w:comment w:id="15" w:author="尼古丁陌落繁華旳過往" w:date="2025-12-02T17:43:09Z" w:initials="">
    <w:p w14:paraId="38C568ED">
      <w:pPr>
        <w:pStyle w:val="7"/>
        <w:rPr>
          <w:rFonts w:hint="eastAsia" w:eastAsiaTheme="minorEastAsia"/>
          <w:lang w:val="en-US" w:eastAsia="zh-CN"/>
        </w:rPr>
      </w:pPr>
      <w:r>
        <w:rPr>
          <w:rFonts w:hint="eastAsia"/>
          <w:lang w:val="en-US" w:eastAsia="zh-CN"/>
        </w:rPr>
        <w:t>修改</w:t>
      </w:r>
    </w:p>
  </w:comment>
  <w:comment w:id="16" w:author="尼古丁陌落繁華旳過往" w:date="2025-12-02T17:43:35Z" w:initials="">
    <w:p w14:paraId="121AA412">
      <w:pPr>
        <w:pStyle w:val="7"/>
        <w:rPr>
          <w:rFonts w:hint="eastAsia" w:eastAsiaTheme="minorEastAsia"/>
          <w:lang w:val="en-US" w:eastAsia="zh-CN"/>
        </w:rPr>
      </w:pPr>
      <w:r>
        <w:rPr>
          <w:rFonts w:hint="eastAsia"/>
          <w:lang w:val="en-US" w:eastAsia="zh-CN"/>
        </w:rPr>
        <w:t>修改</w:t>
      </w:r>
    </w:p>
  </w:comment>
  <w:comment w:id="17" w:author="尼古丁陌落繁華旳過往" w:date="2025-12-01T12:28:26Z" w:initials="">
    <w:p w14:paraId="65054EB8">
      <w:pPr>
        <w:pStyle w:val="7"/>
        <w:rPr>
          <w:rFonts w:hint="default" w:eastAsiaTheme="minorEastAsia"/>
          <w:lang w:val="en-US" w:eastAsia="zh-CN"/>
        </w:rPr>
      </w:pPr>
      <w:r>
        <w:rPr>
          <w:rFonts w:hint="eastAsia"/>
          <w:lang w:val="en-US" w:eastAsia="zh-CN"/>
        </w:rPr>
        <w:t>新增金属屋面</w:t>
      </w:r>
    </w:p>
  </w:comment>
  <w:comment w:id="18" w:author="尼古丁陌落繁華旳過往" w:date="2025-12-02T17:44:36Z" w:initials="">
    <w:p w14:paraId="55F5F93F">
      <w:pPr>
        <w:pStyle w:val="7"/>
        <w:rPr>
          <w:rFonts w:hint="default" w:eastAsiaTheme="minorEastAsia"/>
          <w:lang w:val="en-US" w:eastAsia="zh-CN"/>
        </w:rPr>
      </w:pPr>
      <w:r>
        <w:rPr>
          <w:rFonts w:hint="eastAsia"/>
          <w:lang w:val="en-US" w:eastAsia="zh-CN"/>
        </w:rPr>
        <w:t>增加现状</w:t>
      </w:r>
    </w:p>
  </w:comment>
  <w:comment w:id="19" w:author="尼古丁陌落繁華旳過往" w:date="2025-12-02T17:44:51Z" w:initials="">
    <w:p w14:paraId="773B4EA0">
      <w:pPr>
        <w:pStyle w:val="7"/>
        <w:rPr>
          <w:rFonts w:hint="default" w:eastAsiaTheme="minorEastAsia"/>
          <w:lang w:val="en-US" w:eastAsia="zh-CN"/>
        </w:rPr>
      </w:pPr>
      <w:r>
        <w:rPr>
          <w:rFonts w:hint="eastAsia"/>
          <w:lang w:val="en-US" w:eastAsia="zh-CN"/>
        </w:rPr>
        <w:t>增加现状</w:t>
      </w:r>
    </w:p>
  </w:comment>
  <w:comment w:id="20" w:author="尼古丁陌落繁華旳過往" w:date="2025-12-02T17:44:59Z" w:initials="">
    <w:p w14:paraId="169A7606">
      <w:pPr>
        <w:pStyle w:val="7"/>
        <w:rPr>
          <w:rFonts w:hint="default" w:eastAsiaTheme="minorEastAsia"/>
          <w:lang w:val="en-US" w:eastAsia="zh-CN"/>
        </w:rPr>
      </w:pPr>
      <w:r>
        <w:rPr>
          <w:rFonts w:hint="eastAsia"/>
          <w:lang w:val="en-US" w:eastAsia="zh-CN"/>
        </w:rPr>
        <w:t>增加现状</w:t>
      </w:r>
    </w:p>
  </w:comment>
  <w:comment w:id="21" w:author="九牛一毫" w:date="2025-11-04T15:32:46Z" w:initials="">
    <w:p w14:paraId="7A6CB3B1">
      <w:pPr>
        <w:pStyle w:val="7"/>
        <w:rPr>
          <w:rFonts w:hint="eastAsia" w:eastAsiaTheme="minorEastAsia"/>
          <w:lang w:val="en-US" w:eastAsia="zh-CN"/>
        </w:rPr>
      </w:pPr>
      <w:r>
        <w:rPr>
          <w:rFonts w:hint="eastAsia"/>
          <w:lang w:val="en-US" w:eastAsia="zh-CN"/>
        </w:rPr>
        <w:t>斟酌</w:t>
      </w:r>
    </w:p>
  </w:comment>
  <w:comment w:id="22" w:author="九牛一毫" w:date="2025-11-04T16:05:31Z" w:initials="">
    <w:p w14:paraId="59C6D1D3">
      <w:pPr>
        <w:pStyle w:val="7"/>
        <w:rPr>
          <w:rFonts w:hint="eastAsia" w:eastAsiaTheme="minorEastAsia"/>
          <w:lang w:val="en-US" w:eastAsia="zh-CN"/>
        </w:rPr>
      </w:pPr>
      <w:r>
        <w:rPr>
          <w:rFonts w:hint="eastAsia"/>
          <w:lang w:val="en-US" w:eastAsia="zh-CN"/>
        </w:rPr>
        <w:t>条文解释</w:t>
      </w:r>
    </w:p>
  </w:comment>
  <w:comment w:id="23" w:author="九牛一毫" w:date="2025-11-03T17:20:40Z" w:initials="">
    <w:p w14:paraId="613FC98F">
      <w:pPr>
        <w:pStyle w:val="7"/>
        <w:rPr>
          <w:rFonts w:hint="default" w:eastAsiaTheme="minorEastAsia"/>
          <w:lang w:val="en-US" w:eastAsia="zh-CN"/>
        </w:rPr>
      </w:pPr>
      <w:r>
        <w:rPr>
          <w:rFonts w:hint="eastAsia"/>
          <w:lang w:val="en-US" w:eastAsia="zh-CN"/>
        </w:rPr>
        <w:t>加适用场景</w:t>
      </w:r>
    </w:p>
  </w:comment>
  <w:comment w:id="24" w:author="锐不可挡" w:date="2025-08-08T16:36:23Z" w:initials="">
    <w:p w14:paraId="78245DF9">
      <w:pPr>
        <w:pStyle w:val="7"/>
        <w:rPr>
          <w:rFonts w:hint="default" w:eastAsiaTheme="minorEastAsia"/>
          <w:lang w:val="en-US" w:eastAsia="zh-CN"/>
        </w:rPr>
      </w:pPr>
      <w:r>
        <w:rPr>
          <w:rFonts w:hint="eastAsia"/>
          <w:lang w:val="en-US" w:eastAsia="zh-CN"/>
        </w:rPr>
        <w:t>标蓝字体为增加内容</w:t>
      </w:r>
    </w:p>
  </w:comment>
  <w:comment w:id="25" w:author="锐不可挡" w:date="2025-08-08T16:39:43Z" w:initials="">
    <w:p w14:paraId="6609C17B">
      <w:pPr>
        <w:pStyle w:val="7"/>
        <w:rPr>
          <w:rFonts w:hint="default" w:eastAsiaTheme="minorEastAsia"/>
          <w:lang w:val="en-US" w:eastAsia="zh-CN"/>
        </w:rPr>
      </w:pPr>
      <w:r>
        <w:rPr>
          <w:rFonts w:hint="eastAsia"/>
          <w:lang w:val="en-US" w:eastAsia="zh-CN"/>
        </w:rPr>
        <w:t>建议调整为</w:t>
      </w:r>
      <w:r>
        <w:rPr>
          <w:rFonts w:hint="eastAsia"/>
          <w:b/>
          <w:bCs/>
          <w:lang w:val="en-US" w:eastAsia="zh-CN"/>
        </w:rPr>
        <w:t>“保持原饰面加固修复系统”，</w:t>
      </w:r>
      <w:r>
        <w:rPr>
          <w:rFonts w:hint="eastAsia"/>
          <w:b w:val="0"/>
          <w:bCs w:val="0"/>
          <w:lang w:val="en-US" w:eastAsia="zh-CN"/>
        </w:rPr>
        <w:t>技术规程具有普及性、通用性的特点，原命名有使用专有名词的嫌疑，指向性较强，不利于技术规程的普及及使用。</w:t>
      </w:r>
    </w:p>
  </w:comment>
  <w:comment w:id="26" w:author="九牛一毫" w:date="2025-11-21T16:03:40Z" w:initials="">
    <w:p w14:paraId="4638AE6B">
      <w:pPr>
        <w:pStyle w:val="7"/>
        <w:rPr>
          <w:rFonts w:hint="eastAsia" w:eastAsia="宋体"/>
          <w:lang w:val="en-US" w:eastAsia="zh-CN"/>
        </w:rPr>
      </w:pPr>
      <w:r>
        <w:rPr>
          <w:rFonts w:hint="eastAsia" w:ascii="宋体" w:hAnsi="宋体" w:eastAsia="宋体"/>
          <w:color w:val="00B050"/>
          <w:sz w:val="22"/>
        </w:rPr>
        <w:t>（删，整体新做防水层，无需渗漏点排查）</w:t>
      </w:r>
      <w:r>
        <w:rPr>
          <w:rFonts w:hint="eastAsia" w:ascii="宋体" w:hAnsi="宋体" w:eastAsia="宋体"/>
          <w:color w:val="00B050"/>
          <w:sz w:val="22"/>
          <w:lang w:val="en-US" w:eastAsia="zh-CN"/>
        </w:rPr>
        <w:t>东方雨虹</w:t>
      </w:r>
    </w:p>
  </w:comment>
  <w:comment w:id="27" w:author="九牛一毫" w:date="2025-11-24T16:47:11Z" w:initials="">
    <w:p w14:paraId="1C0D6034">
      <w:pPr>
        <w:pStyle w:val="7"/>
        <w:rPr>
          <w:rFonts w:hint="eastAsia" w:eastAsiaTheme="minorEastAsia"/>
          <w:lang w:val="en-US" w:eastAsia="zh-CN"/>
        </w:rPr>
      </w:pPr>
      <w:r>
        <w:rPr>
          <w:rFonts w:hint="eastAsia"/>
          <w:lang w:val="en-US" w:eastAsia="zh-CN"/>
        </w:rPr>
        <w:t>有没有必要</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FDB4029" w15:done="0"/>
  <w15:commentEx w15:paraId="19CB292A" w15:done="0"/>
  <w15:commentEx w15:paraId="70624A1B" w15:done="0"/>
  <w15:commentEx w15:paraId="5681E89C" w15:done="0"/>
  <w15:commentEx w15:paraId="4C044F08" w15:done="0"/>
  <w15:commentEx w15:paraId="34CDF79A" w15:done="0"/>
  <w15:commentEx w15:paraId="5E077C18" w15:done="0"/>
  <w15:commentEx w15:paraId="328E0524" w15:done="0"/>
  <w15:commentEx w15:paraId="0D0B5E23" w15:done="0"/>
  <w15:commentEx w15:paraId="1A2B6E38" w15:done="0"/>
  <w15:commentEx w15:paraId="4174845C" w15:done="0"/>
  <w15:commentEx w15:paraId="1891E0DD" w15:done="0"/>
  <w15:commentEx w15:paraId="590D67F4" w15:done="0"/>
  <w15:commentEx w15:paraId="26F86092" w15:done="0"/>
  <w15:commentEx w15:paraId="73555A5D" w15:done="0"/>
  <w15:commentEx w15:paraId="38C568ED" w15:done="0"/>
  <w15:commentEx w15:paraId="121AA412" w15:done="0"/>
  <w15:commentEx w15:paraId="65054EB8" w15:done="0"/>
  <w15:commentEx w15:paraId="55F5F93F" w15:done="0"/>
  <w15:commentEx w15:paraId="773B4EA0" w15:done="0"/>
  <w15:commentEx w15:paraId="169A7606" w15:done="0"/>
  <w15:commentEx w15:paraId="7A6CB3B1" w15:done="0"/>
  <w15:commentEx w15:paraId="59C6D1D3" w15:done="0"/>
  <w15:commentEx w15:paraId="613FC98F" w15:done="0"/>
  <w15:commentEx w15:paraId="78245DF9" w15:done="0"/>
  <w15:commentEx w15:paraId="6609C17B" w15:done="0"/>
  <w15:commentEx w15:paraId="4638AE6B" w15:done="0"/>
  <w15:commentEx w15:paraId="1C0D6034"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方正小标宋简体">
    <w:panose1 w:val="02010601030101010101"/>
    <w:charset w:val="86"/>
    <w:family w:val="script"/>
    <w:pitch w:val="default"/>
    <w:sig w:usb0="00000001" w:usb1="080E0000" w:usb2="00000000" w:usb3="00000000" w:csb0="00040000" w:csb1="00000000"/>
  </w:font>
  <w:font w:name="HYShuSongErKW">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Cambria Math">
    <w:panose1 w:val="02040503050406030204"/>
    <w:charset w:val="00"/>
    <w:family w:val="auto"/>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63E78">
    <w:pPr>
      <w:spacing w:line="312" w:lineRule="auto"/>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0E9D1">
    <w:pPr>
      <w:spacing w:line="287" w:lineRule="auto"/>
      <w:ind w:firstLine="0"/>
      <w:jc w:val="right"/>
    </w:pPr>
    <w:r>
      <w:rPr>
        <w:sz w:val="21"/>
      </w:rPr>
      <mc:AlternateContent>
        <mc:Choice Requires="wps">
          <w:drawing>
            <wp:anchor distT="0" distB="0" distL="114300" distR="114300" simplePos="0" relativeHeight="251660288" behindDoc="0" locked="0" layoutInCell="1" allowOverlap="1">
              <wp:simplePos x="0" y="0"/>
              <wp:positionH relativeFrom="margin">
                <wp:align>inside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44A54C">
                          <w:pPr>
                            <w:pStyle w:val="11"/>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144A54C">
                    <w:pPr>
                      <w:pStyle w:val="11"/>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32F17">
    <w:pPr>
      <w:spacing w:line="287" w:lineRule="auto"/>
      <w:ind w:firstLine="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83C30">
    <w:pPr>
      <w:spacing w:line="287" w:lineRule="auto"/>
      <w:ind w:firstLine="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70CF9">
    <w:pPr>
      <w:spacing w:line="287" w:lineRule="auto"/>
      <w:ind w:firstLine="0"/>
      <w:jc w:val="right"/>
    </w:pPr>
    <w:r>
      <w:rPr>
        <w:sz w:val="21"/>
      </w:rPr>
      <mc:AlternateContent>
        <mc:Choice Requires="wps">
          <w:drawing>
            <wp:anchor distT="0" distB="0" distL="114300" distR="114300" simplePos="0" relativeHeight="251662336" behindDoc="0" locked="0" layoutInCell="1" allowOverlap="1">
              <wp:simplePos x="0" y="0"/>
              <wp:positionH relativeFrom="margin">
                <wp:align>inside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074BE7">
                          <w:pPr>
                            <w:pStyle w:val="11"/>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05074BE7">
                    <w:pPr>
                      <w:pStyle w:val="11"/>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AC8DE">
    <w:pPr>
      <w:spacing w:line="288" w:lineRule="auto"/>
      <w:ind w:firstLine="220"/>
      <w:jc w:val="left"/>
    </w:pPr>
    <w:r>
      <w:rPr>
        <w:sz w:val="21"/>
      </w:rPr>
      <mc:AlternateContent>
        <mc:Choice Requires="wps">
          <w:drawing>
            <wp:anchor distT="0" distB="0" distL="114300" distR="114300" simplePos="0" relativeHeight="251661312" behindDoc="0" locked="0" layoutInCell="1" allowOverlap="1">
              <wp:simplePos x="0" y="0"/>
              <wp:positionH relativeFrom="margin">
                <wp:align>inside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044ADE">
                          <w:pPr>
                            <w:pStyle w:val="11"/>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4D044ADE">
                    <w:pPr>
                      <w:pStyle w:val="11"/>
                    </w:pPr>
                    <w:r>
                      <w:fldChar w:fldCharType="begin"/>
                    </w:r>
                    <w:r>
                      <w:instrText xml:space="preserve"> PAGE  \* MERGEFORMAT </w:instrText>
                    </w:r>
                    <w:r>
                      <w:fldChar w:fldCharType="separate"/>
                    </w:r>
                    <w:r>
                      <w:t>20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7E229">
    <w:pPr>
      <w:spacing w:line="312" w:lineRule="auto"/>
      <w:ind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9AEE0">
    <w:pPr>
      <w:spacing w:line="287" w:lineRule="auto"/>
      <w:ind w:firstLine="0"/>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17B20">
    <w:pPr>
      <w:spacing w:line="287" w:lineRule="auto"/>
      <w:ind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527176"/>
    <w:multiLevelType w:val="singleLevel"/>
    <w:tmpl w:val="86527176"/>
    <w:lvl w:ilvl="0" w:tentative="0">
      <w:start w:val="1"/>
      <w:numFmt w:val="decimal"/>
      <w:lvlText w:val="(%1)"/>
      <w:lvlJc w:val="left"/>
      <w:pPr>
        <w:ind w:left="425" w:hanging="425"/>
      </w:pPr>
      <w:rPr>
        <w:rFonts w:hint="default"/>
      </w:rPr>
    </w:lvl>
  </w:abstractNum>
  <w:abstractNum w:abstractNumId="1">
    <w:nsid w:val="869029B1"/>
    <w:multiLevelType w:val="singleLevel"/>
    <w:tmpl w:val="869029B1"/>
    <w:lvl w:ilvl="0" w:tentative="0">
      <w:start w:val="1"/>
      <w:numFmt w:val="decimal"/>
      <w:lvlText w:val="(%1)"/>
      <w:lvlJc w:val="left"/>
      <w:pPr>
        <w:ind w:left="425" w:hanging="425"/>
      </w:pPr>
      <w:rPr>
        <w:rFonts w:hint="default"/>
      </w:rPr>
    </w:lvl>
  </w:abstractNum>
  <w:abstractNum w:abstractNumId="2">
    <w:nsid w:val="894FE43A"/>
    <w:multiLevelType w:val="multilevel"/>
    <w:tmpl w:val="894FE43A"/>
    <w:lvl w:ilvl="0" w:tentative="0">
      <w:start w:val="7"/>
      <w:numFmt w:val="decimal"/>
      <w:lvlText w:val="%1."/>
      <w:lvlJc w:val="left"/>
      <w:pPr>
        <w:ind w:left="425" w:hanging="425"/>
      </w:pPr>
      <w:rPr>
        <w:rFonts w:hint="default"/>
      </w:rPr>
    </w:lvl>
    <w:lvl w:ilvl="1" w:tentative="0">
      <w:start w:val="2"/>
      <w:numFmt w:val="decimal"/>
      <w:lvlText w:val="%1.%2."/>
      <w:lvlJc w:val="left"/>
      <w:pPr>
        <w:tabs>
          <w:tab w:val="left" w:pos="420"/>
        </w:tabs>
        <w:ind w:left="567" w:hanging="567"/>
      </w:pPr>
      <w:rPr>
        <w:rFonts w:hint="default"/>
      </w:rPr>
    </w:lvl>
    <w:lvl w:ilvl="2" w:tentative="0">
      <w:start w:val="1"/>
      <w:numFmt w:val="decimal"/>
      <w:suff w:val="space"/>
      <w:lvlText w:val="%1.%2.%3"/>
      <w:lvlJc w:val="left"/>
      <w:pPr>
        <w:tabs>
          <w:tab w:val="left" w:pos="0"/>
        </w:tabs>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
    <w:nsid w:val="91C0D3BF"/>
    <w:multiLevelType w:val="singleLevel"/>
    <w:tmpl w:val="91C0D3BF"/>
    <w:lvl w:ilvl="0" w:tentative="0">
      <w:start w:val="1"/>
      <w:numFmt w:val="decimal"/>
      <w:lvlText w:val="(%1)"/>
      <w:lvlJc w:val="left"/>
      <w:pPr>
        <w:ind w:left="425" w:hanging="425"/>
      </w:pPr>
      <w:rPr>
        <w:rFonts w:hint="default"/>
      </w:rPr>
    </w:lvl>
  </w:abstractNum>
  <w:abstractNum w:abstractNumId="4">
    <w:nsid w:val="95B688DE"/>
    <w:multiLevelType w:val="multilevel"/>
    <w:tmpl w:val="95B688DE"/>
    <w:lvl w:ilvl="0" w:tentative="0">
      <w:start w:val="8"/>
      <w:numFmt w:val="decimal"/>
      <w:lvlText w:val="%1."/>
      <w:lvlJc w:val="left"/>
      <w:pPr>
        <w:ind w:left="425" w:hanging="425"/>
      </w:pPr>
      <w:rPr>
        <w:rFonts w:hint="default"/>
      </w:rPr>
    </w:lvl>
    <w:lvl w:ilvl="1" w:tentative="0">
      <w:start w:val="6"/>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5">
    <w:nsid w:val="A435BA4C"/>
    <w:multiLevelType w:val="multilevel"/>
    <w:tmpl w:val="A435BA4C"/>
    <w:lvl w:ilvl="0" w:tentative="0">
      <w:start w:val="4"/>
      <w:numFmt w:val="decimal"/>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6">
    <w:nsid w:val="A6241C01"/>
    <w:multiLevelType w:val="multilevel"/>
    <w:tmpl w:val="A6241C01"/>
    <w:lvl w:ilvl="0" w:tentative="0">
      <w:start w:val="5"/>
      <w:numFmt w:val="decimal"/>
      <w:lvlText w:val="%1."/>
      <w:lvlJc w:val="left"/>
      <w:pPr>
        <w:ind w:left="425" w:hanging="425"/>
      </w:pPr>
      <w:rPr>
        <w:rFonts w:hint="default"/>
      </w:rPr>
    </w:lvl>
    <w:lvl w:ilvl="1" w:tentative="0">
      <w:start w:val="2"/>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7">
    <w:nsid w:val="A66E9F68"/>
    <w:multiLevelType w:val="multilevel"/>
    <w:tmpl w:val="A66E9F68"/>
    <w:lvl w:ilvl="0" w:tentative="0">
      <w:start w:val="8"/>
      <w:numFmt w:val="decimal"/>
      <w:lvlText w:val="%1."/>
      <w:lvlJc w:val="left"/>
      <w:pPr>
        <w:ind w:left="425" w:hanging="425"/>
      </w:pPr>
      <w:rPr>
        <w:rFonts w:hint="default"/>
      </w:rPr>
    </w:lvl>
    <w:lvl w:ilvl="1" w:tentative="0">
      <w:start w:val="3"/>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8">
    <w:nsid w:val="AA4F81DC"/>
    <w:multiLevelType w:val="multilevel"/>
    <w:tmpl w:val="AA4F81DC"/>
    <w:lvl w:ilvl="0" w:tentative="0">
      <w:start w:val="5"/>
      <w:numFmt w:val="decimal"/>
      <w:lvlText w:val="%1."/>
      <w:lvlJc w:val="left"/>
      <w:pPr>
        <w:ind w:left="425" w:hanging="425"/>
      </w:pPr>
      <w:rPr>
        <w:rFonts w:hint="default"/>
      </w:rPr>
    </w:lvl>
    <w:lvl w:ilvl="1" w:tentative="0">
      <w:start w:val="4"/>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9">
    <w:nsid w:val="AAE2E522"/>
    <w:multiLevelType w:val="multilevel"/>
    <w:tmpl w:val="AAE2E522"/>
    <w:lvl w:ilvl="0" w:tentative="0">
      <w:start w:val="2"/>
      <w:numFmt w:val="decimal"/>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0">
    <w:nsid w:val="AE1D3554"/>
    <w:multiLevelType w:val="multilevel"/>
    <w:tmpl w:val="AE1D3554"/>
    <w:lvl w:ilvl="0" w:tentative="0">
      <w:start w:val="7"/>
      <w:numFmt w:val="decimal"/>
      <w:lvlText w:val="%1."/>
      <w:lvlJc w:val="left"/>
      <w:pPr>
        <w:ind w:left="425" w:hanging="425"/>
      </w:pPr>
      <w:rPr>
        <w:rFonts w:hint="default"/>
      </w:rPr>
    </w:lvl>
    <w:lvl w:ilvl="1" w:tentative="0">
      <w:start w:val="3"/>
      <w:numFmt w:val="decimal"/>
      <w:lvlText w:val="%1.%2."/>
      <w:lvlJc w:val="left"/>
      <w:pPr>
        <w:tabs>
          <w:tab w:val="left" w:pos="420"/>
        </w:tabs>
        <w:ind w:left="567" w:hanging="567"/>
      </w:pPr>
      <w:rPr>
        <w:rFonts w:hint="default"/>
      </w:rPr>
    </w:lvl>
    <w:lvl w:ilvl="2" w:tentative="0">
      <w:start w:val="1"/>
      <w:numFmt w:val="decimal"/>
      <w:suff w:val="space"/>
      <w:lvlText w:val="%1.%2.%3"/>
      <w:lvlJc w:val="left"/>
      <w:pPr>
        <w:tabs>
          <w:tab w:val="left" w:pos="0"/>
        </w:tabs>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1">
    <w:nsid w:val="B536CC12"/>
    <w:multiLevelType w:val="singleLevel"/>
    <w:tmpl w:val="B536CC12"/>
    <w:lvl w:ilvl="0" w:tentative="0">
      <w:start w:val="1"/>
      <w:numFmt w:val="decimal"/>
      <w:lvlText w:val="(%1)"/>
      <w:lvlJc w:val="left"/>
      <w:pPr>
        <w:ind w:left="425" w:hanging="425"/>
      </w:pPr>
      <w:rPr>
        <w:rFonts w:hint="default"/>
      </w:rPr>
    </w:lvl>
  </w:abstractNum>
  <w:abstractNum w:abstractNumId="12">
    <w:nsid w:val="B7169C1D"/>
    <w:multiLevelType w:val="singleLevel"/>
    <w:tmpl w:val="B7169C1D"/>
    <w:lvl w:ilvl="0" w:tentative="0">
      <w:start w:val="1"/>
      <w:numFmt w:val="decimal"/>
      <w:lvlText w:val="(%1)"/>
      <w:lvlJc w:val="left"/>
      <w:pPr>
        <w:ind w:left="425" w:hanging="425"/>
      </w:pPr>
      <w:rPr>
        <w:rFonts w:hint="default"/>
      </w:rPr>
    </w:lvl>
  </w:abstractNum>
  <w:abstractNum w:abstractNumId="13">
    <w:nsid w:val="B98AB66C"/>
    <w:multiLevelType w:val="singleLevel"/>
    <w:tmpl w:val="B98AB66C"/>
    <w:lvl w:ilvl="0" w:tentative="0">
      <w:start w:val="1"/>
      <w:numFmt w:val="decimal"/>
      <w:lvlText w:val="(%1)"/>
      <w:lvlJc w:val="left"/>
      <w:pPr>
        <w:ind w:left="425" w:hanging="425"/>
      </w:pPr>
      <w:rPr>
        <w:rFonts w:hint="default"/>
      </w:rPr>
    </w:lvl>
  </w:abstractNum>
  <w:abstractNum w:abstractNumId="14">
    <w:nsid w:val="BAA16485"/>
    <w:multiLevelType w:val="singleLevel"/>
    <w:tmpl w:val="BAA16485"/>
    <w:lvl w:ilvl="0" w:tentative="0">
      <w:start w:val="1"/>
      <w:numFmt w:val="decimal"/>
      <w:lvlText w:val="(%1)"/>
      <w:lvlJc w:val="left"/>
      <w:pPr>
        <w:ind w:left="425" w:hanging="425"/>
      </w:pPr>
      <w:rPr>
        <w:rFonts w:hint="default"/>
      </w:rPr>
    </w:lvl>
  </w:abstractNum>
  <w:abstractNum w:abstractNumId="15">
    <w:nsid w:val="C5A93C5E"/>
    <w:multiLevelType w:val="multilevel"/>
    <w:tmpl w:val="C5A93C5E"/>
    <w:lvl w:ilvl="0" w:tentative="0">
      <w:start w:val="4"/>
      <w:numFmt w:val="decimal"/>
      <w:lvlText w:val="%1."/>
      <w:lvlJc w:val="left"/>
      <w:pPr>
        <w:ind w:left="425" w:hanging="425"/>
      </w:pPr>
      <w:rPr>
        <w:rFonts w:hint="default"/>
      </w:rPr>
    </w:lvl>
    <w:lvl w:ilvl="1" w:tentative="0">
      <w:start w:val="3"/>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6">
    <w:nsid w:val="C5AB5BDE"/>
    <w:multiLevelType w:val="multilevel"/>
    <w:tmpl w:val="C5AB5BDE"/>
    <w:lvl w:ilvl="0" w:tentative="0">
      <w:start w:val="8"/>
      <w:numFmt w:val="decimal"/>
      <w:lvlText w:val="%1."/>
      <w:lvlJc w:val="left"/>
      <w:pPr>
        <w:ind w:left="425" w:hanging="425"/>
      </w:pPr>
      <w:rPr>
        <w:rFonts w:hint="default"/>
      </w:rPr>
    </w:lvl>
    <w:lvl w:ilvl="1" w:tentative="0">
      <w:start w:val="4"/>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7">
    <w:nsid w:val="C653A6A0"/>
    <w:multiLevelType w:val="multilevel"/>
    <w:tmpl w:val="C653A6A0"/>
    <w:lvl w:ilvl="0" w:tentative="0">
      <w:start w:val="5"/>
      <w:numFmt w:val="decimal"/>
      <w:lvlText w:val="%1."/>
      <w:lvlJc w:val="left"/>
      <w:pPr>
        <w:ind w:left="425" w:hanging="425"/>
      </w:pPr>
      <w:rPr>
        <w:rFonts w:hint="default"/>
      </w:rPr>
    </w:lvl>
    <w:lvl w:ilvl="1" w:tentative="0">
      <w:start w:val="3"/>
      <w:numFmt w:val="decimal"/>
      <w:lvlText w:val="%1.%2."/>
      <w:lvlJc w:val="left"/>
      <w:pPr>
        <w:ind w:left="850" w:hanging="453"/>
      </w:pPr>
      <w:rPr>
        <w:rFonts w:hint="default"/>
      </w:rPr>
    </w:lvl>
    <w:lvl w:ilvl="2" w:tentative="0">
      <w:start w:val="1"/>
      <w:numFmt w:val="decimal"/>
      <w:lvlText w:val="%1.%2.%3."/>
      <w:lvlJc w:val="left"/>
      <w:pPr>
        <w:ind w:left="7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8">
    <w:nsid w:val="C6A93FAD"/>
    <w:multiLevelType w:val="multilevel"/>
    <w:tmpl w:val="C6A93FAD"/>
    <w:lvl w:ilvl="0" w:tentative="0">
      <w:start w:val="8"/>
      <w:numFmt w:val="decimal"/>
      <w:lvlText w:val="%1."/>
      <w:lvlJc w:val="left"/>
      <w:pPr>
        <w:ind w:left="425" w:hanging="425"/>
      </w:pPr>
      <w:rPr>
        <w:rFonts w:hint="default"/>
      </w:rPr>
    </w:lvl>
    <w:lvl w:ilvl="1" w:tentative="0">
      <w:start w:val="5"/>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9">
    <w:nsid w:val="C7F70B63"/>
    <w:multiLevelType w:val="singleLevel"/>
    <w:tmpl w:val="C7F70B63"/>
    <w:lvl w:ilvl="0" w:tentative="0">
      <w:start w:val="1"/>
      <w:numFmt w:val="decimal"/>
      <w:lvlText w:val="(%1)"/>
      <w:lvlJc w:val="left"/>
      <w:pPr>
        <w:ind w:left="425" w:hanging="425"/>
      </w:pPr>
      <w:rPr>
        <w:rFonts w:hint="default"/>
      </w:rPr>
    </w:lvl>
  </w:abstractNum>
  <w:abstractNum w:abstractNumId="20">
    <w:nsid w:val="CC0EB23D"/>
    <w:multiLevelType w:val="singleLevel"/>
    <w:tmpl w:val="CC0EB23D"/>
    <w:lvl w:ilvl="0" w:tentative="0">
      <w:start w:val="1"/>
      <w:numFmt w:val="decimal"/>
      <w:lvlText w:val="%1."/>
      <w:lvlJc w:val="left"/>
      <w:pPr>
        <w:ind w:left="425" w:hanging="425"/>
      </w:pPr>
      <w:rPr>
        <w:rFonts w:hint="default"/>
      </w:rPr>
    </w:lvl>
  </w:abstractNum>
  <w:abstractNum w:abstractNumId="21">
    <w:nsid w:val="CE92D50A"/>
    <w:multiLevelType w:val="singleLevel"/>
    <w:tmpl w:val="CE92D50A"/>
    <w:lvl w:ilvl="0" w:tentative="0">
      <w:start w:val="1"/>
      <w:numFmt w:val="decimal"/>
      <w:lvlText w:val="%1."/>
      <w:lvlJc w:val="left"/>
      <w:pPr>
        <w:ind w:left="425" w:hanging="425"/>
      </w:pPr>
      <w:rPr>
        <w:rFonts w:hint="default"/>
      </w:rPr>
    </w:lvl>
  </w:abstractNum>
  <w:abstractNum w:abstractNumId="22">
    <w:nsid w:val="D4E8212F"/>
    <w:multiLevelType w:val="multilevel"/>
    <w:tmpl w:val="D4E8212F"/>
    <w:lvl w:ilvl="0" w:tentative="0">
      <w:start w:val="5"/>
      <w:numFmt w:val="decimal"/>
      <w:lvlText w:val="%1."/>
      <w:lvlJc w:val="left"/>
      <w:pPr>
        <w:ind w:left="425" w:hanging="425"/>
      </w:pPr>
      <w:rPr>
        <w:rFonts w:hint="default"/>
      </w:rPr>
    </w:lvl>
    <w:lvl w:ilvl="1" w:tentative="0">
      <w:start w:val="5"/>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3">
    <w:nsid w:val="D5D7E159"/>
    <w:multiLevelType w:val="singleLevel"/>
    <w:tmpl w:val="D5D7E159"/>
    <w:lvl w:ilvl="0" w:tentative="0">
      <w:start w:val="1"/>
      <w:numFmt w:val="decimal"/>
      <w:lvlText w:val="(%1)"/>
      <w:lvlJc w:val="left"/>
      <w:pPr>
        <w:ind w:left="425" w:hanging="425"/>
      </w:pPr>
      <w:rPr>
        <w:rFonts w:hint="default"/>
      </w:rPr>
    </w:lvl>
  </w:abstractNum>
  <w:abstractNum w:abstractNumId="24">
    <w:nsid w:val="D6F9F41E"/>
    <w:multiLevelType w:val="singleLevel"/>
    <w:tmpl w:val="D6F9F41E"/>
    <w:lvl w:ilvl="0" w:tentative="0">
      <w:start w:val="4"/>
      <w:numFmt w:val="decimal"/>
      <w:lvlText w:val="%1."/>
      <w:lvlJc w:val="left"/>
      <w:pPr>
        <w:tabs>
          <w:tab w:val="left" w:pos="312"/>
        </w:tabs>
      </w:pPr>
    </w:lvl>
  </w:abstractNum>
  <w:abstractNum w:abstractNumId="25">
    <w:nsid w:val="D73C7683"/>
    <w:multiLevelType w:val="singleLevel"/>
    <w:tmpl w:val="D73C7683"/>
    <w:lvl w:ilvl="0" w:tentative="0">
      <w:start w:val="1"/>
      <w:numFmt w:val="decimal"/>
      <w:lvlText w:val="(%1)"/>
      <w:lvlJc w:val="left"/>
      <w:pPr>
        <w:ind w:left="425" w:hanging="425"/>
      </w:pPr>
      <w:rPr>
        <w:rFonts w:hint="default"/>
      </w:rPr>
    </w:lvl>
  </w:abstractNum>
  <w:abstractNum w:abstractNumId="26">
    <w:nsid w:val="DCBBA5E5"/>
    <w:multiLevelType w:val="singleLevel"/>
    <w:tmpl w:val="DCBBA5E5"/>
    <w:lvl w:ilvl="0" w:tentative="0">
      <w:start w:val="1"/>
      <w:numFmt w:val="decimal"/>
      <w:suff w:val="nothing"/>
      <w:lvlText w:val="%1-"/>
      <w:lvlJc w:val="left"/>
    </w:lvl>
  </w:abstractNum>
  <w:abstractNum w:abstractNumId="27">
    <w:nsid w:val="DE15D403"/>
    <w:multiLevelType w:val="singleLevel"/>
    <w:tmpl w:val="DE15D403"/>
    <w:lvl w:ilvl="0" w:tentative="0">
      <w:start w:val="1"/>
      <w:numFmt w:val="decimal"/>
      <w:lvlText w:val="%1."/>
      <w:lvlJc w:val="left"/>
      <w:pPr>
        <w:ind w:left="425" w:hanging="425"/>
      </w:pPr>
      <w:rPr>
        <w:rFonts w:hint="default"/>
      </w:rPr>
    </w:lvl>
  </w:abstractNum>
  <w:abstractNum w:abstractNumId="28">
    <w:nsid w:val="E1509DCF"/>
    <w:multiLevelType w:val="singleLevel"/>
    <w:tmpl w:val="E1509DCF"/>
    <w:lvl w:ilvl="0" w:tentative="0">
      <w:start w:val="1"/>
      <w:numFmt w:val="decimal"/>
      <w:lvlText w:val="%1."/>
      <w:lvlJc w:val="left"/>
      <w:pPr>
        <w:ind w:left="425" w:hanging="425"/>
      </w:pPr>
      <w:rPr>
        <w:rFonts w:hint="default"/>
      </w:rPr>
    </w:lvl>
  </w:abstractNum>
  <w:abstractNum w:abstractNumId="29">
    <w:nsid w:val="E68AB600"/>
    <w:multiLevelType w:val="singleLevel"/>
    <w:tmpl w:val="E68AB600"/>
    <w:lvl w:ilvl="0" w:tentative="0">
      <w:start w:val="1"/>
      <w:numFmt w:val="decimal"/>
      <w:lvlText w:val="%1."/>
      <w:lvlJc w:val="left"/>
      <w:pPr>
        <w:tabs>
          <w:tab w:val="left" w:pos="312"/>
        </w:tabs>
      </w:pPr>
    </w:lvl>
  </w:abstractNum>
  <w:abstractNum w:abstractNumId="30">
    <w:nsid w:val="F15350F6"/>
    <w:multiLevelType w:val="singleLevel"/>
    <w:tmpl w:val="F15350F6"/>
    <w:lvl w:ilvl="0" w:tentative="0">
      <w:start w:val="1"/>
      <w:numFmt w:val="decimal"/>
      <w:lvlText w:val="%1."/>
      <w:lvlJc w:val="left"/>
      <w:pPr>
        <w:tabs>
          <w:tab w:val="left" w:pos="312"/>
        </w:tabs>
      </w:pPr>
    </w:lvl>
  </w:abstractNum>
  <w:abstractNum w:abstractNumId="31">
    <w:nsid w:val="F33E6C5A"/>
    <w:multiLevelType w:val="singleLevel"/>
    <w:tmpl w:val="F33E6C5A"/>
    <w:lvl w:ilvl="0" w:tentative="0">
      <w:start w:val="1"/>
      <w:numFmt w:val="decimal"/>
      <w:lvlText w:val="%1."/>
      <w:lvlJc w:val="left"/>
      <w:pPr>
        <w:ind w:left="425" w:hanging="425"/>
      </w:pPr>
      <w:rPr>
        <w:rFonts w:hint="default"/>
      </w:rPr>
    </w:lvl>
  </w:abstractNum>
  <w:abstractNum w:abstractNumId="32">
    <w:nsid w:val="F3DF642D"/>
    <w:multiLevelType w:val="singleLevel"/>
    <w:tmpl w:val="F3DF642D"/>
    <w:lvl w:ilvl="0" w:tentative="0">
      <w:start w:val="1"/>
      <w:numFmt w:val="decimal"/>
      <w:lvlText w:val="(%1)"/>
      <w:lvlJc w:val="left"/>
      <w:pPr>
        <w:ind w:left="425" w:hanging="425"/>
      </w:pPr>
      <w:rPr>
        <w:rFonts w:hint="default"/>
      </w:rPr>
    </w:lvl>
  </w:abstractNum>
  <w:abstractNum w:abstractNumId="33">
    <w:nsid w:val="FBC56392"/>
    <w:multiLevelType w:val="singleLevel"/>
    <w:tmpl w:val="FBC56392"/>
    <w:lvl w:ilvl="0" w:tentative="0">
      <w:start w:val="1"/>
      <w:numFmt w:val="decimal"/>
      <w:lvlText w:val="(%1)"/>
      <w:lvlJc w:val="left"/>
      <w:pPr>
        <w:ind w:left="425" w:hanging="425"/>
      </w:pPr>
      <w:rPr>
        <w:rFonts w:hint="default"/>
      </w:rPr>
    </w:lvl>
  </w:abstractNum>
  <w:abstractNum w:abstractNumId="34">
    <w:nsid w:val="FEB7C26B"/>
    <w:multiLevelType w:val="multilevel"/>
    <w:tmpl w:val="FEB7C26B"/>
    <w:lvl w:ilvl="0" w:tentative="0">
      <w:start w:val="7"/>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suff w:val="space"/>
      <w:lvlText w:val="%1.%2.%3"/>
      <w:lvlJc w:val="left"/>
      <w:pPr>
        <w:ind w:left="709" w:hanging="709"/>
      </w:pPr>
      <w:rPr>
        <w:rFonts w:hint="default"/>
        <w:color w:val="auto"/>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5">
    <w:nsid w:val="FFDE73DF"/>
    <w:multiLevelType w:val="singleLevel"/>
    <w:tmpl w:val="FFDE73DF"/>
    <w:lvl w:ilvl="0" w:tentative="0">
      <w:start w:val="1"/>
      <w:numFmt w:val="decimal"/>
      <w:lvlText w:val="%1."/>
      <w:lvlJc w:val="left"/>
      <w:pPr>
        <w:ind w:left="425" w:hanging="425"/>
      </w:pPr>
      <w:rPr>
        <w:rFonts w:hint="default"/>
      </w:rPr>
    </w:lvl>
  </w:abstractNum>
  <w:abstractNum w:abstractNumId="36">
    <w:nsid w:val="053F3604"/>
    <w:multiLevelType w:val="singleLevel"/>
    <w:tmpl w:val="053F3604"/>
    <w:lvl w:ilvl="0" w:tentative="0">
      <w:start w:val="3"/>
      <w:numFmt w:val="decimal"/>
      <w:suff w:val="nothing"/>
      <w:lvlText w:val="（%1）"/>
      <w:lvlJc w:val="left"/>
      <w:pPr>
        <w:ind w:left="735" w:leftChars="0" w:firstLine="0" w:firstLineChars="0"/>
      </w:pPr>
    </w:lvl>
  </w:abstractNum>
  <w:abstractNum w:abstractNumId="37">
    <w:nsid w:val="0A0A8A73"/>
    <w:multiLevelType w:val="singleLevel"/>
    <w:tmpl w:val="0A0A8A73"/>
    <w:lvl w:ilvl="0" w:tentative="0">
      <w:start w:val="1"/>
      <w:numFmt w:val="decimal"/>
      <w:lvlText w:val="(%1)"/>
      <w:lvlJc w:val="left"/>
      <w:pPr>
        <w:ind w:left="425" w:hanging="425"/>
      </w:pPr>
      <w:rPr>
        <w:rFonts w:hint="default"/>
      </w:rPr>
    </w:lvl>
  </w:abstractNum>
  <w:abstractNum w:abstractNumId="38">
    <w:nsid w:val="0BFA27A4"/>
    <w:multiLevelType w:val="singleLevel"/>
    <w:tmpl w:val="0BFA27A4"/>
    <w:lvl w:ilvl="0" w:tentative="0">
      <w:start w:val="1"/>
      <w:numFmt w:val="decimal"/>
      <w:lvlText w:val="%1."/>
      <w:lvlJc w:val="left"/>
      <w:pPr>
        <w:ind w:left="425" w:hanging="425"/>
      </w:pPr>
      <w:rPr>
        <w:rFonts w:hint="default"/>
      </w:rPr>
    </w:lvl>
  </w:abstractNum>
  <w:abstractNum w:abstractNumId="39">
    <w:nsid w:val="0DB8A78A"/>
    <w:multiLevelType w:val="singleLevel"/>
    <w:tmpl w:val="0DB8A78A"/>
    <w:lvl w:ilvl="0" w:tentative="0">
      <w:start w:val="1"/>
      <w:numFmt w:val="decimal"/>
      <w:lvlText w:val="(%1)"/>
      <w:lvlJc w:val="left"/>
      <w:pPr>
        <w:ind w:left="425" w:hanging="425"/>
      </w:pPr>
      <w:rPr>
        <w:rFonts w:hint="default"/>
      </w:rPr>
    </w:lvl>
  </w:abstractNum>
  <w:abstractNum w:abstractNumId="40">
    <w:nsid w:val="132183CA"/>
    <w:multiLevelType w:val="multilevel"/>
    <w:tmpl w:val="132183CA"/>
    <w:lvl w:ilvl="0" w:tentative="0">
      <w:start w:val="1"/>
      <w:numFmt w:val="decimal"/>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1">
    <w:nsid w:val="1E77F734"/>
    <w:multiLevelType w:val="singleLevel"/>
    <w:tmpl w:val="1E77F734"/>
    <w:lvl w:ilvl="0" w:tentative="0">
      <w:start w:val="1"/>
      <w:numFmt w:val="decimal"/>
      <w:lvlText w:val="%1."/>
      <w:lvlJc w:val="left"/>
      <w:pPr>
        <w:ind w:left="425" w:hanging="425"/>
      </w:pPr>
      <w:rPr>
        <w:rFonts w:hint="default"/>
      </w:rPr>
    </w:lvl>
  </w:abstractNum>
  <w:abstractNum w:abstractNumId="42">
    <w:nsid w:val="1F864A2F"/>
    <w:multiLevelType w:val="singleLevel"/>
    <w:tmpl w:val="1F864A2F"/>
    <w:lvl w:ilvl="0" w:tentative="0">
      <w:start w:val="1"/>
      <w:numFmt w:val="decimal"/>
      <w:lvlText w:val="%1."/>
      <w:lvlJc w:val="left"/>
      <w:pPr>
        <w:tabs>
          <w:tab w:val="left" w:pos="312"/>
        </w:tabs>
      </w:pPr>
    </w:lvl>
  </w:abstractNum>
  <w:abstractNum w:abstractNumId="43">
    <w:nsid w:val="20544D50"/>
    <w:multiLevelType w:val="multilevel"/>
    <w:tmpl w:val="20544D50"/>
    <w:lvl w:ilvl="0" w:tentative="0">
      <w:start w:val="3"/>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4">
    <w:nsid w:val="20D4F5A8"/>
    <w:multiLevelType w:val="singleLevel"/>
    <w:tmpl w:val="20D4F5A8"/>
    <w:lvl w:ilvl="0" w:tentative="0">
      <w:start w:val="1"/>
      <w:numFmt w:val="decimal"/>
      <w:lvlText w:val="%1."/>
      <w:lvlJc w:val="left"/>
      <w:pPr>
        <w:ind w:left="425" w:hanging="425"/>
      </w:pPr>
      <w:rPr>
        <w:rFonts w:hint="default"/>
      </w:rPr>
    </w:lvl>
  </w:abstractNum>
  <w:abstractNum w:abstractNumId="45">
    <w:nsid w:val="24D6BFCE"/>
    <w:multiLevelType w:val="multilevel"/>
    <w:tmpl w:val="24D6BFCE"/>
    <w:lvl w:ilvl="0" w:tentative="0">
      <w:start w:val="2"/>
      <w:numFmt w:val="decimal"/>
      <w:lvlText w:val="%1."/>
      <w:lvlJc w:val="left"/>
      <w:pPr>
        <w:ind w:left="425" w:hanging="425"/>
      </w:pPr>
      <w:rPr>
        <w:rFonts w:hint="default"/>
      </w:rPr>
    </w:lvl>
    <w:lvl w:ilvl="1" w:tentative="0">
      <w:start w:val="2"/>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6">
    <w:nsid w:val="253A142C"/>
    <w:multiLevelType w:val="singleLevel"/>
    <w:tmpl w:val="253A142C"/>
    <w:lvl w:ilvl="0" w:tentative="0">
      <w:start w:val="1"/>
      <w:numFmt w:val="decimal"/>
      <w:lvlText w:val="%1."/>
      <w:lvlJc w:val="left"/>
      <w:pPr>
        <w:ind w:left="425" w:hanging="425"/>
      </w:pPr>
      <w:rPr>
        <w:rFonts w:hint="default"/>
      </w:rPr>
    </w:lvl>
  </w:abstractNum>
  <w:abstractNum w:abstractNumId="47">
    <w:nsid w:val="25541162"/>
    <w:multiLevelType w:val="multilevel"/>
    <w:tmpl w:val="25541162"/>
    <w:lvl w:ilvl="0" w:tentative="0">
      <w:start w:val="3"/>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8">
    <w:nsid w:val="2993A3B2"/>
    <w:multiLevelType w:val="singleLevel"/>
    <w:tmpl w:val="2993A3B2"/>
    <w:lvl w:ilvl="0" w:tentative="0">
      <w:start w:val="1"/>
      <w:numFmt w:val="decimal"/>
      <w:suff w:val="nothing"/>
      <w:lvlText w:val="%1-"/>
      <w:lvlJc w:val="left"/>
    </w:lvl>
  </w:abstractNum>
  <w:abstractNum w:abstractNumId="49">
    <w:nsid w:val="2A163098"/>
    <w:multiLevelType w:val="singleLevel"/>
    <w:tmpl w:val="2A163098"/>
    <w:lvl w:ilvl="0" w:tentative="0">
      <w:start w:val="1"/>
      <w:numFmt w:val="decimal"/>
      <w:lvlText w:val="%1."/>
      <w:lvlJc w:val="left"/>
      <w:pPr>
        <w:ind w:left="425" w:hanging="425"/>
      </w:pPr>
      <w:rPr>
        <w:rFonts w:hint="default"/>
      </w:rPr>
    </w:lvl>
  </w:abstractNum>
  <w:abstractNum w:abstractNumId="50">
    <w:nsid w:val="2E73BFAB"/>
    <w:multiLevelType w:val="singleLevel"/>
    <w:tmpl w:val="2E73BFAB"/>
    <w:lvl w:ilvl="0" w:tentative="0">
      <w:start w:val="1"/>
      <w:numFmt w:val="decimal"/>
      <w:suff w:val="nothing"/>
      <w:lvlText w:val="（%1）"/>
      <w:lvlJc w:val="left"/>
      <w:rPr>
        <w:rFonts w:hint="default"/>
        <w:color w:val="auto"/>
      </w:rPr>
    </w:lvl>
  </w:abstractNum>
  <w:abstractNum w:abstractNumId="51">
    <w:nsid w:val="3086DB0B"/>
    <w:multiLevelType w:val="singleLevel"/>
    <w:tmpl w:val="3086DB0B"/>
    <w:lvl w:ilvl="0" w:tentative="0">
      <w:start w:val="1"/>
      <w:numFmt w:val="lowerLetter"/>
      <w:lvlText w:val="%1."/>
      <w:lvlJc w:val="left"/>
      <w:pPr>
        <w:ind w:left="425" w:hanging="425"/>
      </w:pPr>
      <w:rPr>
        <w:rFonts w:hint="default"/>
      </w:rPr>
    </w:lvl>
  </w:abstractNum>
  <w:abstractNum w:abstractNumId="52">
    <w:nsid w:val="34B41A2D"/>
    <w:multiLevelType w:val="singleLevel"/>
    <w:tmpl w:val="34B41A2D"/>
    <w:lvl w:ilvl="0" w:tentative="0">
      <w:start w:val="1"/>
      <w:numFmt w:val="decimal"/>
      <w:lvlText w:val="(%1)"/>
      <w:lvlJc w:val="left"/>
      <w:pPr>
        <w:ind w:left="425" w:hanging="425"/>
      </w:pPr>
      <w:rPr>
        <w:rFonts w:hint="default"/>
      </w:rPr>
    </w:lvl>
  </w:abstractNum>
  <w:abstractNum w:abstractNumId="53">
    <w:nsid w:val="3807AA5E"/>
    <w:multiLevelType w:val="multilevel"/>
    <w:tmpl w:val="3807AA5E"/>
    <w:lvl w:ilvl="0" w:tentative="0">
      <w:start w:val="5"/>
      <w:numFmt w:val="decimal"/>
      <w:lvlText w:val="%1."/>
      <w:lvlJc w:val="left"/>
      <w:pPr>
        <w:ind w:left="425" w:hanging="425"/>
      </w:pPr>
      <w:rPr>
        <w:rFonts w:hint="default"/>
      </w:rPr>
    </w:lvl>
    <w:lvl w:ilvl="1" w:tentative="0">
      <w:start w:val="6"/>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54">
    <w:nsid w:val="39F7067B"/>
    <w:multiLevelType w:val="singleLevel"/>
    <w:tmpl w:val="39F7067B"/>
    <w:lvl w:ilvl="0" w:tentative="0">
      <w:start w:val="1"/>
      <w:numFmt w:val="decimal"/>
      <w:lvlText w:val="%1."/>
      <w:lvlJc w:val="left"/>
      <w:pPr>
        <w:ind w:left="425" w:hanging="425"/>
      </w:pPr>
      <w:rPr>
        <w:rFonts w:hint="default"/>
      </w:rPr>
    </w:lvl>
  </w:abstractNum>
  <w:abstractNum w:abstractNumId="55">
    <w:nsid w:val="3C9FDE3C"/>
    <w:multiLevelType w:val="singleLevel"/>
    <w:tmpl w:val="3C9FDE3C"/>
    <w:lvl w:ilvl="0" w:tentative="0">
      <w:start w:val="1"/>
      <w:numFmt w:val="decimal"/>
      <w:lvlText w:val="(%1)"/>
      <w:lvlJc w:val="left"/>
      <w:pPr>
        <w:ind w:left="425" w:hanging="425"/>
      </w:pPr>
      <w:rPr>
        <w:rFonts w:hint="default"/>
      </w:rPr>
    </w:lvl>
  </w:abstractNum>
  <w:abstractNum w:abstractNumId="56">
    <w:nsid w:val="4A571D70"/>
    <w:multiLevelType w:val="singleLevel"/>
    <w:tmpl w:val="4A571D70"/>
    <w:lvl w:ilvl="0" w:tentative="0">
      <w:start w:val="1"/>
      <w:numFmt w:val="decimal"/>
      <w:lvlText w:val="(%1)"/>
      <w:lvlJc w:val="left"/>
      <w:pPr>
        <w:ind w:left="425" w:hanging="425"/>
      </w:pPr>
      <w:rPr>
        <w:rFonts w:hint="default"/>
      </w:rPr>
    </w:lvl>
  </w:abstractNum>
  <w:abstractNum w:abstractNumId="57">
    <w:nsid w:val="4D58DE0E"/>
    <w:multiLevelType w:val="multilevel"/>
    <w:tmpl w:val="4D58DE0E"/>
    <w:lvl w:ilvl="0" w:tentative="0">
      <w:start w:val="8"/>
      <w:numFmt w:val="decimal"/>
      <w:lvlText w:val="%1."/>
      <w:lvlJc w:val="left"/>
      <w:pPr>
        <w:ind w:left="425" w:hanging="425"/>
      </w:pPr>
      <w:rPr>
        <w:rFonts w:hint="default"/>
      </w:rPr>
    </w:lvl>
    <w:lvl w:ilvl="1" w:tentative="0">
      <w:start w:val="2"/>
      <w:numFmt w:val="decimal"/>
      <w:lvlText w:val="%1.%2."/>
      <w:lvlJc w:val="left"/>
      <w:pPr>
        <w:ind w:left="850" w:hanging="453"/>
      </w:pPr>
      <w:rPr>
        <w:rFonts w:hint="default"/>
      </w:rPr>
    </w:lvl>
    <w:lvl w:ilvl="2" w:tentative="0">
      <w:start w:val="1"/>
      <w:numFmt w:val="decimal"/>
      <w:lvlText w:val="%1.%2.%3."/>
      <w:lvlJc w:val="left"/>
      <w:pPr>
        <w:ind w:left="1508" w:hanging="708"/>
      </w:pPr>
      <w:rPr>
        <w:rFonts w:hint="default"/>
        <w:b w:val="0"/>
        <w:bCs w:val="0"/>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58">
    <w:nsid w:val="4E27F433"/>
    <w:multiLevelType w:val="singleLevel"/>
    <w:tmpl w:val="4E27F433"/>
    <w:lvl w:ilvl="0" w:tentative="0">
      <w:start w:val="1"/>
      <w:numFmt w:val="decimal"/>
      <w:suff w:val="nothing"/>
      <w:lvlText w:val="%1、"/>
      <w:lvlJc w:val="left"/>
    </w:lvl>
  </w:abstractNum>
  <w:abstractNum w:abstractNumId="59">
    <w:nsid w:val="5405BBBE"/>
    <w:multiLevelType w:val="multilevel"/>
    <w:tmpl w:val="5405BBBE"/>
    <w:lvl w:ilvl="0" w:tentative="0">
      <w:start w:val="5"/>
      <w:numFmt w:val="decimal"/>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60">
    <w:nsid w:val="67A7182A"/>
    <w:multiLevelType w:val="singleLevel"/>
    <w:tmpl w:val="67A7182A"/>
    <w:lvl w:ilvl="0" w:tentative="0">
      <w:start w:val="1"/>
      <w:numFmt w:val="decimal"/>
      <w:lvlText w:val="%1."/>
      <w:lvlJc w:val="left"/>
      <w:pPr>
        <w:ind w:left="425" w:hanging="425"/>
      </w:pPr>
      <w:rPr>
        <w:rFonts w:hint="default"/>
      </w:rPr>
    </w:lvl>
  </w:abstractNum>
  <w:abstractNum w:abstractNumId="61">
    <w:nsid w:val="6A0F4266"/>
    <w:multiLevelType w:val="multilevel"/>
    <w:tmpl w:val="6A0F4266"/>
    <w:lvl w:ilvl="0" w:tentative="0">
      <w:start w:val="4"/>
      <w:numFmt w:val="decimal"/>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62">
    <w:nsid w:val="6A892C36"/>
    <w:multiLevelType w:val="singleLevel"/>
    <w:tmpl w:val="6A892C36"/>
    <w:lvl w:ilvl="0" w:tentative="0">
      <w:start w:val="1"/>
      <w:numFmt w:val="decimal"/>
      <w:suff w:val="nothing"/>
      <w:lvlText w:val="%1-"/>
      <w:lvlJc w:val="left"/>
    </w:lvl>
  </w:abstractNum>
  <w:abstractNum w:abstractNumId="63">
    <w:nsid w:val="6AC75146"/>
    <w:multiLevelType w:val="singleLevel"/>
    <w:tmpl w:val="6AC75146"/>
    <w:lvl w:ilvl="0" w:tentative="0">
      <w:start w:val="1"/>
      <w:numFmt w:val="decimal"/>
      <w:suff w:val="nothing"/>
      <w:lvlText w:val="%1、"/>
      <w:lvlJc w:val="left"/>
    </w:lvl>
  </w:abstractNum>
  <w:abstractNum w:abstractNumId="64">
    <w:nsid w:val="6CF6F903"/>
    <w:multiLevelType w:val="singleLevel"/>
    <w:tmpl w:val="6CF6F903"/>
    <w:lvl w:ilvl="0" w:tentative="0">
      <w:start w:val="1"/>
      <w:numFmt w:val="lowerLetter"/>
      <w:lvlText w:val="%1."/>
      <w:lvlJc w:val="left"/>
      <w:pPr>
        <w:ind w:left="425" w:hanging="425"/>
      </w:pPr>
      <w:rPr>
        <w:rFonts w:hint="default"/>
      </w:rPr>
    </w:lvl>
  </w:abstractNum>
  <w:abstractNum w:abstractNumId="65">
    <w:nsid w:val="71E62DDD"/>
    <w:multiLevelType w:val="singleLevel"/>
    <w:tmpl w:val="71E62DDD"/>
    <w:lvl w:ilvl="0" w:tentative="0">
      <w:start w:val="2"/>
      <w:numFmt w:val="decimal"/>
      <w:suff w:val="nothing"/>
      <w:lvlText w:val="%1、"/>
      <w:lvlJc w:val="left"/>
    </w:lvl>
  </w:abstractNum>
  <w:abstractNum w:abstractNumId="66">
    <w:nsid w:val="7FDBA676"/>
    <w:multiLevelType w:val="multilevel"/>
    <w:tmpl w:val="7FDBA676"/>
    <w:lvl w:ilvl="0" w:tentative="0">
      <w:start w:val="8"/>
      <w:numFmt w:val="decimal"/>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40"/>
  </w:num>
  <w:num w:numId="2">
    <w:abstractNumId w:val="9"/>
  </w:num>
  <w:num w:numId="3">
    <w:abstractNumId w:val="45"/>
  </w:num>
  <w:num w:numId="4">
    <w:abstractNumId w:val="47"/>
  </w:num>
  <w:num w:numId="5">
    <w:abstractNumId w:val="43"/>
  </w:num>
  <w:num w:numId="6">
    <w:abstractNumId w:val="24"/>
  </w:num>
  <w:num w:numId="7">
    <w:abstractNumId w:val="61"/>
  </w:num>
  <w:num w:numId="8">
    <w:abstractNumId w:val="5"/>
  </w:num>
  <w:num w:numId="9">
    <w:abstractNumId w:val="15"/>
  </w:num>
  <w:num w:numId="10">
    <w:abstractNumId w:val="59"/>
  </w:num>
  <w:num w:numId="11">
    <w:abstractNumId w:val="6"/>
  </w:num>
  <w:num w:numId="12">
    <w:abstractNumId w:val="1"/>
  </w:num>
  <w:num w:numId="13">
    <w:abstractNumId w:val="12"/>
  </w:num>
  <w:num w:numId="14">
    <w:abstractNumId w:val="52"/>
  </w:num>
  <w:num w:numId="15">
    <w:abstractNumId w:val="14"/>
  </w:num>
  <w:num w:numId="16">
    <w:abstractNumId w:val="33"/>
  </w:num>
  <w:num w:numId="17">
    <w:abstractNumId w:val="11"/>
  </w:num>
  <w:num w:numId="18">
    <w:abstractNumId w:val="64"/>
  </w:num>
  <w:num w:numId="19">
    <w:abstractNumId w:val="51"/>
  </w:num>
  <w:num w:numId="20">
    <w:abstractNumId w:val="17"/>
  </w:num>
  <w:num w:numId="21">
    <w:abstractNumId w:val="3"/>
  </w:num>
  <w:num w:numId="22">
    <w:abstractNumId w:val="32"/>
  </w:num>
  <w:num w:numId="23">
    <w:abstractNumId w:val="62"/>
  </w:num>
  <w:num w:numId="24">
    <w:abstractNumId w:val="36"/>
  </w:num>
  <w:num w:numId="25">
    <w:abstractNumId w:val="26"/>
  </w:num>
  <w:num w:numId="26">
    <w:abstractNumId w:val="55"/>
  </w:num>
  <w:num w:numId="27">
    <w:abstractNumId w:val="48"/>
  </w:num>
  <w:num w:numId="28">
    <w:abstractNumId w:val="19"/>
  </w:num>
  <w:num w:numId="29">
    <w:abstractNumId w:val="8"/>
  </w:num>
  <w:num w:numId="30">
    <w:abstractNumId w:val="0"/>
  </w:num>
  <w:num w:numId="31">
    <w:abstractNumId w:val="56"/>
  </w:num>
  <w:num w:numId="32">
    <w:abstractNumId w:val="22"/>
  </w:num>
  <w:num w:numId="33">
    <w:abstractNumId w:val="39"/>
  </w:num>
  <w:num w:numId="34">
    <w:abstractNumId w:val="23"/>
  </w:num>
  <w:num w:numId="35">
    <w:abstractNumId w:val="53"/>
  </w:num>
  <w:num w:numId="36">
    <w:abstractNumId w:val="13"/>
  </w:num>
  <w:num w:numId="37">
    <w:abstractNumId w:val="37"/>
  </w:num>
  <w:num w:numId="38">
    <w:abstractNumId w:val="25"/>
  </w:num>
  <w:num w:numId="39">
    <w:abstractNumId w:val="50"/>
  </w:num>
  <w:num w:numId="40">
    <w:abstractNumId w:val="65"/>
  </w:num>
  <w:num w:numId="41">
    <w:abstractNumId w:val="58"/>
  </w:num>
  <w:num w:numId="42">
    <w:abstractNumId w:val="63"/>
  </w:num>
  <w:num w:numId="43">
    <w:abstractNumId w:val="34"/>
  </w:num>
  <w:num w:numId="44">
    <w:abstractNumId w:val="2"/>
  </w:num>
  <w:num w:numId="45">
    <w:abstractNumId w:val="10"/>
  </w:num>
  <w:num w:numId="46">
    <w:abstractNumId w:val="66"/>
  </w:num>
  <w:num w:numId="47">
    <w:abstractNumId w:val="57"/>
  </w:num>
  <w:num w:numId="48">
    <w:abstractNumId w:val="7"/>
  </w:num>
  <w:num w:numId="49">
    <w:abstractNumId w:val="46"/>
  </w:num>
  <w:num w:numId="50">
    <w:abstractNumId w:val="60"/>
  </w:num>
  <w:num w:numId="51">
    <w:abstractNumId w:val="28"/>
  </w:num>
  <w:num w:numId="52">
    <w:abstractNumId w:val="44"/>
  </w:num>
  <w:num w:numId="53">
    <w:abstractNumId w:val="21"/>
  </w:num>
  <w:num w:numId="54">
    <w:abstractNumId w:val="31"/>
  </w:num>
  <w:num w:numId="55">
    <w:abstractNumId w:val="16"/>
  </w:num>
  <w:num w:numId="56">
    <w:abstractNumId w:val="42"/>
  </w:num>
  <w:num w:numId="57">
    <w:abstractNumId w:val="29"/>
  </w:num>
  <w:num w:numId="58">
    <w:abstractNumId w:val="30"/>
  </w:num>
  <w:num w:numId="59">
    <w:abstractNumId w:val="35"/>
  </w:num>
  <w:num w:numId="60">
    <w:abstractNumId w:val="20"/>
  </w:num>
  <w:num w:numId="61">
    <w:abstractNumId w:val="54"/>
  </w:num>
  <w:num w:numId="62">
    <w:abstractNumId w:val="49"/>
  </w:num>
  <w:num w:numId="63">
    <w:abstractNumId w:val="38"/>
  </w:num>
  <w:num w:numId="64">
    <w:abstractNumId w:val="27"/>
  </w:num>
  <w:num w:numId="65">
    <w:abstractNumId w:val="41"/>
  </w:num>
  <w:num w:numId="66">
    <w:abstractNumId w:val="18"/>
  </w:num>
  <w:num w:numId="67">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九牛一毫">
    <w15:presenceInfo w15:providerId="WPS Office" w15:userId="3025439792"/>
  </w15:person>
  <w15:person w15:author="尼古丁陌落繁華旳過往">
    <w15:presenceInfo w15:providerId="WPS Office" w15:userId="2348948366"/>
  </w15:person>
  <w15:person w15:author="锐不可挡">
    <w15:presenceInfo w15:providerId="WPS Office" w15:userId="2353308829"/>
  </w15:person>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M4YzlhN2ZlZmI1YTNlY2ZkZmEwZjUyMTQwNDMzNjQifQ=="/>
  </w:docVars>
  <w:rsids>
    <w:rsidRoot w:val="00BD0BC8"/>
    <w:rsid w:val="000D6051"/>
    <w:rsid w:val="009F0BE0"/>
    <w:rsid w:val="00BA6D97"/>
    <w:rsid w:val="00BD0BC8"/>
    <w:rsid w:val="015679D0"/>
    <w:rsid w:val="01EC20E2"/>
    <w:rsid w:val="041210F2"/>
    <w:rsid w:val="04573FC7"/>
    <w:rsid w:val="04A845F9"/>
    <w:rsid w:val="04EE72A6"/>
    <w:rsid w:val="053A3164"/>
    <w:rsid w:val="060623E8"/>
    <w:rsid w:val="079528D4"/>
    <w:rsid w:val="0838749F"/>
    <w:rsid w:val="087B41C0"/>
    <w:rsid w:val="09B63701"/>
    <w:rsid w:val="0A9A59E1"/>
    <w:rsid w:val="0ACC3F78"/>
    <w:rsid w:val="0ACF434F"/>
    <w:rsid w:val="0AED1C58"/>
    <w:rsid w:val="0B2E72C7"/>
    <w:rsid w:val="0C793569"/>
    <w:rsid w:val="0D5B1B71"/>
    <w:rsid w:val="0D6214AA"/>
    <w:rsid w:val="0E286250"/>
    <w:rsid w:val="0EE24008"/>
    <w:rsid w:val="10D27C03"/>
    <w:rsid w:val="11CA626A"/>
    <w:rsid w:val="122C42EA"/>
    <w:rsid w:val="127F665A"/>
    <w:rsid w:val="13BD195F"/>
    <w:rsid w:val="16273291"/>
    <w:rsid w:val="167A58EE"/>
    <w:rsid w:val="16921C4B"/>
    <w:rsid w:val="16C64352"/>
    <w:rsid w:val="16D43419"/>
    <w:rsid w:val="16FD6C9F"/>
    <w:rsid w:val="172A128B"/>
    <w:rsid w:val="174D4F79"/>
    <w:rsid w:val="17B9616B"/>
    <w:rsid w:val="17FD24FB"/>
    <w:rsid w:val="18653983"/>
    <w:rsid w:val="19536D83"/>
    <w:rsid w:val="19670574"/>
    <w:rsid w:val="198A25D3"/>
    <w:rsid w:val="198F3627"/>
    <w:rsid w:val="1A4E5290"/>
    <w:rsid w:val="1ACB068F"/>
    <w:rsid w:val="1B140288"/>
    <w:rsid w:val="1B300E3A"/>
    <w:rsid w:val="1B561283"/>
    <w:rsid w:val="1B642891"/>
    <w:rsid w:val="1CB3587E"/>
    <w:rsid w:val="1E8219AC"/>
    <w:rsid w:val="1E9B481C"/>
    <w:rsid w:val="1FD76856"/>
    <w:rsid w:val="2127636C"/>
    <w:rsid w:val="220977E4"/>
    <w:rsid w:val="225532CC"/>
    <w:rsid w:val="245C67FB"/>
    <w:rsid w:val="245E07C6"/>
    <w:rsid w:val="24687AD5"/>
    <w:rsid w:val="248F097F"/>
    <w:rsid w:val="257D4C7B"/>
    <w:rsid w:val="25C666D1"/>
    <w:rsid w:val="26262295"/>
    <w:rsid w:val="264D464E"/>
    <w:rsid w:val="272E044D"/>
    <w:rsid w:val="282061AD"/>
    <w:rsid w:val="29961E8E"/>
    <w:rsid w:val="29B175E9"/>
    <w:rsid w:val="29DA269C"/>
    <w:rsid w:val="2A404C37"/>
    <w:rsid w:val="2DE62726"/>
    <w:rsid w:val="2F971030"/>
    <w:rsid w:val="2FA15A0A"/>
    <w:rsid w:val="301D7787"/>
    <w:rsid w:val="30775BF7"/>
    <w:rsid w:val="31741628"/>
    <w:rsid w:val="31A44643"/>
    <w:rsid w:val="32244580"/>
    <w:rsid w:val="33F702EF"/>
    <w:rsid w:val="35DC154A"/>
    <w:rsid w:val="36E10723"/>
    <w:rsid w:val="372F1B4E"/>
    <w:rsid w:val="389D784A"/>
    <w:rsid w:val="39223DE6"/>
    <w:rsid w:val="3B295232"/>
    <w:rsid w:val="3B441ECF"/>
    <w:rsid w:val="3B9F54F4"/>
    <w:rsid w:val="3BB211CB"/>
    <w:rsid w:val="3C6521DB"/>
    <w:rsid w:val="3C764FC0"/>
    <w:rsid w:val="3CA64660"/>
    <w:rsid w:val="3E0A6934"/>
    <w:rsid w:val="3FA4757D"/>
    <w:rsid w:val="40827192"/>
    <w:rsid w:val="40D95004"/>
    <w:rsid w:val="40DA0D7C"/>
    <w:rsid w:val="418C02C8"/>
    <w:rsid w:val="41EA1374"/>
    <w:rsid w:val="42666260"/>
    <w:rsid w:val="426E1958"/>
    <w:rsid w:val="427F1BDB"/>
    <w:rsid w:val="42FA205F"/>
    <w:rsid w:val="44BF5258"/>
    <w:rsid w:val="44FD4E49"/>
    <w:rsid w:val="456A6B72"/>
    <w:rsid w:val="456B28EB"/>
    <w:rsid w:val="458F7F53"/>
    <w:rsid w:val="45934B33"/>
    <w:rsid w:val="45C85647"/>
    <w:rsid w:val="4826006D"/>
    <w:rsid w:val="483E04E8"/>
    <w:rsid w:val="49667651"/>
    <w:rsid w:val="49973CAE"/>
    <w:rsid w:val="4A4D25BF"/>
    <w:rsid w:val="4A82670C"/>
    <w:rsid w:val="4B7C315C"/>
    <w:rsid w:val="4B83273C"/>
    <w:rsid w:val="4BCC34E8"/>
    <w:rsid w:val="4BFC24EE"/>
    <w:rsid w:val="4C816E60"/>
    <w:rsid w:val="4CDE39A2"/>
    <w:rsid w:val="4DFE60AA"/>
    <w:rsid w:val="4E520288"/>
    <w:rsid w:val="4E8862BB"/>
    <w:rsid w:val="4F505FC7"/>
    <w:rsid w:val="503C110B"/>
    <w:rsid w:val="5052092F"/>
    <w:rsid w:val="50FA3290"/>
    <w:rsid w:val="52CA50F4"/>
    <w:rsid w:val="536A5F90"/>
    <w:rsid w:val="540B0FBC"/>
    <w:rsid w:val="54817A35"/>
    <w:rsid w:val="54ED41A4"/>
    <w:rsid w:val="554743F1"/>
    <w:rsid w:val="557E38BB"/>
    <w:rsid w:val="55DF249F"/>
    <w:rsid w:val="561145D3"/>
    <w:rsid w:val="563357D9"/>
    <w:rsid w:val="565F3DA6"/>
    <w:rsid w:val="57460A49"/>
    <w:rsid w:val="575223E9"/>
    <w:rsid w:val="58325DAD"/>
    <w:rsid w:val="58753949"/>
    <w:rsid w:val="591945BB"/>
    <w:rsid w:val="59301A29"/>
    <w:rsid w:val="59E807F5"/>
    <w:rsid w:val="5B6B20AB"/>
    <w:rsid w:val="5B772776"/>
    <w:rsid w:val="5BD112A2"/>
    <w:rsid w:val="5BE55405"/>
    <w:rsid w:val="5C7A22D8"/>
    <w:rsid w:val="5D8D744A"/>
    <w:rsid w:val="5DBC388C"/>
    <w:rsid w:val="5E1A015D"/>
    <w:rsid w:val="5E40626B"/>
    <w:rsid w:val="5E824AD5"/>
    <w:rsid w:val="5EA860B5"/>
    <w:rsid w:val="5EB1766F"/>
    <w:rsid w:val="5EF05EE3"/>
    <w:rsid w:val="61D3513B"/>
    <w:rsid w:val="627C183B"/>
    <w:rsid w:val="62C5623C"/>
    <w:rsid w:val="62F072E7"/>
    <w:rsid w:val="63554905"/>
    <w:rsid w:val="64114CB8"/>
    <w:rsid w:val="642300D3"/>
    <w:rsid w:val="642F386F"/>
    <w:rsid w:val="64B333F6"/>
    <w:rsid w:val="650F6997"/>
    <w:rsid w:val="65F344F5"/>
    <w:rsid w:val="65F92ED1"/>
    <w:rsid w:val="66124991"/>
    <w:rsid w:val="67015729"/>
    <w:rsid w:val="67930E3B"/>
    <w:rsid w:val="679D64DC"/>
    <w:rsid w:val="6813679E"/>
    <w:rsid w:val="68D77169"/>
    <w:rsid w:val="68DE6DAC"/>
    <w:rsid w:val="68E47D80"/>
    <w:rsid w:val="696212CE"/>
    <w:rsid w:val="697F233D"/>
    <w:rsid w:val="6BE566A3"/>
    <w:rsid w:val="6BFA014A"/>
    <w:rsid w:val="6CB70040"/>
    <w:rsid w:val="6D100407"/>
    <w:rsid w:val="6D1E00BF"/>
    <w:rsid w:val="6EF82F1D"/>
    <w:rsid w:val="71724D1D"/>
    <w:rsid w:val="71E546E3"/>
    <w:rsid w:val="73350B91"/>
    <w:rsid w:val="738642C8"/>
    <w:rsid w:val="73FC0A2E"/>
    <w:rsid w:val="74C7103C"/>
    <w:rsid w:val="74CB6BAB"/>
    <w:rsid w:val="759307D8"/>
    <w:rsid w:val="761402B1"/>
    <w:rsid w:val="770A5210"/>
    <w:rsid w:val="78A64929"/>
    <w:rsid w:val="7AC00470"/>
    <w:rsid w:val="7BD070FB"/>
    <w:rsid w:val="7D221505"/>
    <w:rsid w:val="7DD368D6"/>
    <w:rsid w:val="7DF369FE"/>
    <w:rsid w:val="7DFD5ACF"/>
    <w:rsid w:val="7E156974"/>
    <w:rsid w:val="7E6E7B40"/>
    <w:rsid w:val="7F6D458E"/>
    <w:rsid w:val="7F9E57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nhideWhenUsed="0" w:uiPriority="99"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sz w:val="21"/>
      <w:szCs w:val="22"/>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rFonts w:asciiTheme="minorAscii" w:hAnsiTheme="minorAscii"/>
      <w:b/>
      <w:sz w:val="21"/>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6">
    <w:name w:val="caption"/>
    <w:basedOn w:val="1"/>
    <w:next w:val="1"/>
    <w:qFormat/>
    <w:uiPriority w:val="99"/>
    <w:pPr>
      <w:jc w:val="center"/>
    </w:pPr>
    <w:rPr>
      <w:rFonts w:ascii="Cambria" w:hAnsi="Cambria" w:eastAsia="黑体"/>
      <w:sz w:val="24"/>
      <w:szCs w:val="20"/>
    </w:rPr>
  </w:style>
  <w:style w:type="paragraph" w:styleId="7">
    <w:name w:val="annotation text"/>
    <w:basedOn w:val="1"/>
    <w:qFormat/>
    <w:uiPriority w:val="0"/>
    <w:pPr>
      <w:jc w:val="left"/>
    </w:pPr>
  </w:style>
  <w:style w:type="paragraph" w:styleId="8">
    <w:name w:val="Body Text"/>
    <w:basedOn w:val="1"/>
    <w:semiHidden/>
    <w:qFormat/>
    <w:uiPriority w:val="0"/>
    <w:rPr>
      <w:rFonts w:ascii="微软雅黑" w:hAnsi="微软雅黑" w:eastAsia="微软雅黑" w:cs="微软雅黑"/>
      <w:sz w:val="24"/>
      <w:szCs w:val="24"/>
      <w:lang w:val="en-US" w:eastAsia="en-US" w:bidi="ar-SA"/>
    </w:rPr>
  </w:style>
  <w:style w:type="paragraph" w:styleId="9">
    <w:name w:val="Body Text Indent"/>
    <w:basedOn w:val="1"/>
    <w:qFormat/>
    <w:uiPriority w:val="0"/>
    <w:pPr>
      <w:spacing w:after="120" w:afterLines="0" w:afterAutospacing="0"/>
      <w:ind w:left="420" w:leftChars="200"/>
    </w:pPr>
  </w:style>
  <w:style w:type="paragraph" w:styleId="10">
    <w:name w:val="Plain Text"/>
    <w:basedOn w:val="1"/>
    <w:qFormat/>
    <w:uiPriority w:val="0"/>
    <w:rPr>
      <w:rFonts w:ascii="宋体" w:hAnsi="Courier New"/>
    </w:rPr>
  </w:style>
  <w:style w:type="paragraph" w:styleId="11">
    <w:name w:val="footer"/>
    <w:basedOn w:val="1"/>
    <w:qFormat/>
    <w:uiPriority w:val="0"/>
    <w:pPr>
      <w:tabs>
        <w:tab w:val="center" w:pos="4153"/>
        <w:tab w:val="right" w:pos="8306"/>
      </w:tabs>
      <w:snapToGrid w:val="0"/>
      <w:jc w:val="left"/>
    </w:pPr>
    <w:rPr>
      <w:sz w:val="18"/>
    </w:rPr>
  </w:style>
  <w:style w:type="paragraph" w:styleId="12">
    <w:name w:val="toc 1"/>
    <w:basedOn w:val="1"/>
    <w:next w:val="1"/>
    <w:qFormat/>
    <w:uiPriority w:val="0"/>
  </w:style>
  <w:style w:type="paragraph" w:styleId="13">
    <w:name w:val="table of figures"/>
    <w:basedOn w:val="1"/>
    <w:next w:val="1"/>
    <w:qFormat/>
    <w:uiPriority w:val="0"/>
    <w:pPr>
      <w:ind w:leftChars="0" w:firstLine="0" w:firstLineChars="0"/>
      <w:jc w:val="center"/>
    </w:pPr>
    <w:rPr>
      <w:rFonts w:ascii="宋体" w:hAnsi="宋体" w:eastAsia="黑体"/>
      <w:sz w:val="24"/>
    </w:rPr>
  </w:style>
  <w:style w:type="paragraph" w:styleId="14">
    <w:name w:val="toc 2"/>
    <w:basedOn w:val="1"/>
    <w:next w:val="1"/>
    <w:qFormat/>
    <w:uiPriority w:val="0"/>
    <w:pPr>
      <w:ind w:left="420" w:leftChars="200"/>
    </w:pPr>
  </w:style>
  <w:style w:type="paragraph" w:styleId="15">
    <w:name w:val="Body Text First Indent 2"/>
    <w:basedOn w:val="9"/>
    <w:qFormat/>
    <w:uiPriority w:val="0"/>
    <w:pPr>
      <w:ind w:firstLine="420" w:firstLineChars="200"/>
    </w:pPr>
  </w:style>
  <w:style w:type="table" w:styleId="17">
    <w:name w:val="Table Grid"/>
    <w:basedOn w:val="16"/>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
    <w:name w:val="WPSOffice手动目录 1"/>
    <w:qFormat/>
    <w:uiPriority w:val="0"/>
    <w:pPr>
      <w:ind w:leftChars="0"/>
    </w:pPr>
    <w:rPr>
      <w:rFonts w:asciiTheme="minorHAnsi" w:hAnsiTheme="minorHAnsi" w:eastAsiaTheme="minorEastAsia" w:cstheme="minorBidi"/>
      <w:sz w:val="20"/>
      <w:szCs w:val="20"/>
    </w:rPr>
  </w:style>
  <w:style w:type="paragraph" w:customStyle="1" w:styleId="20">
    <w:name w:val="WPSOffice手动目录 2"/>
    <w:qFormat/>
    <w:uiPriority w:val="0"/>
    <w:pPr>
      <w:ind w:leftChars="200"/>
    </w:pPr>
    <w:rPr>
      <w:rFonts w:asciiTheme="minorHAnsi" w:hAnsiTheme="minorHAnsi" w:eastAsiaTheme="minorEastAsia" w:cstheme="minorBidi"/>
      <w:sz w:val="20"/>
      <w:szCs w:val="20"/>
    </w:rPr>
  </w:style>
  <w:style w:type="paragraph" w:customStyle="1" w:styleId="21">
    <w:name w:val="表格、图标题"/>
    <w:basedOn w:val="6"/>
    <w:qFormat/>
    <w:uiPriority w:val="99"/>
    <w:pPr>
      <w:spacing w:line="360" w:lineRule="auto"/>
    </w:pPr>
    <w:rPr>
      <w:rFonts w:ascii="Times New Roman" w:hAnsi="Times New Roman" w:eastAsia="宋体" w:cs="宋体"/>
      <w:b/>
      <w:sz w:val="21"/>
      <w:lang w:val="zh-CN"/>
    </w:rPr>
  </w:style>
  <w:style w:type="paragraph" w:customStyle="1" w:styleId="22">
    <w:name w:val="正文1"/>
    <w:qFormat/>
    <w:uiPriority w:val="0"/>
    <w:pPr>
      <w:kinsoku w:val="0"/>
      <w:autoSpaceDE w:val="0"/>
      <w:autoSpaceDN w:val="0"/>
      <w:adjustRightInd w:val="0"/>
      <w:snapToGrid w:val="0"/>
      <w:textAlignment w:val="baseline"/>
    </w:pPr>
    <w:rPr>
      <w:rFonts w:ascii="Times New Roman" w:hAnsi="Times New Roman" w:eastAsia="Arial" w:cs="Times New Roman"/>
      <w:color w:val="000000"/>
      <w:sz w:val="21"/>
      <w:szCs w:val="21"/>
      <w:lang w:val="en-US" w:eastAsia="zh-CN" w:bidi="ar-SA"/>
    </w:rPr>
  </w:style>
  <w:style w:type="table" w:customStyle="1" w:styleId="23">
    <w:name w:val="Table Normal"/>
    <w:semiHidden/>
    <w:unhideWhenUsed/>
    <w:qFormat/>
    <w:uiPriority w:val="0"/>
    <w:tblPr>
      <w:tblCellMar>
        <w:top w:w="0" w:type="dxa"/>
        <w:left w:w="0" w:type="dxa"/>
        <w:bottom w:w="0" w:type="dxa"/>
        <w:right w:w="0" w:type="dxa"/>
      </w:tblCellMar>
    </w:tblPr>
  </w:style>
  <w:style w:type="paragraph" w:styleId="24">
    <w:name w:val="List Paragraph"/>
    <w:basedOn w:val="1"/>
    <w:qFormat/>
    <w:uiPriority w:val="99"/>
    <w:pPr>
      <w:ind w:firstLine="420" w:firstLineChars="200"/>
    </w:pPr>
  </w:style>
  <w:style w:type="paragraph" w:customStyle="1" w:styleId="25">
    <w:name w:val="列表段落1"/>
    <w:basedOn w:val="1"/>
    <w:qFormat/>
    <w:uiPriority w:val="99"/>
    <w:pPr>
      <w:spacing w:line="360" w:lineRule="auto"/>
      <w:ind w:firstLine="420" w:firstLineChars="200"/>
    </w:pPr>
    <w:rPr>
      <w:rFonts w:ascii="Times New Roman" w:hAnsi="Times New Roman" w:eastAsia="等线" w:cs="Times New Roman"/>
      <w:sz w:val="24"/>
      <w:szCs w:val="22"/>
    </w:rPr>
  </w:style>
  <w:style w:type="character" w:customStyle="1" w:styleId="26">
    <w:name w:val="font01"/>
    <w:basedOn w:val="18"/>
    <w:qFormat/>
    <w:uiPriority w:val="0"/>
    <w:rPr>
      <w:rFonts w:hint="eastAsia" w:ascii="宋体" w:hAnsi="宋体" w:eastAsia="宋体" w:cs="宋体"/>
      <w:color w:val="000000"/>
      <w:sz w:val="22"/>
      <w:szCs w:val="22"/>
      <w:u w:val="none"/>
    </w:rPr>
  </w:style>
  <w:style w:type="character" w:customStyle="1" w:styleId="27">
    <w:name w:val="font21"/>
    <w:basedOn w:val="18"/>
    <w:qFormat/>
    <w:uiPriority w:val="0"/>
    <w:rPr>
      <w:rFonts w:ascii="Arial" w:hAnsi="Arial" w:cs="Arial"/>
      <w:color w:val="000000"/>
      <w:sz w:val="22"/>
      <w:szCs w:val="22"/>
      <w:u w:val="none"/>
    </w:rPr>
  </w:style>
  <w:style w:type="paragraph" w:customStyle="1" w:styleId="28">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microsoft.com/office/2011/relationships/commentsExtended" Target="commentsExtended.xml"/><Relationship Id="rId33" Type="http://schemas.microsoft.com/office/2011/relationships/people" Target="people.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comments" Target="comment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wmf"/><Relationship Id="rId17" Type="http://schemas.openxmlformats.org/officeDocument/2006/relationships/image" Target="media/image2.wmf"/><Relationship Id="rId16" Type="http://schemas.openxmlformats.org/officeDocument/2006/relationships/oleObject" Target="embeddings/oleObject1.bin"/><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header" Target="header3.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"/>
    </extobj>
    <extobj name="ECB019B1-382A-4266-B25C-5B523AA43C14-2">
      <extobjdata type="ECB019B1-382A-4266-B25C-5B523AA43C14" data="ewoJIkZpbGVJZCIgOiAiNDc3MDMxNDcxNjk5IiwKCSJHcm91cElkIiA6ICIyNjQ1NjA5NzIiLAoJIkltYWdlIiA6ICJpVkJPUncwS0dnb0FBQUFOU1VoRVVnQUFBaThBQUFDSUNBWUFBQUF2VWdzN0FBQUFBWE5TUjBJQXJzNGM2UUFBSUFCSlJFRlVlSnp0M1hkY1U5Zi9QL0RYdlFrUWhqSUZyVGphdXEwS0xxeldPcXRTVjdXMXRscXRvNjMxVSt2NGZLMi9xblY4eEkvV1VSVUxUaHk0UWNXcUlCVmJ0NGlpb29BNEFJRVdGeUFDUXNnK3Z6K2EzQThoQ1FSWGdyNmZqNGNQeWMzTnpRbWNuTHh6eHZzQW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GUVQveC9kWTYyLzJKSGQzQUFBQUFCSlJVNUVya0pnZ2c9PSIsCgkiVGhlbWUiIDogIiIsCgkiVHlwZSIgOiAiZmxvdyIsCgkiVXNlcklkIiA6ICIzMTExNjgxMTQiLAoJIlZlcnNpb24iIDogIjEw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54</Pages>
  <Words>3425</Words>
  <Characters>3887</Characters>
  <TotalTime>64</TotalTime>
  <ScaleCrop>false</ScaleCrop>
  <LinksUpToDate>false</LinksUpToDate>
  <CharactersWithSpaces>4270</CharactersWithSpaces>
  <Application>WPS Office_12.1.0.26375_F1E327BC-269C-435d-A152-05C5408002CA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2024-10-17T08:45:00Z</dcterms:created>
  <dc:creator>INTSIG</dc:creator>
  <dc:description>Intsig Word Converter</dc:description>
  <cp:lastModifiedBy>九牛一毫</cp:lastModifiedBy>
  <dcterms:modified xsi:type="dcterms:W3CDTF">2026-05-27T05:51:52Z</dcterms:modified>
  <dc:title>wordbuilder</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2E2D8DEED19B44188F7ED2C80C384396_13</vt:lpwstr>
  </property>
  <property fmtid="{D5CDD505-2E9C-101B-9397-08002B2CF9AE}" pid="4" name="KSOTemplateDocerSaveRecord">
    <vt:lpwstr>eyJoZGlkIjoiYzE0OTQ4YzIzMjgzMjU3NDc2ZWYxZGU2MTM5YzBlZTMiLCJ1c2VySWQiOiI2NTQ4MTU0NTMifQ==</vt:lpwstr>
  </property>
</Properties>
</file>