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ink/ink1.xml" ContentType="application/inkml+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D325AD">
      <w:pPr>
        <w:spacing w:line="264" w:lineRule="auto"/>
        <w:rPr>
          <w:rFonts w:ascii="宋体" w:hAnsi="宋体" w:eastAsia="宋体" w:cs="宋体"/>
          <w:color w:val="auto"/>
        </w:rPr>
      </w:pPr>
    </w:p>
    <w:p w14:paraId="363E6B68">
      <w:pPr>
        <w:spacing w:line="264" w:lineRule="auto"/>
        <w:rPr>
          <w:rFonts w:ascii="宋体" w:hAnsi="宋体" w:eastAsia="宋体" w:cs="宋体"/>
          <w:color w:val="auto"/>
        </w:rPr>
      </w:pPr>
    </w:p>
    <w:p w14:paraId="6FF1D024">
      <w:pPr>
        <w:spacing w:line="264" w:lineRule="auto"/>
        <w:rPr>
          <w:rFonts w:ascii="宋体" w:hAnsi="宋体" w:eastAsia="宋体" w:cs="宋体"/>
          <w:color w:val="auto"/>
        </w:rPr>
      </w:pPr>
    </w:p>
    <w:p w14:paraId="4EE453C4">
      <w:pPr>
        <w:jc w:val="center"/>
        <w:rPr>
          <w:rFonts w:ascii="黑体" w:hAnsi="黑体" w:eastAsia="黑体" w:cs="宋体"/>
          <w:color w:val="auto"/>
          <w:sz w:val="28"/>
          <w:szCs w:val="28"/>
        </w:rPr>
      </w:pPr>
      <w:r>
        <w:rPr>
          <w:rFonts w:hint="eastAsia" w:ascii="黑体" w:hAnsi="黑体" w:eastAsia="黑体" w:cs="宋体"/>
          <w:color w:val="auto"/>
          <w:sz w:val="28"/>
          <w:szCs w:val="28"/>
        </w:rPr>
        <w:t>云南省工程建设标准</w:t>
      </w:r>
    </w:p>
    <w:p w14:paraId="62F45AF1">
      <w:pPr>
        <w:spacing w:line="264" w:lineRule="auto"/>
        <w:rPr>
          <w:rFonts w:ascii="宋体" w:hAnsi="宋体" w:eastAsia="宋体" w:cs="宋体"/>
          <w:color w:val="auto"/>
        </w:rPr>
      </w:pPr>
    </w:p>
    <w:p w14:paraId="2502417C">
      <w:pPr>
        <w:jc w:val="center"/>
        <w:rPr>
          <w:rFonts w:ascii="黑体" w:hAnsi="黑体" w:eastAsia="黑体" w:cs="宋体"/>
          <w:color w:val="auto"/>
          <w:sz w:val="32"/>
          <w:szCs w:val="32"/>
        </w:rPr>
      </w:pPr>
      <w:r>
        <w:rPr>
          <w:rFonts w:hint="eastAsia" w:ascii="黑体" w:hAnsi="黑体" w:eastAsia="黑体" w:cs="宋体"/>
          <w:color w:val="auto"/>
          <w:sz w:val="32"/>
          <w:szCs w:val="32"/>
        </w:rPr>
        <w:t>装配整体式叠合混凝土结构技术规程</w:t>
      </w:r>
    </w:p>
    <w:p w14:paraId="74B1E914">
      <w:pPr>
        <w:pStyle w:val="2"/>
        <w:rPr>
          <w:color w:val="auto"/>
        </w:rPr>
      </w:pPr>
    </w:p>
    <w:p w14:paraId="3F19E461">
      <w:pPr>
        <w:spacing w:line="264" w:lineRule="auto"/>
        <w:ind w:left="181"/>
        <w:jc w:val="center"/>
        <w:rPr>
          <w:rFonts w:ascii="Times New Roman" w:hAnsi="Times New Roman" w:eastAsia="宋体" w:cs="Times New Roman"/>
          <w:color w:val="auto"/>
          <w:spacing w:val="-1"/>
          <w:sz w:val="28"/>
          <w:szCs w:val="28"/>
        </w:rPr>
      </w:pPr>
      <w:r>
        <w:rPr>
          <w:rFonts w:ascii="Times New Roman" w:hAnsi="Times New Roman" w:eastAsia="宋体" w:cs="Times New Roman"/>
          <w:color w:val="auto"/>
          <w:spacing w:val="-1"/>
          <w:sz w:val="28"/>
          <w:szCs w:val="28"/>
        </w:rPr>
        <w:t>Technical specification for precast monolithic composite</w:t>
      </w:r>
      <w:r>
        <w:rPr>
          <w:rFonts w:hint="eastAsia" w:ascii="Times New Roman" w:hAnsi="Times New Roman" w:eastAsia="宋体" w:cs="Times New Roman"/>
          <w:color w:val="auto"/>
          <w:spacing w:val="-1"/>
          <w:sz w:val="28"/>
          <w:szCs w:val="28"/>
          <w:lang w:val="en-US" w:eastAsia="zh-CN"/>
        </w:rPr>
        <w:t xml:space="preserve"> </w:t>
      </w:r>
      <w:r>
        <w:rPr>
          <w:rFonts w:ascii="Times New Roman" w:hAnsi="Times New Roman" w:eastAsia="宋体" w:cs="Times New Roman"/>
          <w:color w:val="auto"/>
          <w:spacing w:val="-1"/>
          <w:sz w:val="28"/>
          <w:szCs w:val="28"/>
        </w:rPr>
        <w:t>concrete structure</w:t>
      </w:r>
    </w:p>
    <w:p w14:paraId="484ED386">
      <w:pPr>
        <w:spacing w:line="264" w:lineRule="auto"/>
        <w:rPr>
          <w:rFonts w:ascii="宋体" w:hAnsi="宋体" w:eastAsia="宋体" w:cs="宋体"/>
          <w:color w:val="auto"/>
        </w:rPr>
      </w:pPr>
    </w:p>
    <w:p w14:paraId="7172AA53">
      <w:pPr>
        <w:spacing w:line="264" w:lineRule="auto"/>
        <w:rPr>
          <w:rFonts w:ascii="宋体" w:hAnsi="宋体" w:eastAsia="宋体" w:cs="宋体"/>
          <w:color w:val="auto"/>
        </w:rPr>
      </w:pPr>
    </w:p>
    <w:p w14:paraId="2B34535C">
      <w:pPr>
        <w:spacing w:line="264" w:lineRule="auto"/>
        <w:rPr>
          <w:rFonts w:ascii="宋体" w:hAnsi="宋体" w:eastAsia="宋体" w:cs="宋体"/>
          <w:color w:val="auto"/>
        </w:rPr>
      </w:pPr>
    </w:p>
    <w:p w14:paraId="30F252C1">
      <w:pPr>
        <w:spacing w:line="264" w:lineRule="auto"/>
        <w:rPr>
          <w:rFonts w:ascii="宋体" w:hAnsi="宋体" w:eastAsia="宋体" w:cs="宋体"/>
          <w:color w:val="auto"/>
        </w:rPr>
      </w:pPr>
    </w:p>
    <w:p w14:paraId="6C0DF13C">
      <w:pPr>
        <w:spacing w:line="264" w:lineRule="auto"/>
        <w:rPr>
          <w:rFonts w:ascii="宋体" w:hAnsi="宋体" w:eastAsia="宋体" w:cs="宋体"/>
          <w:color w:val="auto"/>
        </w:rPr>
      </w:pPr>
    </w:p>
    <w:p w14:paraId="5313E4B8">
      <w:pPr>
        <w:spacing w:line="264" w:lineRule="auto"/>
        <w:rPr>
          <w:rFonts w:ascii="宋体" w:hAnsi="宋体" w:eastAsia="宋体" w:cs="宋体"/>
          <w:color w:val="auto"/>
        </w:rPr>
      </w:pPr>
    </w:p>
    <w:p w14:paraId="157E7918">
      <w:pPr>
        <w:spacing w:before="68" w:line="264" w:lineRule="auto"/>
        <w:ind w:left="1283"/>
        <w:rPr>
          <w:rFonts w:ascii="宋体" w:hAnsi="宋体" w:eastAsia="宋体" w:cs="宋体"/>
          <w:color w:val="auto"/>
        </w:rPr>
      </w:pPr>
      <w:r>
        <w:rPr>
          <w:rFonts w:hint="eastAsia" w:ascii="宋体" w:hAnsi="宋体" w:eastAsia="宋体" w:cs="宋体"/>
          <w:color w:val="auto"/>
          <w:spacing w:val="-16"/>
          <w:position w:val="20"/>
        </w:rPr>
        <w:t>主编部门：</w:t>
      </w:r>
    </w:p>
    <w:p w14:paraId="6C941661">
      <w:pPr>
        <w:spacing w:line="264" w:lineRule="auto"/>
        <w:ind w:left="1283"/>
        <w:rPr>
          <w:rFonts w:ascii="宋体" w:hAnsi="宋体" w:eastAsia="宋体" w:cs="宋体"/>
          <w:color w:val="auto"/>
        </w:rPr>
      </w:pPr>
      <w:r>
        <w:rPr>
          <w:rFonts w:hint="eastAsia" w:ascii="宋体" w:hAnsi="宋体" w:eastAsia="宋体" w:cs="宋体"/>
          <w:color w:val="auto"/>
          <w:spacing w:val="-16"/>
        </w:rPr>
        <w:t>批准部门：</w:t>
      </w:r>
    </w:p>
    <w:p w14:paraId="1DD1C75A">
      <w:pPr>
        <w:spacing w:before="231" w:line="264" w:lineRule="auto"/>
        <w:ind w:left="2333"/>
        <w:rPr>
          <w:rFonts w:ascii="宋体" w:hAnsi="宋体" w:eastAsia="宋体" w:cs="宋体"/>
          <w:color w:val="auto"/>
        </w:rPr>
      </w:pPr>
    </w:p>
    <w:p w14:paraId="79EBF34C">
      <w:pPr>
        <w:spacing w:before="234" w:line="264" w:lineRule="auto"/>
        <w:jc w:val="center"/>
        <w:rPr>
          <w:rFonts w:ascii="仿宋" w:hAnsi="仿宋" w:eastAsia="仿宋" w:cs="宋体"/>
          <w:color w:val="auto"/>
          <w:sz w:val="32"/>
          <w:szCs w:val="32"/>
        </w:rPr>
      </w:pPr>
      <w:r>
        <w:rPr>
          <w:rFonts w:hint="eastAsia" w:ascii="仿宋" w:hAnsi="仿宋" w:eastAsia="仿宋" w:cs="宋体"/>
          <w:color w:val="auto"/>
          <w:spacing w:val="13"/>
          <w:sz w:val="32"/>
          <w:szCs w:val="32"/>
        </w:rPr>
        <w:t>实施日期：202x年0x月xx日</w:t>
      </w:r>
    </w:p>
    <w:p w14:paraId="11B98EF1">
      <w:pPr>
        <w:spacing w:line="264" w:lineRule="auto"/>
        <w:rPr>
          <w:rFonts w:ascii="宋体" w:hAnsi="宋体" w:eastAsia="宋体" w:cs="宋体"/>
          <w:color w:val="auto"/>
        </w:rPr>
      </w:pPr>
    </w:p>
    <w:p w14:paraId="1155F66D">
      <w:pPr>
        <w:spacing w:line="264" w:lineRule="auto"/>
        <w:rPr>
          <w:rFonts w:ascii="宋体" w:hAnsi="宋体" w:eastAsia="宋体" w:cs="宋体"/>
          <w:color w:val="auto"/>
        </w:rPr>
      </w:pPr>
    </w:p>
    <w:p w14:paraId="387A4435">
      <w:pPr>
        <w:spacing w:line="264" w:lineRule="auto"/>
        <w:rPr>
          <w:rFonts w:ascii="宋体" w:hAnsi="宋体" w:eastAsia="宋体" w:cs="宋体"/>
          <w:color w:val="auto"/>
        </w:rPr>
      </w:pPr>
    </w:p>
    <w:p w14:paraId="7BB7F8DB">
      <w:pPr>
        <w:spacing w:line="264" w:lineRule="auto"/>
        <w:rPr>
          <w:rFonts w:ascii="宋体" w:hAnsi="宋体" w:eastAsia="宋体" w:cs="宋体"/>
          <w:color w:val="auto"/>
        </w:rPr>
      </w:pPr>
    </w:p>
    <w:p w14:paraId="234BE5EA">
      <w:pPr>
        <w:spacing w:line="264" w:lineRule="auto"/>
        <w:rPr>
          <w:rFonts w:ascii="宋体" w:hAnsi="宋体" w:eastAsia="宋体" w:cs="宋体"/>
          <w:color w:val="auto"/>
        </w:rPr>
      </w:pPr>
    </w:p>
    <w:p w14:paraId="328CF5FE">
      <w:pPr>
        <w:spacing w:line="264" w:lineRule="auto"/>
        <w:rPr>
          <w:rFonts w:ascii="宋体" w:hAnsi="宋体" w:eastAsia="宋体" w:cs="宋体"/>
          <w:color w:val="auto"/>
        </w:rPr>
      </w:pPr>
    </w:p>
    <w:p w14:paraId="55679024">
      <w:pPr>
        <w:spacing w:line="264" w:lineRule="auto"/>
        <w:rPr>
          <w:rFonts w:ascii="宋体" w:hAnsi="宋体" w:eastAsia="宋体" w:cs="宋体"/>
          <w:color w:val="auto"/>
        </w:rPr>
      </w:pPr>
    </w:p>
    <w:p w14:paraId="625CFCBF">
      <w:pPr>
        <w:spacing w:line="264" w:lineRule="auto"/>
        <w:rPr>
          <w:rFonts w:ascii="宋体" w:hAnsi="宋体" w:eastAsia="宋体" w:cs="宋体"/>
          <w:color w:val="auto"/>
        </w:rPr>
      </w:pPr>
    </w:p>
    <w:p w14:paraId="08783198">
      <w:pPr>
        <w:spacing w:before="1" w:line="264" w:lineRule="auto"/>
        <w:ind w:firstLine="1490"/>
        <w:textAlignment w:val="center"/>
        <w:rPr>
          <w:rFonts w:ascii="宋体" w:hAnsi="宋体" w:eastAsia="宋体" w:cs="宋体"/>
          <w:color w:val="auto"/>
        </w:rPr>
      </w:pPr>
    </w:p>
    <w:p w14:paraId="7171F805">
      <w:pPr>
        <w:spacing w:before="136" w:line="264" w:lineRule="auto"/>
        <w:ind w:left="2333"/>
        <w:rPr>
          <w:rFonts w:ascii="黑体" w:hAnsi="黑体" w:eastAsia="黑体" w:cs="宋体"/>
          <w:color w:val="auto"/>
        </w:rPr>
        <w:sectPr>
          <w:pgSz w:w="7930" w:h="11620"/>
          <w:pgMar w:top="987" w:right="1189" w:bottom="0" w:left="1189" w:header="0" w:footer="0" w:gutter="0"/>
          <w:cols w:space="720" w:num="1"/>
        </w:sectPr>
      </w:pPr>
      <w:r>
        <w:rPr>
          <w:rFonts w:hint="eastAsia" w:ascii="黑体" w:hAnsi="黑体" w:eastAsia="黑体" w:cs="宋体"/>
          <w:color w:val="auto"/>
          <w:spacing w:val="-5"/>
        </w:rPr>
        <w:t>202x</w:t>
      </w:r>
      <w:r>
        <w:rPr>
          <w:rFonts w:hint="eastAsia" w:ascii="黑体" w:hAnsi="黑体" w:eastAsia="黑体" w:cs="宋体"/>
          <w:color w:val="auto"/>
          <w:spacing w:val="85"/>
        </w:rPr>
        <w:t xml:space="preserve"> </w:t>
      </w:r>
      <w:r>
        <w:rPr>
          <w:rFonts w:hint="eastAsia" w:ascii="黑体" w:hAnsi="黑体" w:eastAsia="黑体" w:cs="宋体"/>
          <w:color w:val="auto"/>
          <w:spacing w:val="-5"/>
        </w:rPr>
        <w:t>昆明</w:t>
      </w:r>
    </w:p>
    <w:p w14:paraId="4C739ABA">
      <w:pPr>
        <w:spacing w:before="98" w:line="264" w:lineRule="auto"/>
        <w:jc w:val="center"/>
        <w:outlineLvl w:val="0"/>
        <w:rPr>
          <w:rFonts w:ascii="黑体" w:hAnsi="黑体" w:eastAsia="黑体" w:cs="宋体"/>
          <w:color w:val="auto"/>
          <w:sz w:val="28"/>
          <w:szCs w:val="28"/>
        </w:rPr>
      </w:pPr>
      <w:bookmarkStart w:id="0" w:name="_Toc14497"/>
      <w:bookmarkStart w:id="1" w:name="_Toc5441"/>
      <w:bookmarkStart w:id="2" w:name="_Toc14529"/>
      <w:r>
        <w:rPr>
          <w:rFonts w:hint="eastAsia" w:ascii="黑体" w:hAnsi="黑体" w:eastAsia="黑体" w:cs="宋体"/>
          <w:color w:val="auto"/>
          <w:spacing w:val="-9"/>
          <w:sz w:val="28"/>
          <w:szCs w:val="28"/>
        </w:rPr>
        <w:t>前</w:t>
      </w:r>
      <w:r>
        <w:rPr>
          <w:rFonts w:hint="eastAsia" w:ascii="黑体" w:hAnsi="黑体" w:eastAsia="黑体" w:cs="宋体"/>
          <w:color w:val="auto"/>
          <w:spacing w:val="116"/>
          <w:sz w:val="28"/>
          <w:szCs w:val="28"/>
        </w:rPr>
        <w:t xml:space="preserve"> </w:t>
      </w:r>
      <w:r>
        <w:rPr>
          <w:rFonts w:hint="eastAsia" w:ascii="黑体" w:hAnsi="黑体" w:eastAsia="黑体" w:cs="宋体"/>
          <w:color w:val="auto"/>
          <w:spacing w:val="-9"/>
          <w:sz w:val="28"/>
          <w:szCs w:val="28"/>
        </w:rPr>
        <w:t>言</w:t>
      </w:r>
      <w:bookmarkEnd w:id="0"/>
      <w:bookmarkEnd w:id="1"/>
      <w:bookmarkEnd w:id="2"/>
    </w:p>
    <w:p w14:paraId="045BEBCD">
      <w:pPr>
        <w:spacing w:line="264" w:lineRule="auto"/>
        <w:rPr>
          <w:rFonts w:ascii="宋体" w:hAnsi="宋体" w:eastAsia="宋体" w:cs="宋体"/>
          <w:color w:val="auto"/>
        </w:rPr>
      </w:pPr>
    </w:p>
    <w:p w14:paraId="1CAAC491">
      <w:pPr>
        <w:spacing w:before="68" w:line="360" w:lineRule="auto"/>
        <w:ind w:right="10" w:firstLine="534"/>
        <w:jc w:val="both"/>
        <w:rPr>
          <w:rFonts w:ascii="宋体" w:hAnsi="宋体" w:eastAsia="宋体" w:cs="宋体"/>
          <w:color w:val="auto"/>
        </w:rPr>
      </w:pPr>
      <w:r>
        <w:rPr>
          <w:rFonts w:hint="eastAsia" w:ascii="宋体" w:hAnsi="宋体" w:eastAsia="宋体" w:cs="宋体"/>
          <w:color w:val="auto"/>
          <w:spacing w:val="-4"/>
        </w:rPr>
        <w:t>为促进建筑产业化发展</w:t>
      </w:r>
      <w:r>
        <w:rPr>
          <w:rFonts w:hint="eastAsia" w:ascii="宋体" w:hAnsi="宋体" w:eastAsia="宋体" w:cs="宋体"/>
          <w:color w:val="auto"/>
          <w:spacing w:val="-4"/>
          <w:lang w:eastAsia="zh-CN"/>
        </w:rPr>
        <w:t>，</w:t>
      </w:r>
      <w:r>
        <w:rPr>
          <w:rFonts w:hint="eastAsia" w:ascii="宋体" w:hAnsi="宋体" w:eastAsia="宋体" w:cs="宋体"/>
          <w:color w:val="auto"/>
          <w:spacing w:val="-4"/>
        </w:rPr>
        <w:t>根据云南省住房和城乡建设厅《关</w:t>
      </w:r>
      <w:r>
        <w:rPr>
          <w:rFonts w:hint="eastAsia" w:ascii="宋体" w:hAnsi="宋体" w:eastAsia="宋体" w:cs="宋体"/>
          <w:color w:val="auto"/>
          <w:spacing w:val="12"/>
        </w:rPr>
        <w:t>于下达202x年度工程建设标准制修订计划</w:t>
      </w:r>
      <w:r>
        <w:rPr>
          <w:rFonts w:hint="eastAsia" w:ascii="宋体" w:hAnsi="宋体" w:eastAsia="宋体" w:cs="宋体"/>
          <w:color w:val="auto"/>
          <w:spacing w:val="11"/>
        </w:rPr>
        <w:t>的通知》(云建标发</w:t>
      </w:r>
      <w:r>
        <w:rPr>
          <w:rFonts w:hint="eastAsia" w:ascii="宋体" w:hAnsi="宋体" w:eastAsia="宋体" w:cs="宋体"/>
          <w:color w:val="auto"/>
          <w:spacing w:val="-9"/>
        </w:rPr>
        <w:t>〔202x〕x号〕要求</w:t>
      </w:r>
      <w:r>
        <w:rPr>
          <w:rFonts w:hint="eastAsia" w:ascii="宋体" w:hAnsi="宋体" w:eastAsia="宋体" w:cs="宋体"/>
          <w:color w:val="auto"/>
          <w:spacing w:val="-9"/>
          <w:lang w:eastAsia="zh-CN"/>
        </w:rPr>
        <w:t>，</w:t>
      </w:r>
      <w:r>
        <w:rPr>
          <w:rFonts w:hint="eastAsia" w:ascii="宋体" w:hAnsi="宋体" w:eastAsia="宋体" w:cs="宋体"/>
          <w:color w:val="auto"/>
          <w:spacing w:val="-9"/>
        </w:rPr>
        <w:t>编制组经广泛调查</w:t>
      </w:r>
      <w:r>
        <w:rPr>
          <w:rFonts w:hint="eastAsia" w:ascii="宋体" w:hAnsi="宋体" w:eastAsia="宋体" w:cs="宋体"/>
          <w:color w:val="auto"/>
          <w:spacing w:val="-10"/>
        </w:rPr>
        <w:t>研究</w:t>
      </w:r>
      <w:r>
        <w:rPr>
          <w:rFonts w:hint="eastAsia" w:ascii="宋体" w:hAnsi="宋体" w:eastAsia="宋体" w:cs="宋体"/>
          <w:color w:val="auto"/>
          <w:spacing w:val="-10"/>
          <w:lang w:eastAsia="zh-CN"/>
        </w:rPr>
        <w:t>，</w:t>
      </w:r>
      <w:r>
        <w:rPr>
          <w:rFonts w:hint="eastAsia" w:ascii="宋体" w:hAnsi="宋体" w:eastAsia="宋体" w:cs="宋体"/>
          <w:color w:val="auto"/>
          <w:spacing w:val="-10"/>
        </w:rPr>
        <w:t>认真总结工程实践经</w:t>
      </w:r>
      <w:r>
        <w:rPr>
          <w:rFonts w:hint="eastAsia" w:ascii="宋体" w:hAnsi="宋体" w:eastAsia="宋体" w:cs="宋体"/>
          <w:color w:val="auto"/>
          <w:spacing w:val="1"/>
          <w:lang w:eastAsia="zh-CN"/>
        </w:rPr>
        <w:t>，</w:t>
      </w:r>
      <w:r>
        <w:rPr>
          <w:rFonts w:hint="eastAsia" w:ascii="宋体" w:hAnsi="宋体" w:eastAsia="宋体" w:cs="宋体"/>
          <w:color w:val="auto"/>
          <w:spacing w:val="1"/>
        </w:rPr>
        <w:t>参考有关国家标准和国外先进标准</w:t>
      </w:r>
      <w:r>
        <w:rPr>
          <w:rFonts w:hint="eastAsia" w:ascii="宋体" w:hAnsi="宋体" w:eastAsia="宋体" w:cs="宋体"/>
          <w:color w:val="auto"/>
          <w:spacing w:val="1"/>
          <w:lang w:eastAsia="zh-CN"/>
        </w:rPr>
        <w:t>，</w:t>
      </w:r>
      <w:r>
        <w:rPr>
          <w:rFonts w:hint="eastAsia" w:ascii="宋体" w:hAnsi="宋体" w:eastAsia="宋体" w:cs="宋体"/>
          <w:color w:val="auto"/>
          <w:spacing w:val="1"/>
        </w:rPr>
        <w:t>并在广泛征</w:t>
      </w:r>
      <w:r>
        <w:rPr>
          <w:rFonts w:hint="eastAsia" w:ascii="宋体" w:hAnsi="宋体" w:eastAsia="宋体" w:cs="宋体"/>
          <w:color w:val="auto"/>
        </w:rPr>
        <w:t>求意见的基</w:t>
      </w:r>
      <w:r>
        <w:rPr>
          <w:rFonts w:hint="eastAsia" w:ascii="宋体" w:hAnsi="宋体" w:eastAsia="宋体" w:cs="宋体"/>
          <w:color w:val="auto"/>
          <w:spacing w:val="-4"/>
        </w:rPr>
        <w:t>础上</w:t>
      </w:r>
      <w:r>
        <w:rPr>
          <w:rFonts w:hint="eastAsia" w:ascii="宋体" w:hAnsi="宋体" w:eastAsia="宋体" w:cs="宋体"/>
          <w:color w:val="auto"/>
          <w:spacing w:val="-4"/>
          <w:lang w:eastAsia="zh-CN"/>
        </w:rPr>
        <w:t>，</w:t>
      </w:r>
      <w:r>
        <w:rPr>
          <w:rFonts w:hint="eastAsia" w:ascii="宋体" w:hAnsi="宋体" w:eastAsia="宋体" w:cs="宋体"/>
          <w:color w:val="auto"/>
          <w:spacing w:val="-4"/>
        </w:rPr>
        <w:t>制定本规程。</w:t>
      </w:r>
    </w:p>
    <w:p w14:paraId="32E98686">
      <w:pPr>
        <w:spacing w:before="121" w:line="360" w:lineRule="auto"/>
        <w:ind w:left="104" w:right="9" w:firstLine="429"/>
        <w:jc w:val="both"/>
        <w:rPr>
          <w:rFonts w:ascii="宋体" w:hAnsi="宋体" w:eastAsia="宋体" w:cs="宋体"/>
          <w:color w:val="auto"/>
        </w:rPr>
      </w:pPr>
      <w:r>
        <w:rPr>
          <w:rFonts w:hint="eastAsia" w:ascii="宋体" w:hAnsi="宋体" w:eastAsia="宋体" w:cs="宋体"/>
          <w:color w:val="auto"/>
          <w:spacing w:val="-11"/>
        </w:rPr>
        <w:t>本规程共分14章</w:t>
      </w:r>
      <w:r>
        <w:rPr>
          <w:rFonts w:hint="eastAsia" w:ascii="宋体" w:hAnsi="宋体" w:eastAsia="宋体" w:cs="宋体"/>
          <w:color w:val="auto"/>
          <w:spacing w:val="-11"/>
          <w:lang w:eastAsia="zh-CN"/>
        </w:rPr>
        <w:t>，</w:t>
      </w:r>
      <w:r>
        <w:rPr>
          <w:rFonts w:hint="eastAsia" w:ascii="宋体" w:hAnsi="宋体" w:eastAsia="宋体" w:cs="宋体"/>
          <w:color w:val="auto"/>
          <w:spacing w:val="-11"/>
        </w:rPr>
        <w:t>主要内容包括：总则、术语和符号、基本规</w:t>
      </w:r>
      <w:r>
        <w:rPr>
          <w:rFonts w:hint="eastAsia" w:ascii="宋体" w:hAnsi="宋体" w:eastAsia="宋体" w:cs="宋体"/>
          <w:color w:val="auto"/>
          <w:spacing w:val="-17"/>
        </w:rPr>
        <w:t>定、材料、建筑设计、结构设计、叠合框架结构设计、叠合剪力墙结构设计、叠</w:t>
      </w:r>
      <w:r>
        <w:rPr>
          <w:rFonts w:hint="eastAsia" w:ascii="宋体" w:hAnsi="宋体" w:eastAsia="宋体" w:cs="宋体"/>
          <w:color w:val="auto"/>
          <w:spacing w:val="1"/>
        </w:rPr>
        <w:t>合框架-剪力墙结构设计、预制构件数字化设计、构</w:t>
      </w:r>
      <w:r>
        <w:rPr>
          <w:rFonts w:hint="eastAsia" w:ascii="宋体" w:hAnsi="宋体" w:eastAsia="宋体" w:cs="宋体"/>
          <w:color w:val="auto"/>
        </w:rPr>
        <w:t>件制作与运</w:t>
      </w:r>
      <w:r>
        <w:rPr>
          <w:rFonts w:hint="eastAsia" w:ascii="宋体" w:hAnsi="宋体" w:eastAsia="宋体" w:cs="宋体"/>
          <w:color w:val="auto"/>
          <w:spacing w:val="-20"/>
        </w:rPr>
        <w:t>输、施工安装、工程验收。</w:t>
      </w:r>
    </w:p>
    <w:p w14:paraId="4CBE64A1">
      <w:pPr>
        <w:spacing w:before="90" w:line="264" w:lineRule="auto"/>
        <w:ind w:left="2140" w:right="31"/>
        <w:jc w:val="both"/>
        <w:rPr>
          <w:rFonts w:ascii="宋体" w:hAnsi="宋体" w:eastAsia="宋体" w:cs="宋体"/>
          <w:color w:val="auto"/>
        </w:rPr>
      </w:pPr>
    </w:p>
    <w:p w14:paraId="31C19324">
      <w:pPr>
        <w:spacing w:before="90" w:line="264" w:lineRule="auto"/>
        <w:ind w:left="2140" w:right="31"/>
        <w:jc w:val="both"/>
        <w:rPr>
          <w:rFonts w:ascii="宋体" w:hAnsi="宋体" w:eastAsia="宋体" w:cs="宋体"/>
          <w:color w:val="auto"/>
        </w:rPr>
      </w:pPr>
    </w:p>
    <w:p w14:paraId="2ED407FE">
      <w:pPr>
        <w:spacing w:before="90" w:line="264" w:lineRule="auto"/>
        <w:ind w:left="2140" w:right="31"/>
        <w:jc w:val="both"/>
        <w:rPr>
          <w:rFonts w:ascii="宋体" w:hAnsi="宋体" w:eastAsia="宋体" w:cs="宋体"/>
          <w:color w:val="auto"/>
        </w:rPr>
      </w:pPr>
    </w:p>
    <w:p w14:paraId="7F77C1A4">
      <w:pPr>
        <w:spacing w:before="90" w:line="264" w:lineRule="auto"/>
        <w:ind w:left="2140" w:right="31"/>
        <w:jc w:val="both"/>
        <w:rPr>
          <w:rFonts w:ascii="宋体" w:hAnsi="宋体" w:eastAsia="宋体" w:cs="宋体"/>
          <w:color w:val="auto"/>
        </w:rPr>
      </w:pPr>
    </w:p>
    <w:p w14:paraId="5A41E638">
      <w:pPr>
        <w:spacing w:before="90" w:line="264" w:lineRule="auto"/>
        <w:ind w:left="2140" w:right="31"/>
        <w:jc w:val="both"/>
        <w:rPr>
          <w:rFonts w:ascii="宋体" w:hAnsi="宋体" w:eastAsia="宋体" w:cs="宋体"/>
          <w:color w:val="auto"/>
        </w:rPr>
      </w:pPr>
    </w:p>
    <w:p w14:paraId="1DE8E8C7">
      <w:pPr>
        <w:spacing w:before="90" w:line="264" w:lineRule="auto"/>
        <w:ind w:left="2140" w:right="31"/>
        <w:jc w:val="both"/>
        <w:rPr>
          <w:rFonts w:ascii="宋体" w:hAnsi="宋体" w:eastAsia="宋体" w:cs="宋体"/>
          <w:color w:val="auto"/>
        </w:rPr>
      </w:pPr>
    </w:p>
    <w:p w14:paraId="004356F4">
      <w:pPr>
        <w:spacing w:before="115" w:line="264" w:lineRule="auto"/>
        <w:ind w:left="2139" w:right="458" w:hanging="1769"/>
        <w:rPr>
          <w:rFonts w:ascii="黑体" w:hAnsi="黑体" w:eastAsia="黑体" w:cs="宋体"/>
          <w:color w:val="auto"/>
        </w:rPr>
      </w:pPr>
      <w:r>
        <w:rPr>
          <w:rFonts w:hint="eastAsia" w:ascii="黑体" w:hAnsi="黑体" w:eastAsia="黑体" w:cs="宋体"/>
          <w:color w:val="auto"/>
          <w:spacing w:val="-12"/>
        </w:rPr>
        <w:t>本规程主要起草人：</w:t>
      </w:r>
    </w:p>
    <w:p w14:paraId="3333DC46">
      <w:pPr>
        <w:spacing w:before="150" w:line="264" w:lineRule="auto"/>
        <w:ind w:left="2139" w:right="461" w:hanging="1769"/>
        <w:rPr>
          <w:rFonts w:ascii="黑体" w:hAnsi="黑体" w:eastAsia="黑体" w:cs="宋体"/>
          <w:color w:val="auto"/>
        </w:rPr>
        <w:sectPr>
          <w:pgSz w:w="7930" w:h="11620"/>
          <w:pgMar w:top="987" w:right="1021" w:bottom="0" w:left="1189" w:header="0" w:footer="0" w:gutter="0"/>
          <w:cols w:space="720" w:num="1"/>
        </w:sectPr>
      </w:pPr>
      <w:r>
        <w:rPr>
          <w:rFonts w:hint="eastAsia" w:ascii="黑体" w:hAnsi="黑体" w:eastAsia="黑体" w:cs="宋体"/>
          <w:color w:val="auto"/>
          <w:spacing w:val="-11"/>
        </w:rPr>
        <w:t>本规程主要审查人：</w:t>
      </w:r>
    </w:p>
    <w:p w14:paraId="49D03E2C">
      <w:pPr>
        <w:pStyle w:val="3"/>
        <w:keepNext/>
        <w:keepLines/>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仿宋" w:hAnsi="仿宋" w:eastAsia="仿宋" w:cs="宋体"/>
          <w:color w:val="auto"/>
          <w:sz w:val="28"/>
          <w:szCs w:val="28"/>
        </w:rPr>
      </w:pPr>
      <w:bookmarkStart w:id="3" w:name="_Toc23723"/>
      <w:bookmarkStart w:id="4" w:name="_Toc32746"/>
      <w:bookmarkStart w:id="5" w:name="_Toc25287"/>
      <w:r>
        <w:rPr>
          <w:rFonts w:hint="eastAsia" w:ascii="仿宋" w:hAnsi="仿宋" w:eastAsia="仿宋" w:cs="宋体"/>
          <w:color w:val="auto"/>
          <w:sz w:val="28"/>
          <w:szCs w:val="28"/>
        </w:rPr>
        <w:t>目 录</w:t>
      </w:r>
      <w:bookmarkEnd w:id="3"/>
      <w:bookmarkEnd w:id="4"/>
      <w:bookmarkEnd w:id="5"/>
    </w:p>
    <w:sdt>
      <w:sdtPr>
        <w:rPr>
          <w:rFonts w:ascii="宋体" w:hAnsi="宋体" w:eastAsia="宋体"/>
          <w:color w:val="auto"/>
        </w:rPr>
        <w:id w:val="147480729"/>
        <w15:color w:val="DBDBDB"/>
        <w:docPartObj>
          <w:docPartGallery w:val="Table of Contents"/>
          <w:docPartUnique/>
        </w:docPartObj>
      </w:sdtPr>
      <w:sdtEndPr>
        <w:rPr>
          <w:rFonts w:hint="eastAsia" w:ascii="宋体" w:hAnsi="宋体" w:eastAsia="宋体" w:cs="宋体"/>
          <w:b/>
          <w:color w:val="auto"/>
        </w:rPr>
      </w:sdtEndPr>
      <w:sdtContent>
        <w:p w14:paraId="6B6AA827">
          <w:pPr>
            <w:jc w:val="center"/>
            <w:rPr>
              <w:rFonts w:ascii="仿宋" w:hAnsi="仿宋" w:eastAsia="仿宋"/>
              <w:color w:val="auto"/>
              <w:sz w:val="28"/>
              <w:szCs w:val="28"/>
            </w:rPr>
          </w:pPr>
          <w:r>
            <w:rPr>
              <w:rFonts w:ascii="仿宋" w:hAnsi="仿宋" w:eastAsia="仿宋"/>
              <w:color w:val="auto"/>
              <w:sz w:val="28"/>
              <w:szCs w:val="28"/>
            </w:rPr>
            <w:t>目录</w:t>
          </w:r>
        </w:p>
        <w:p w14:paraId="4437938F">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TOC \o "1-2" \h \u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_Toc14529 </w:instrText>
          </w:r>
          <w:r>
            <w:rPr>
              <w:rFonts w:hint="eastAsia" w:ascii="宋体" w:hAnsi="宋体" w:eastAsia="宋体" w:cs="宋体"/>
              <w:color w:val="auto"/>
            </w:rPr>
            <w:fldChar w:fldCharType="separate"/>
          </w:r>
          <w:r>
            <w:rPr>
              <w:rFonts w:hint="eastAsia" w:ascii="黑体" w:hAnsi="黑体" w:eastAsia="黑体" w:cs="宋体"/>
              <w:color w:val="auto"/>
              <w:spacing w:val="-9"/>
              <w:szCs w:val="28"/>
            </w:rPr>
            <w:t>前</w:t>
          </w:r>
          <w:r>
            <w:rPr>
              <w:rFonts w:hint="eastAsia" w:ascii="黑体" w:hAnsi="黑体" w:eastAsia="黑体" w:cs="宋体"/>
              <w:color w:val="auto"/>
              <w:spacing w:val="116"/>
              <w:szCs w:val="28"/>
            </w:rPr>
            <w:t xml:space="preserve"> </w:t>
          </w:r>
          <w:r>
            <w:rPr>
              <w:rFonts w:hint="eastAsia" w:ascii="黑体" w:hAnsi="黑体" w:eastAsia="黑体" w:cs="宋体"/>
              <w:color w:val="auto"/>
              <w:spacing w:val="-9"/>
              <w:szCs w:val="28"/>
            </w:rPr>
            <w:t>言</w:t>
          </w:r>
          <w:r>
            <w:rPr>
              <w:color w:val="auto"/>
            </w:rPr>
            <w:tab/>
          </w:r>
          <w:r>
            <w:rPr>
              <w:color w:val="auto"/>
            </w:rPr>
            <w:fldChar w:fldCharType="begin"/>
          </w:r>
          <w:r>
            <w:rPr>
              <w:color w:val="auto"/>
            </w:rPr>
            <w:instrText xml:space="preserve"> PAGEREF _Toc14529 \h </w:instrText>
          </w:r>
          <w:r>
            <w:rPr>
              <w:color w:val="auto"/>
            </w:rPr>
            <w:fldChar w:fldCharType="separate"/>
          </w:r>
          <w:r>
            <w:rPr>
              <w:color w:val="auto"/>
            </w:rPr>
            <w:t>2</w:t>
          </w:r>
          <w:r>
            <w:rPr>
              <w:color w:val="auto"/>
            </w:rPr>
            <w:fldChar w:fldCharType="end"/>
          </w:r>
          <w:r>
            <w:rPr>
              <w:rFonts w:hint="eastAsia" w:ascii="宋体" w:hAnsi="宋体" w:eastAsia="宋体" w:cs="宋体"/>
              <w:color w:val="auto"/>
            </w:rPr>
            <w:fldChar w:fldCharType="end"/>
          </w:r>
        </w:p>
        <w:p w14:paraId="77060345">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_Toc25287 </w:instrText>
          </w:r>
          <w:r>
            <w:rPr>
              <w:rFonts w:hint="eastAsia" w:ascii="宋体" w:hAnsi="宋体" w:eastAsia="宋体" w:cs="宋体"/>
              <w:color w:val="auto"/>
            </w:rPr>
            <w:fldChar w:fldCharType="separate"/>
          </w:r>
          <w:r>
            <w:rPr>
              <w:rFonts w:hint="eastAsia" w:ascii="仿宋" w:hAnsi="仿宋" w:eastAsia="仿宋" w:cs="宋体"/>
              <w:color w:val="auto"/>
              <w:szCs w:val="28"/>
            </w:rPr>
            <w:t>目 录</w:t>
          </w:r>
          <w:r>
            <w:rPr>
              <w:color w:val="auto"/>
            </w:rPr>
            <w:tab/>
          </w:r>
          <w:r>
            <w:rPr>
              <w:color w:val="auto"/>
            </w:rPr>
            <w:fldChar w:fldCharType="begin"/>
          </w:r>
          <w:r>
            <w:rPr>
              <w:color w:val="auto"/>
            </w:rPr>
            <w:instrText xml:space="preserve"> PAGEREF _Toc25287 \h </w:instrText>
          </w:r>
          <w:r>
            <w:rPr>
              <w:color w:val="auto"/>
            </w:rPr>
            <w:fldChar w:fldCharType="separate"/>
          </w:r>
          <w:r>
            <w:rPr>
              <w:color w:val="auto"/>
            </w:rPr>
            <w:t>3</w:t>
          </w:r>
          <w:r>
            <w:rPr>
              <w:color w:val="auto"/>
            </w:rPr>
            <w:fldChar w:fldCharType="end"/>
          </w:r>
          <w:r>
            <w:rPr>
              <w:rFonts w:hint="eastAsia" w:ascii="宋体" w:hAnsi="宋体" w:eastAsia="宋体" w:cs="宋体"/>
              <w:color w:val="auto"/>
            </w:rPr>
            <w:fldChar w:fldCharType="end"/>
          </w:r>
        </w:p>
        <w:p w14:paraId="18A7AD24">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_Toc2201 </w:instrText>
          </w:r>
          <w:r>
            <w:rPr>
              <w:rFonts w:hint="eastAsia" w:ascii="宋体" w:hAnsi="宋体" w:eastAsia="宋体" w:cs="宋体"/>
              <w:color w:val="auto"/>
            </w:rPr>
            <w:fldChar w:fldCharType="separate"/>
          </w:r>
          <w:r>
            <w:rPr>
              <w:rFonts w:ascii="Times New Roman" w:hAnsi="Times New Roman" w:eastAsia="宋体" w:cs="Times New Roman"/>
              <w:bCs/>
              <w:color w:val="auto"/>
              <w:spacing w:val="-10"/>
              <w:szCs w:val="29"/>
            </w:rPr>
            <w:t>Content</w:t>
          </w:r>
          <w:r>
            <w:rPr>
              <w:color w:val="auto"/>
            </w:rPr>
            <w:tab/>
          </w:r>
          <w:r>
            <w:rPr>
              <w:color w:val="auto"/>
            </w:rPr>
            <w:fldChar w:fldCharType="begin"/>
          </w:r>
          <w:r>
            <w:rPr>
              <w:color w:val="auto"/>
            </w:rPr>
            <w:instrText xml:space="preserve"> PAGEREF _Toc2201 \h </w:instrText>
          </w:r>
          <w:r>
            <w:rPr>
              <w:color w:val="auto"/>
            </w:rPr>
            <w:fldChar w:fldCharType="separate"/>
          </w:r>
          <w:r>
            <w:rPr>
              <w:color w:val="auto"/>
            </w:rPr>
            <w:t>5</w:t>
          </w:r>
          <w:r>
            <w:rPr>
              <w:color w:val="auto"/>
            </w:rPr>
            <w:fldChar w:fldCharType="end"/>
          </w:r>
          <w:r>
            <w:rPr>
              <w:rFonts w:hint="eastAsia" w:ascii="宋体" w:hAnsi="宋体" w:eastAsia="宋体" w:cs="宋体"/>
              <w:color w:val="auto"/>
            </w:rPr>
            <w:fldChar w:fldCharType="end"/>
          </w:r>
        </w:p>
        <w:p w14:paraId="5F576519">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_Toc1424 </w:instrText>
          </w:r>
          <w:r>
            <w:rPr>
              <w:rFonts w:hint="eastAsia" w:ascii="宋体" w:hAnsi="宋体" w:eastAsia="宋体" w:cs="宋体"/>
              <w:color w:val="auto"/>
            </w:rPr>
            <w:fldChar w:fldCharType="separate"/>
          </w:r>
          <w:r>
            <w:rPr>
              <w:rFonts w:hint="eastAsia" w:ascii="黑体" w:hAnsi="黑体"/>
              <w:color w:val="auto"/>
            </w:rPr>
            <w:t>1</w:t>
          </w:r>
          <w:r>
            <w:rPr>
              <w:rFonts w:ascii="黑体" w:hAnsi="黑体"/>
              <w:color w:val="auto"/>
            </w:rPr>
            <w:t xml:space="preserve"> </w:t>
          </w:r>
          <w:r>
            <w:rPr>
              <w:rFonts w:hint="eastAsia" w:ascii="黑体" w:hAnsi="黑体" w:cs="微软雅黑"/>
              <w:color w:val="auto"/>
            </w:rPr>
            <w:t>总</w:t>
          </w:r>
          <w:r>
            <w:rPr>
              <w:rFonts w:hint="eastAsia" w:ascii="黑体" w:hAnsi="黑体"/>
              <w:color w:val="auto"/>
            </w:rPr>
            <w:t xml:space="preserve"> </w:t>
          </w:r>
          <w:r>
            <w:rPr>
              <w:rFonts w:hint="eastAsia" w:ascii="黑体" w:hAnsi="黑体" w:cs="微软雅黑"/>
              <w:color w:val="auto"/>
            </w:rPr>
            <w:t>则</w:t>
          </w:r>
          <w:r>
            <w:rPr>
              <w:color w:val="auto"/>
            </w:rPr>
            <w:tab/>
          </w:r>
          <w:r>
            <w:rPr>
              <w:color w:val="auto"/>
            </w:rPr>
            <w:fldChar w:fldCharType="begin"/>
          </w:r>
          <w:r>
            <w:rPr>
              <w:color w:val="auto"/>
            </w:rPr>
            <w:instrText xml:space="preserve"> PAGEREF _Toc1424 \h </w:instrText>
          </w:r>
          <w:r>
            <w:rPr>
              <w:color w:val="auto"/>
            </w:rPr>
            <w:fldChar w:fldCharType="separate"/>
          </w:r>
          <w:r>
            <w:rPr>
              <w:color w:val="auto"/>
            </w:rPr>
            <w:t>7</w:t>
          </w:r>
          <w:r>
            <w:rPr>
              <w:color w:val="auto"/>
            </w:rPr>
            <w:fldChar w:fldCharType="end"/>
          </w:r>
          <w:r>
            <w:rPr>
              <w:rFonts w:hint="eastAsia" w:ascii="宋体" w:hAnsi="宋体" w:eastAsia="宋体" w:cs="宋体"/>
              <w:color w:val="auto"/>
            </w:rPr>
            <w:fldChar w:fldCharType="end"/>
          </w:r>
        </w:p>
        <w:p w14:paraId="540BA024">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_Toc24855 </w:instrText>
          </w:r>
          <w:r>
            <w:rPr>
              <w:rFonts w:hint="eastAsia" w:ascii="宋体" w:hAnsi="宋体" w:eastAsia="宋体" w:cs="宋体"/>
              <w:color w:val="auto"/>
            </w:rPr>
            <w:fldChar w:fldCharType="separate"/>
          </w:r>
          <w:r>
            <w:rPr>
              <w:rFonts w:hint="eastAsia" w:ascii="黑体" w:hAnsi="黑体"/>
              <w:color w:val="auto"/>
            </w:rPr>
            <w:t>2</w:t>
          </w:r>
          <w:r>
            <w:rPr>
              <w:rFonts w:ascii="黑体" w:hAnsi="黑体"/>
              <w:color w:val="auto"/>
            </w:rPr>
            <w:t xml:space="preserve"> </w:t>
          </w:r>
          <w:r>
            <w:rPr>
              <w:rFonts w:hint="eastAsia"/>
              <w:color w:val="auto"/>
            </w:rPr>
            <w:t>术语与符号</w:t>
          </w:r>
          <w:r>
            <w:rPr>
              <w:color w:val="auto"/>
            </w:rPr>
            <w:tab/>
          </w:r>
          <w:r>
            <w:rPr>
              <w:color w:val="auto"/>
            </w:rPr>
            <w:fldChar w:fldCharType="begin"/>
          </w:r>
          <w:r>
            <w:rPr>
              <w:color w:val="auto"/>
            </w:rPr>
            <w:instrText xml:space="preserve"> PAGEREF _Toc24855 \h </w:instrText>
          </w:r>
          <w:r>
            <w:rPr>
              <w:color w:val="auto"/>
            </w:rPr>
            <w:fldChar w:fldCharType="separate"/>
          </w:r>
          <w:r>
            <w:rPr>
              <w:color w:val="auto"/>
            </w:rPr>
            <w:t>9</w:t>
          </w:r>
          <w:r>
            <w:rPr>
              <w:color w:val="auto"/>
            </w:rPr>
            <w:fldChar w:fldCharType="end"/>
          </w:r>
          <w:r>
            <w:rPr>
              <w:rFonts w:hint="eastAsia" w:ascii="宋体" w:hAnsi="宋体" w:eastAsia="宋体" w:cs="宋体"/>
              <w:color w:val="auto"/>
            </w:rPr>
            <w:fldChar w:fldCharType="end"/>
          </w:r>
        </w:p>
        <w:p w14:paraId="1306C74C">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_Toc15915 </w:instrText>
          </w:r>
          <w:r>
            <w:rPr>
              <w:rFonts w:hint="eastAsia" w:ascii="宋体" w:hAnsi="宋体" w:eastAsia="宋体" w:cs="宋体"/>
              <w:color w:val="auto"/>
            </w:rPr>
            <w:fldChar w:fldCharType="separate"/>
          </w:r>
          <w:r>
            <w:rPr>
              <w:rFonts w:hint="eastAsia" w:ascii="黑体" w:hAnsi="黑体"/>
              <w:color w:val="auto"/>
            </w:rPr>
            <w:t>2.1</w:t>
          </w:r>
          <w:r>
            <w:rPr>
              <w:rFonts w:ascii="黑体" w:hAnsi="黑体"/>
              <w:color w:val="auto"/>
            </w:rPr>
            <w:t xml:space="preserve"> </w:t>
          </w:r>
          <w:r>
            <w:rPr>
              <w:rFonts w:hint="eastAsia"/>
              <w:color w:val="auto"/>
            </w:rPr>
            <w:t>术语</w:t>
          </w:r>
          <w:r>
            <w:rPr>
              <w:color w:val="auto"/>
            </w:rPr>
            <w:tab/>
          </w:r>
          <w:r>
            <w:rPr>
              <w:color w:val="auto"/>
            </w:rPr>
            <w:fldChar w:fldCharType="begin"/>
          </w:r>
          <w:r>
            <w:rPr>
              <w:color w:val="auto"/>
            </w:rPr>
            <w:instrText xml:space="preserve"> PAGEREF _Toc15915 \h </w:instrText>
          </w:r>
          <w:r>
            <w:rPr>
              <w:color w:val="auto"/>
            </w:rPr>
            <w:fldChar w:fldCharType="separate"/>
          </w:r>
          <w:r>
            <w:rPr>
              <w:color w:val="auto"/>
            </w:rPr>
            <w:t>9</w:t>
          </w:r>
          <w:r>
            <w:rPr>
              <w:color w:val="auto"/>
            </w:rPr>
            <w:fldChar w:fldCharType="end"/>
          </w:r>
          <w:r>
            <w:rPr>
              <w:rFonts w:hint="eastAsia" w:ascii="宋体" w:hAnsi="宋体" w:eastAsia="宋体" w:cs="宋体"/>
              <w:color w:val="auto"/>
            </w:rPr>
            <w:fldChar w:fldCharType="end"/>
          </w:r>
        </w:p>
        <w:p w14:paraId="6F0F3DA9">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_Toc25379 </w:instrText>
          </w:r>
          <w:r>
            <w:rPr>
              <w:rFonts w:hint="eastAsia" w:ascii="宋体" w:hAnsi="宋体" w:eastAsia="宋体" w:cs="宋体"/>
              <w:color w:val="auto"/>
            </w:rPr>
            <w:fldChar w:fldCharType="separate"/>
          </w:r>
          <w:r>
            <w:rPr>
              <w:rFonts w:hint="eastAsia" w:ascii="黑体" w:hAnsi="黑体"/>
              <w:color w:val="auto"/>
            </w:rPr>
            <w:t>2.2</w:t>
          </w:r>
          <w:r>
            <w:rPr>
              <w:rFonts w:ascii="黑体" w:hAnsi="黑体"/>
              <w:color w:val="auto"/>
            </w:rPr>
            <w:t xml:space="preserve"> </w:t>
          </w:r>
          <w:r>
            <w:rPr>
              <w:rFonts w:hint="eastAsia"/>
              <w:color w:val="auto"/>
            </w:rPr>
            <w:t>符号</w:t>
          </w:r>
          <w:r>
            <w:rPr>
              <w:color w:val="auto"/>
            </w:rPr>
            <w:tab/>
          </w:r>
          <w:r>
            <w:rPr>
              <w:color w:val="auto"/>
            </w:rPr>
            <w:fldChar w:fldCharType="begin"/>
          </w:r>
          <w:r>
            <w:rPr>
              <w:color w:val="auto"/>
            </w:rPr>
            <w:instrText xml:space="preserve"> PAGEREF _Toc25379 \h </w:instrText>
          </w:r>
          <w:r>
            <w:rPr>
              <w:color w:val="auto"/>
            </w:rPr>
            <w:fldChar w:fldCharType="separate"/>
          </w:r>
          <w:r>
            <w:rPr>
              <w:color w:val="auto"/>
            </w:rPr>
            <w:t>13</w:t>
          </w:r>
          <w:r>
            <w:rPr>
              <w:color w:val="auto"/>
            </w:rPr>
            <w:fldChar w:fldCharType="end"/>
          </w:r>
          <w:r>
            <w:rPr>
              <w:rFonts w:hint="eastAsia" w:ascii="宋体" w:hAnsi="宋体" w:eastAsia="宋体" w:cs="宋体"/>
              <w:color w:val="auto"/>
            </w:rPr>
            <w:fldChar w:fldCharType="end"/>
          </w:r>
        </w:p>
        <w:p w14:paraId="1DEBFF20">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_Toc24078 </w:instrText>
          </w:r>
          <w:r>
            <w:rPr>
              <w:rFonts w:hint="eastAsia" w:ascii="宋体" w:hAnsi="宋体" w:eastAsia="宋体" w:cs="宋体"/>
              <w:color w:val="auto"/>
            </w:rPr>
            <w:fldChar w:fldCharType="separate"/>
          </w:r>
          <w:r>
            <w:rPr>
              <w:rFonts w:hint="eastAsia" w:ascii="黑体" w:hAnsi="黑体"/>
              <w:color w:val="auto"/>
            </w:rPr>
            <w:t>3</w:t>
          </w:r>
          <w:r>
            <w:rPr>
              <w:color w:val="auto"/>
            </w:rPr>
            <w:t xml:space="preserve"> </w:t>
          </w:r>
          <w:r>
            <w:rPr>
              <w:rFonts w:hint="eastAsia"/>
              <w:color w:val="auto"/>
            </w:rPr>
            <w:t>基本规定</w:t>
          </w:r>
          <w:r>
            <w:rPr>
              <w:color w:val="auto"/>
            </w:rPr>
            <w:tab/>
          </w:r>
          <w:r>
            <w:rPr>
              <w:color w:val="auto"/>
            </w:rPr>
            <w:fldChar w:fldCharType="begin"/>
          </w:r>
          <w:r>
            <w:rPr>
              <w:color w:val="auto"/>
            </w:rPr>
            <w:instrText xml:space="preserve"> PAGEREF _Toc24078 \h </w:instrText>
          </w:r>
          <w:r>
            <w:rPr>
              <w:color w:val="auto"/>
            </w:rPr>
            <w:fldChar w:fldCharType="separate"/>
          </w:r>
          <w:r>
            <w:rPr>
              <w:color w:val="auto"/>
            </w:rPr>
            <w:t>15</w:t>
          </w:r>
          <w:r>
            <w:rPr>
              <w:color w:val="auto"/>
            </w:rPr>
            <w:fldChar w:fldCharType="end"/>
          </w:r>
          <w:r>
            <w:rPr>
              <w:rFonts w:hint="eastAsia" w:ascii="宋体" w:hAnsi="宋体" w:eastAsia="宋体" w:cs="宋体"/>
              <w:color w:val="auto"/>
            </w:rPr>
            <w:fldChar w:fldCharType="end"/>
          </w:r>
        </w:p>
        <w:p w14:paraId="1F42704E">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_Toc5257 </w:instrText>
          </w:r>
          <w:r>
            <w:rPr>
              <w:rFonts w:hint="eastAsia" w:ascii="宋体" w:hAnsi="宋体" w:eastAsia="宋体" w:cs="宋体"/>
              <w:color w:val="auto"/>
            </w:rPr>
            <w:fldChar w:fldCharType="separate"/>
          </w:r>
          <w:r>
            <w:rPr>
              <w:rFonts w:ascii="黑体" w:hAnsi="黑体"/>
              <w:color w:val="auto"/>
            </w:rPr>
            <w:t>4</w:t>
          </w:r>
          <w:r>
            <w:rPr>
              <w:color w:val="auto"/>
            </w:rPr>
            <w:t xml:space="preserve"> </w:t>
          </w:r>
          <w:r>
            <w:rPr>
              <w:rFonts w:hint="eastAsia"/>
              <w:color w:val="auto"/>
            </w:rPr>
            <w:t>材料</w:t>
          </w:r>
          <w:r>
            <w:rPr>
              <w:color w:val="auto"/>
            </w:rPr>
            <w:tab/>
          </w:r>
          <w:r>
            <w:rPr>
              <w:color w:val="auto"/>
            </w:rPr>
            <w:fldChar w:fldCharType="begin"/>
          </w:r>
          <w:r>
            <w:rPr>
              <w:color w:val="auto"/>
            </w:rPr>
            <w:instrText xml:space="preserve"> PAGEREF _Toc5257 \h </w:instrText>
          </w:r>
          <w:r>
            <w:rPr>
              <w:color w:val="auto"/>
            </w:rPr>
            <w:fldChar w:fldCharType="separate"/>
          </w:r>
          <w:r>
            <w:rPr>
              <w:color w:val="auto"/>
            </w:rPr>
            <w:t>19</w:t>
          </w:r>
          <w:r>
            <w:rPr>
              <w:color w:val="auto"/>
            </w:rPr>
            <w:fldChar w:fldCharType="end"/>
          </w:r>
          <w:r>
            <w:rPr>
              <w:rFonts w:hint="eastAsia" w:ascii="宋体" w:hAnsi="宋体" w:eastAsia="宋体" w:cs="宋体"/>
              <w:color w:val="auto"/>
            </w:rPr>
            <w:fldChar w:fldCharType="end"/>
          </w:r>
        </w:p>
        <w:p w14:paraId="294134C7">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_Toc3412 </w:instrText>
          </w:r>
          <w:r>
            <w:rPr>
              <w:rFonts w:hint="eastAsia" w:ascii="宋体" w:hAnsi="宋体" w:eastAsia="宋体" w:cs="宋体"/>
              <w:color w:val="auto"/>
            </w:rPr>
            <w:fldChar w:fldCharType="separate"/>
          </w:r>
          <w:r>
            <w:rPr>
              <w:rFonts w:ascii="黑体" w:hAnsi="黑体"/>
              <w:color w:val="auto"/>
            </w:rPr>
            <w:t>4.1</w:t>
          </w:r>
          <w:r>
            <w:rPr>
              <w:color w:val="auto"/>
            </w:rPr>
            <w:t xml:space="preserve"> </w:t>
          </w:r>
          <w:r>
            <w:rPr>
              <w:rFonts w:hint="eastAsia"/>
              <w:color w:val="auto"/>
            </w:rPr>
            <w:t>混凝土、钢筋和钢材</w:t>
          </w:r>
          <w:r>
            <w:rPr>
              <w:color w:val="auto"/>
            </w:rPr>
            <w:tab/>
          </w:r>
          <w:r>
            <w:rPr>
              <w:color w:val="auto"/>
            </w:rPr>
            <w:fldChar w:fldCharType="begin"/>
          </w:r>
          <w:r>
            <w:rPr>
              <w:color w:val="auto"/>
            </w:rPr>
            <w:instrText xml:space="preserve"> PAGEREF _Toc3412 \h </w:instrText>
          </w:r>
          <w:r>
            <w:rPr>
              <w:color w:val="auto"/>
            </w:rPr>
            <w:fldChar w:fldCharType="separate"/>
          </w:r>
          <w:r>
            <w:rPr>
              <w:color w:val="auto"/>
            </w:rPr>
            <w:t>19</w:t>
          </w:r>
          <w:r>
            <w:rPr>
              <w:color w:val="auto"/>
            </w:rPr>
            <w:fldChar w:fldCharType="end"/>
          </w:r>
          <w:r>
            <w:rPr>
              <w:rFonts w:hint="eastAsia" w:ascii="宋体" w:hAnsi="宋体" w:eastAsia="宋体" w:cs="宋体"/>
              <w:color w:val="auto"/>
            </w:rPr>
            <w:fldChar w:fldCharType="end"/>
          </w:r>
        </w:p>
        <w:p w14:paraId="463452B4">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_Toc22638 </w:instrText>
          </w:r>
          <w:r>
            <w:rPr>
              <w:rFonts w:hint="eastAsia" w:ascii="宋体" w:hAnsi="宋体" w:eastAsia="宋体" w:cs="宋体"/>
              <w:color w:val="auto"/>
            </w:rPr>
            <w:fldChar w:fldCharType="separate"/>
          </w:r>
          <w:r>
            <w:rPr>
              <w:rFonts w:ascii="黑体" w:hAnsi="黑体"/>
              <w:color w:val="auto"/>
            </w:rPr>
            <w:t>4.2</w:t>
          </w:r>
          <w:r>
            <w:rPr>
              <w:color w:val="auto"/>
            </w:rPr>
            <w:t xml:space="preserve"> 连接材料</w:t>
          </w:r>
          <w:r>
            <w:rPr>
              <w:color w:val="auto"/>
            </w:rPr>
            <w:tab/>
          </w:r>
          <w:r>
            <w:rPr>
              <w:color w:val="auto"/>
            </w:rPr>
            <w:fldChar w:fldCharType="begin"/>
          </w:r>
          <w:r>
            <w:rPr>
              <w:color w:val="auto"/>
            </w:rPr>
            <w:instrText xml:space="preserve"> PAGEREF _Toc22638 \h </w:instrText>
          </w:r>
          <w:r>
            <w:rPr>
              <w:color w:val="auto"/>
            </w:rPr>
            <w:fldChar w:fldCharType="separate"/>
          </w:r>
          <w:r>
            <w:rPr>
              <w:color w:val="auto"/>
            </w:rPr>
            <w:t>21</w:t>
          </w:r>
          <w:r>
            <w:rPr>
              <w:color w:val="auto"/>
            </w:rPr>
            <w:fldChar w:fldCharType="end"/>
          </w:r>
          <w:r>
            <w:rPr>
              <w:rFonts w:hint="eastAsia" w:ascii="宋体" w:hAnsi="宋体" w:eastAsia="宋体" w:cs="宋体"/>
              <w:color w:val="auto"/>
            </w:rPr>
            <w:fldChar w:fldCharType="end"/>
          </w:r>
        </w:p>
        <w:p w14:paraId="7BA5AB0D">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_Toc30755 </w:instrText>
          </w:r>
          <w:r>
            <w:rPr>
              <w:rFonts w:hint="eastAsia" w:ascii="宋体" w:hAnsi="宋体" w:eastAsia="宋体" w:cs="宋体"/>
              <w:color w:val="auto"/>
            </w:rPr>
            <w:fldChar w:fldCharType="separate"/>
          </w:r>
          <w:r>
            <w:rPr>
              <w:rFonts w:ascii="黑体" w:hAnsi="黑体"/>
              <w:color w:val="auto"/>
            </w:rPr>
            <w:t>4.3</w:t>
          </w:r>
          <w:r>
            <w:rPr>
              <w:color w:val="auto"/>
            </w:rPr>
            <w:t xml:space="preserve"> 其它材料</w:t>
          </w:r>
          <w:r>
            <w:rPr>
              <w:color w:val="auto"/>
            </w:rPr>
            <w:tab/>
          </w:r>
          <w:r>
            <w:rPr>
              <w:color w:val="auto"/>
            </w:rPr>
            <w:fldChar w:fldCharType="begin"/>
          </w:r>
          <w:r>
            <w:rPr>
              <w:color w:val="auto"/>
            </w:rPr>
            <w:instrText xml:space="preserve"> PAGEREF _Toc30755 \h </w:instrText>
          </w:r>
          <w:r>
            <w:rPr>
              <w:color w:val="auto"/>
            </w:rPr>
            <w:fldChar w:fldCharType="separate"/>
          </w:r>
          <w:r>
            <w:rPr>
              <w:color w:val="auto"/>
            </w:rPr>
            <w:t>21</w:t>
          </w:r>
          <w:r>
            <w:rPr>
              <w:color w:val="auto"/>
            </w:rPr>
            <w:fldChar w:fldCharType="end"/>
          </w:r>
          <w:r>
            <w:rPr>
              <w:rFonts w:hint="eastAsia" w:ascii="宋体" w:hAnsi="宋体" w:eastAsia="宋体" w:cs="宋体"/>
              <w:color w:val="auto"/>
            </w:rPr>
            <w:fldChar w:fldCharType="end"/>
          </w:r>
        </w:p>
        <w:p w14:paraId="17AAA78E">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_Toc29099 </w:instrText>
          </w:r>
          <w:r>
            <w:rPr>
              <w:rFonts w:hint="eastAsia" w:ascii="宋体" w:hAnsi="宋体" w:eastAsia="宋体" w:cs="宋体"/>
              <w:color w:val="auto"/>
            </w:rPr>
            <w:fldChar w:fldCharType="separate"/>
          </w:r>
          <w:r>
            <w:rPr>
              <w:rFonts w:hint="eastAsia" w:ascii="黑体" w:hAnsi="黑体"/>
              <w:color w:val="auto"/>
            </w:rPr>
            <w:t>5</w:t>
          </w:r>
          <w:r>
            <w:rPr>
              <w:color w:val="auto"/>
            </w:rPr>
            <w:t xml:space="preserve"> </w:t>
          </w:r>
          <w:r>
            <w:rPr>
              <w:rFonts w:hint="eastAsia"/>
              <w:color w:val="auto"/>
            </w:rPr>
            <w:t>建筑设计</w:t>
          </w:r>
          <w:r>
            <w:rPr>
              <w:color w:val="auto"/>
            </w:rPr>
            <w:tab/>
          </w:r>
          <w:r>
            <w:rPr>
              <w:color w:val="auto"/>
            </w:rPr>
            <w:fldChar w:fldCharType="begin"/>
          </w:r>
          <w:r>
            <w:rPr>
              <w:color w:val="auto"/>
            </w:rPr>
            <w:instrText xml:space="preserve"> PAGEREF _Toc29099 \h </w:instrText>
          </w:r>
          <w:r>
            <w:rPr>
              <w:color w:val="auto"/>
            </w:rPr>
            <w:fldChar w:fldCharType="separate"/>
          </w:r>
          <w:r>
            <w:rPr>
              <w:color w:val="auto"/>
            </w:rPr>
            <w:t>23</w:t>
          </w:r>
          <w:r>
            <w:rPr>
              <w:color w:val="auto"/>
            </w:rPr>
            <w:fldChar w:fldCharType="end"/>
          </w:r>
          <w:r>
            <w:rPr>
              <w:rFonts w:hint="eastAsia" w:ascii="宋体" w:hAnsi="宋体" w:eastAsia="宋体" w:cs="宋体"/>
              <w:color w:val="auto"/>
            </w:rPr>
            <w:fldChar w:fldCharType="end"/>
          </w:r>
        </w:p>
        <w:p w14:paraId="3982C591">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_Toc10254 </w:instrText>
          </w:r>
          <w:r>
            <w:rPr>
              <w:rFonts w:hint="eastAsia" w:ascii="宋体" w:hAnsi="宋体" w:eastAsia="宋体" w:cs="宋体"/>
              <w:color w:val="auto"/>
            </w:rPr>
            <w:fldChar w:fldCharType="separate"/>
          </w:r>
          <w:r>
            <w:rPr>
              <w:rFonts w:hint="eastAsia" w:ascii="黑体" w:hAnsi="黑体"/>
              <w:color w:val="auto"/>
            </w:rPr>
            <w:t>5.1</w:t>
          </w:r>
          <w:r>
            <w:rPr>
              <w:color w:val="auto"/>
            </w:rPr>
            <w:t xml:space="preserve"> </w:t>
          </w:r>
          <w:r>
            <w:rPr>
              <w:rFonts w:hint="eastAsia"/>
              <w:color w:val="auto"/>
            </w:rPr>
            <w:t>一般规定</w:t>
          </w:r>
          <w:r>
            <w:rPr>
              <w:color w:val="auto"/>
            </w:rPr>
            <w:tab/>
          </w:r>
          <w:r>
            <w:rPr>
              <w:color w:val="auto"/>
            </w:rPr>
            <w:fldChar w:fldCharType="begin"/>
          </w:r>
          <w:r>
            <w:rPr>
              <w:color w:val="auto"/>
            </w:rPr>
            <w:instrText xml:space="preserve"> PAGEREF _Toc10254 \h </w:instrText>
          </w:r>
          <w:r>
            <w:rPr>
              <w:color w:val="auto"/>
            </w:rPr>
            <w:fldChar w:fldCharType="separate"/>
          </w:r>
          <w:r>
            <w:rPr>
              <w:color w:val="auto"/>
            </w:rPr>
            <w:t>23</w:t>
          </w:r>
          <w:r>
            <w:rPr>
              <w:color w:val="auto"/>
            </w:rPr>
            <w:fldChar w:fldCharType="end"/>
          </w:r>
          <w:r>
            <w:rPr>
              <w:rFonts w:hint="eastAsia" w:ascii="宋体" w:hAnsi="宋体" w:eastAsia="宋体" w:cs="宋体"/>
              <w:color w:val="auto"/>
            </w:rPr>
            <w:fldChar w:fldCharType="end"/>
          </w:r>
        </w:p>
        <w:p w14:paraId="034A0405">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_Toc21792 </w:instrText>
          </w:r>
          <w:r>
            <w:rPr>
              <w:rFonts w:hint="eastAsia" w:ascii="宋体" w:hAnsi="宋体" w:eastAsia="宋体" w:cs="宋体"/>
              <w:color w:val="auto"/>
            </w:rPr>
            <w:fldChar w:fldCharType="separate"/>
          </w:r>
          <w:r>
            <w:rPr>
              <w:rFonts w:hint="eastAsia" w:ascii="黑体" w:hAnsi="黑体"/>
              <w:color w:val="auto"/>
            </w:rPr>
            <w:t>5.2</w:t>
          </w:r>
          <w:r>
            <w:rPr>
              <w:rFonts w:ascii="黑体" w:hAnsi="黑体"/>
              <w:color w:val="auto"/>
            </w:rPr>
            <w:t xml:space="preserve"> </w:t>
          </w:r>
          <w:r>
            <w:rPr>
              <w:rFonts w:hint="eastAsia"/>
              <w:color w:val="auto"/>
            </w:rPr>
            <w:t>平面、立面、外墙设计</w:t>
          </w:r>
          <w:r>
            <w:rPr>
              <w:color w:val="auto"/>
            </w:rPr>
            <w:tab/>
          </w:r>
          <w:r>
            <w:rPr>
              <w:color w:val="auto"/>
            </w:rPr>
            <w:fldChar w:fldCharType="begin"/>
          </w:r>
          <w:r>
            <w:rPr>
              <w:color w:val="auto"/>
            </w:rPr>
            <w:instrText xml:space="preserve"> PAGEREF _Toc21792 \h </w:instrText>
          </w:r>
          <w:r>
            <w:rPr>
              <w:color w:val="auto"/>
            </w:rPr>
            <w:fldChar w:fldCharType="separate"/>
          </w:r>
          <w:r>
            <w:rPr>
              <w:color w:val="auto"/>
            </w:rPr>
            <w:t>24</w:t>
          </w:r>
          <w:r>
            <w:rPr>
              <w:color w:val="auto"/>
            </w:rPr>
            <w:fldChar w:fldCharType="end"/>
          </w:r>
          <w:r>
            <w:rPr>
              <w:rFonts w:hint="eastAsia" w:ascii="宋体" w:hAnsi="宋体" w:eastAsia="宋体" w:cs="宋体"/>
              <w:color w:val="auto"/>
            </w:rPr>
            <w:fldChar w:fldCharType="end"/>
          </w:r>
        </w:p>
        <w:p w14:paraId="1992467F">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_Toc29098 </w:instrText>
          </w:r>
          <w:r>
            <w:rPr>
              <w:rFonts w:hint="eastAsia" w:ascii="宋体" w:hAnsi="宋体" w:eastAsia="宋体" w:cs="宋体"/>
              <w:color w:val="auto"/>
            </w:rPr>
            <w:fldChar w:fldCharType="separate"/>
          </w:r>
          <w:r>
            <w:rPr>
              <w:rFonts w:hint="eastAsia" w:ascii="黑体" w:hAnsi="黑体"/>
              <w:color w:val="auto"/>
            </w:rPr>
            <w:t>5.3</w:t>
          </w:r>
          <w:r>
            <w:rPr>
              <w:rFonts w:ascii="黑体" w:hAnsi="黑体"/>
              <w:color w:val="auto"/>
            </w:rPr>
            <w:t xml:space="preserve"> </w:t>
          </w:r>
          <w:r>
            <w:rPr>
              <w:rFonts w:hint="eastAsia"/>
              <w:color w:val="auto"/>
            </w:rPr>
            <w:t>内装修、设备管线设计</w:t>
          </w:r>
          <w:r>
            <w:rPr>
              <w:color w:val="auto"/>
            </w:rPr>
            <w:tab/>
          </w:r>
          <w:r>
            <w:rPr>
              <w:color w:val="auto"/>
            </w:rPr>
            <w:fldChar w:fldCharType="begin"/>
          </w:r>
          <w:r>
            <w:rPr>
              <w:color w:val="auto"/>
            </w:rPr>
            <w:instrText xml:space="preserve"> PAGEREF _Toc29098 \h </w:instrText>
          </w:r>
          <w:r>
            <w:rPr>
              <w:color w:val="auto"/>
            </w:rPr>
            <w:fldChar w:fldCharType="separate"/>
          </w:r>
          <w:r>
            <w:rPr>
              <w:color w:val="auto"/>
            </w:rPr>
            <w:t>25</w:t>
          </w:r>
          <w:r>
            <w:rPr>
              <w:color w:val="auto"/>
            </w:rPr>
            <w:fldChar w:fldCharType="end"/>
          </w:r>
          <w:r>
            <w:rPr>
              <w:rFonts w:hint="eastAsia" w:ascii="宋体" w:hAnsi="宋体" w:eastAsia="宋体" w:cs="宋体"/>
              <w:color w:val="auto"/>
            </w:rPr>
            <w:fldChar w:fldCharType="end"/>
          </w:r>
        </w:p>
        <w:p w14:paraId="48BC1AC4">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_Toc13177 </w:instrText>
          </w:r>
          <w:r>
            <w:rPr>
              <w:rFonts w:hint="eastAsia" w:ascii="宋体" w:hAnsi="宋体" w:eastAsia="宋体" w:cs="宋体"/>
              <w:color w:val="auto"/>
            </w:rPr>
            <w:fldChar w:fldCharType="separate"/>
          </w:r>
          <w:r>
            <w:rPr>
              <w:rFonts w:hint="eastAsia" w:ascii="黑体" w:hAnsi="黑体"/>
              <w:color w:val="auto"/>
            </w:rPr>
            <w:t>6</w:t>
          </w:r>
          <w:r>
            <w:rPr>
              <w:color w:val="auto"/>
            </w:rPr>
            <w:t xml:space="preserve"> </w:t>
          </w:r>
          <w:r>
            <w:rPr>
              <w:rFonts w:hint="eastAsia"/>
              <w:color w:val="auto"/>
            </w:rPr>
            <w:t>结构设计</w:t>
          </w:r>
          <w:r>
            <w:rPr>
              <w:color w:val="auto"/>
            </w:rPr>
            <w:tab/>
          </w:r>
          <w:r>
            <w:rPr>
              <w:color w:val="auto"/>
            </w:rPr>
            <w:fldChar w:fldCharType="begin"/>
          </w:r>
          <w:r>
            <w:rPr>
              <w:color w:val="auto"/>
            </w:rPr>
            <w:instrText xml:space="preserve"> PAGEREF _Toc13177 \h </w:instrText>
          </w:r>
          <w:r>
            <w:rPr>
              <w:color w:val="auto"/>
            </w:rPr>
            <w:fldChar w:fldCharType="separate"/>
          </w:r>
          <w:r>
            <w:rPr>
              <w:color w:val="auto"/>
            </w:rPr>
            <w:t>26</w:t>
          </w:r>
          <w:r>
            <w:rPr>
              <w:color w:val="auto"/>
            </w:rPr>
            <w:fldChar w:fldCharType="end"/>
          </w:r>
          <w:r>
            <w:rPr>
              <w:rFonts w:hint="eastAsia" w:ascii="宋体" w:hAnsi="宋体" w:eastAsia="宋体" w:cs="宋体"/>
              <w:color w:val="auto"/>
            </w:rPr>
            <w:fldChar w:fldCharType="end"/>
          </w:r>
        </w:p>
        <w:p w14:paraId="08E4D9C6">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_Toc24501 </w:instrText>
          </w:r>
          <w:r>
            <w:rPr>
              <w:rFonts w:hint="eastAsia" w:ascii="宋体" w:hAnsi="宋体" w:eastAsia="宋体" w:cs="宋体"/>
              <w:color w:val="auto"/>
            </w:rPr>
            <w:fldChar w:fldCharType="separate"/>
          </w:r>
          <w:r>
            <w:rPr>
              <w:rFonts w:hint="eastAsia" w:ascii="黑体" w:hAnsi="黑体"/>
              <w:color w:val="auto"/>
            </w:rPr>
            <w:t>6.1</w:t>
          </w:r>
          <w:r>
            <w:rPr>
              <w:color w:val="auto"/>
            </w:rPr>
            <w:t xml:space="preserve"> </w:t>
          </w:r>
          <w:r>
            <w:rPr>
              <w:rFonts w:hint="eastAsia"/>
              <w:color w:val="auto"/>
            </w:rPr>
            <w:t>一般规定</w:t>
          </w:r>
          <w:r>
            <w:rPr>
              <w:color w:val="auto"/>
            </w:rPr>
            <w:tab/>
          </w:r>
          <w:r>
            <w:rPr>
              <w:color w:val="auto"/>
            </w:rPr>
            <w:fldChar w:fldCharType="begin"/>
          </w:r>
          <w:r>
            <w:rPr>
              <w:color w:val="auto"/>
            </w:rPr>
            <w:instrText xml:space="preserve"> PAGEREF _Toc24501 \h </w:instrText>
          </w:r>
          <w:r>
            <w:rPr>
              <w:color w:val="auto"/>
            </w:rPr>
            <w:fldChar w:fldCharType="separate"/>
          </w:r>
          <w:r>
            <w:rPr>
              <w:color w:val="auto"/>
            </w:rPr>
            <w:t>26</w:t>
          </w:r>
          <w:r>
            <w:rPr>
              <w:color w:val="auto"/>
            </w:rPr>
            <w:fldChar w:fldCharType="end"/>
          </w:r>
          <w:r>
            <w:rPr>
              <w:rFonts w:hint="eastAsia" w:ascii="宋体" w:hAnsi="宋体" w:eastAsia="宋体" w:cs="宋体"/>
              <w:color w:val="auto"/>
            </w:rPr>
            <w:fldChar w:fldCharType="end"/>
          </w:r>
        </w:p>
        <w:p w14:paraId="4F3CBE73">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_Toc7737 </w:instrText>
          </w:r>
          <w:r>
            <w:rPr>
              <w:rFonts w:hint="eastAsia" w:ascii="宋体" w:hAnsi="宋体" w:eastAsia="宋体" w:cs="宋体"/>
              <w:color w:val="auto"/>
            </w:rPr>
            <w:fldChar w:fldCharType="separate"/>
          </w:r>
          <w:r>
            <w:rPr>
              <w:rFonts w:hint="eastAsia" w:ascii="黑体" w:hAnsi="黑体"/>
              <w:color w:val="auto"/>
            </w:rPr>
            <w:t xml:space="preserve">6.2 </w:t>
          </w:r>
          <w:r>
            <w:rPr>
              <w:rFonts w:hint="eastAsia"/>
              <w:color w:val="auto"/>
            </w:rPr>
            <w:t>预制构件设计</w:t>
          </w:r>
          <w:r>
            <w:rPr>
              <w:color w:val="auto"/>
            </w:rPr>
            <w:tab/>
          </w:r>
          <w:r>
            <w:rPr>
              <w:color w:val="auto"/>
            </w:rPr>
            <w:fldChar w:fldCharType="begin"/>
          </w:r>
          <w:r>
            <w:rPr>
              <w:color w:val="auto"/>
            </w:rPr>
            <w:instrText xml:space="preserve"> PAGEREF _Toc7737 \h </w:instrText>
          </w:r>
          <w:r>
            <w:rPr>
              <w:color w:val="auto"/>
            </w:rPr>
            <w:fldChar w:fldCharType="separate"/>
          </w:r>
          <w:r>
            <w:rPr>
              <w:color w:val="auto"/>
            </w:rPr>
            <w:t>30</w:t>
          </w:r>
          <w:r>
            <w:rPr>
              <w:color w:val="auto"/>
            </w:rPr>
            <w:fldChar w:fldCharType="end"/>
          </w:r>
          <w:r>
            <w:rPr>
              <w:rFonts w:hint="eastAsia" w:ascii="宋体" w:hAnsi="宋体" w:eastAsia="宋体" w:cs="宋体"/>
              <w:color w:val="auto"/>
            </w:rPr>
            <w:fldChar w:fldCharType="end"/>
          </w:r>
        </w:p>
        <w:p w14:paraId="02A3E003">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_Toc4216 </w:instrText>
          </w:r>
          <w:r>
            <w:rPr>
              <w:rFonts w:hint="eastAsia" w:ascii="宋体" w:hAnsi="宋体" w:eastAsia="宋体" w:cs="宋体"/>
              <w:color w:val="auto"/>
            </w:rPr>
            <w:fldChar w:fldCharType="separate"/>
          </w:r>
          <w:r>
            <w:rPr>
              <w:rFonts w:hint="eastAsia" w:ascii="黑体" w:hAnsi="黑体"/>
              <w:color w:val="auto"/>
            </w:rPr>
            <w:t xml:space="preserve">6.3 </w:t>
          </w:r>
          <w:r>
            <w:rPr>
              <w:rFonts w:hint="eastAsia"/>
              <w:color w:val="auto"/>
            </w:rPr>
            <w:t>叠合楼盖设计</w:t>
          </w:r>
          <w:r>
            <w:rPr>
              <w:color w:val="auto"/>
            </w:rPr>
            <w:tab/>
          </w:r>
          <w:r>
            <w:rPr>
              <w:color w:val="auto"/>
            </w:rPr>
            <w:fldChar w:fldCharType="begin"/>
          </w:r>
          <w:r>
            <w:rPr>
              <w:color w:val="auto"/>
            </w:rPr>
            <w:instrText xml:space="preserve"> PAGEREF _Toc4216 \h </w:instrText>
          </w:r>
          <w:r>
            <w:rPr>
              <w:color w:val="auto"/>
            </w:rPr>
            <w:fldChar w:fldCharType="separate"/>
          </w:r>
          <w:r>
            <w:rPr>
              <w:color w:val="auto"/>
            </w:rPr>
            <w:t>36</w:t>
          </w:r>
          <w:r>
            <w:rPr>
              <w:color w:val="auto"/>
            </w:rPr>
            <w:fldChar w:fldCharType="end"/>
          </w:r>
          <w:r>
            <w:rPr>
              <w:rFonts w:hint="eastAsia" w:ascii="宋体" w:hAnsi="宋体" w:eastAsia="宋体" w:cs="宋体"/>
              <w:color w:val="auto"/>
            </w:rPr>
            <w:fldChar w:fldCharType="end"/>
          </w:r>
        </w:p>
        <w:p w14:paraId="39575728">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_Toc2570 </w:instrText>
          </w:r>
          <w:r>
            <w:rPr>
              <w:rFonts w:hint="eastAsia" w:ascii="宋体" w:hAnsi="宋体" w:eastAsia="宋体" w:cs="宋体"/>
              <w:color w:val="auto"/>
            </w:rPr>
            <w:fldChar w:fldCharType="separate"/>
          </w:r>
          <w:r>
            <w:rPr>
              <w:rFonts w:hint="eastAsia" w:ascii="黑体" w:hAnsi="黑体"/>
              <w:color w:val="auto"/>
            </w:rPr>
            <w:t>6.4</w:t>
          </w:r>
          <w:r>
            <w:rPr>
              <w:rFonts w:hint="eastAsia"/>
              <w:color w:val="auto"/>
            </w:rPr>
            <w:t xml:space="preserve"> 地下室叠合墙设计</w:t>
          </w:r>
          <w:r>
            <w:rPr>
              <w:color w:val="auto"/>
            </w:rPr>
            <w:tab/>
          </w:r>
          <w:r>
            <w:rPr>
              <w:color w:val="auto"/>
            </w:rPr>
            <w:fldChar w:fldCharType="begin"/>
          </w:r>
          <w:r>
            <w:rPr>
              <w:color w:val="auto"/>
            </w:rPr>
            <w:instrText xml:space="preserve"> PAGEREF _Toc2570 \h </w:instrText>
          </w:r>
          <w:r>
            <w:rPr>
              <w:color w:val="auto"/>
            </w:rPr>
            <w:fldChar w:fldCharType="separate"/>
          </w:r>
          <w:r>
            <w:rPr>
              <w:color w:val="auto"/>
            </w:rPr>
            <w:t>40</w:t>
          </w:r>
          <w:r>
            <w:rPr>
              <w:color w:val="auto"/>
            </w:rPr>
            <w:fldChar w:fldCharType="end"/>
          </w:r>
          <w:r>
            <w:rPr>
              <w:rFonts w:hint="eastAsia" w:ascii="宋体" w:hAnsi="宋体" w:eastAsia="宋体" w:cs="宋体"/>
              <w:color w:val="auto"/>
            </w:rPr>
            <w:fldChar w:fldCharType="end"/>
          </w:r>
        </w:p>
        <w:p w14:paraId="269E97C8">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_Toc24405 </w:instrText>
          </w:r>
          <w:r>
            <w:rPr>
              <w:rFonts w:hint="eastAsia" w:ascii="宋体" w:hAnsi="宋体" w:eastAsia="宋体" w:cs="宋体"/>
              <w:color w:val="auto"/>
            </w:rPr>
            <w:fldChar w:fldCharType="separate"/>
          </w:r>
          <w:r>
            <w:rPr>
              <w:rFonts w:ascii="黑体" w:hAnsi="黑体"/>
              <w:color w:val="auto"/>
            </w:rPr>
            <w:t>7</w:t>
          </w:r>
          <w:r>
            <w:rPr>
              <w:color w:val="auto"/>
            </w:rPr>
            <w:t xml:space="preserve"> 叠合框架结构设计</w:t>
          </w:r>
          <w:r>
            <w:rPr>
              <w:color w:val="auto"/>
            </w:rPr>
            <w:tab/>
          </w:r>
          <w:r>
            <w:rPr>
              <w:color w:val="auto"/>
            </w:rPr>
            <w:fldChar w:fldCharType="begin"/>
          </w:r>
          <w:r>
            <w:rPr>
              <w:color w:val="auto"/>
            </w:rPr>
            <w:instrText xml:space="preserve"> PAGEREF _Toc24405 \h </w:instrText>
          </w:r>
          <w:r>
            <w:rPr>
              <w:color w:val="auto"/>
            </w:rPr>
            <w:fldChar w:fldCharType="separate"/>
          </w:r>
          <w:r>
            <w:rPr>
              <w:color w:val="auto"/>
            </w:rPr>
            <w:t>47</w:t>
          </w:r>
          <w:r>
            <w:rPr>
              <w:color w:val="auto"/>
            </w:rPr>
            <w:fldChar w:fldCharType="end"/>
          </w:r>
          <w:r>
            <w:rPr>
              <w:rFonts w:hint="eastAsia" w:ascii="宋体" w:hAnsi="宋体" w:eastAsia="宋体" w:cs="宋体"/>
              <w:color w:val="auto"/>
            </w:rPr>
            <w:fldChar w:fldCharType="end"/>
          </w:r>
        </w:p>
        <w:p w14:paraId="5FA029E9">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_Toc16547 </w:instrText>
          </w:r>
          <w:r>
            <w:rPr>
              <w:rFonts w:hint="eastAsia" w:ascii="宋体" w:hAnsi="宋体" w:eastAsia="宋体" w:cs="宋体"/>
              <w:color w:val="auto"/>
            </w:rPr>
            <w:fldChar w:fldCharType="separate"/>
          </w:r>
          <w:r>
            <w:rPr>
              <w:rFonts w:ascii="黑体" w:hAnsi="黑体"/>
              <w:color w:val="auto"/>
            </w:rPr>
            <w:t xml:space="preserve">7.1 </w:t>
          </w:r>
          <w:r>
            <w:rPr>
              <w:rFonts w:hint="eastAsia"/>
              <w:color w:val="auto"/>
            </w:rPr>
            <w:t>构件设计</w:t>
          </w:r>
          <w:r>
            <w:rPr>
              <w:color w:val="auto"/>
            </w:rPr>
            <w:tab/>
          </w:r>
          <w:r>
            <w:rPr>
              <w:color w:val="auto"/>
            </w:rPr>
            <w:fldChar w:fldCharType="begin"/>
          </w:r>
          <w:r>
            <w:rPr>
              <w:color w:val="auto"/>
            </w:rPr>
            <w:instrText xml:space="preserve"> PAGEREF _Toc16547 \h </w:instrText>
          </w:r>
          <w:r>
            <w:rPr>
              <w:color w:val="auto"/>
            </w:rPr>
            <w:fldChar w:fldCharType="separate"/>
          </w:r>
          <w:r>
            <w:rPr>
              <w:color w:val="auto"/>
            </w:rPr>
            <w:t>47</w:t>
          </w:r>
          <w:r>
            <w:rPr>
              <w:color w:val="auto"/>
            </w:rPr>
            <w:fldChar w:fldCharType="end"/>
          </w:r>
          <w:r>
            <w:rPr>
              <w:rFonts w:hint="eastAsia" w:ascii="宋体" w:hAnsi="宋体" w:eastAsia="宋体" w:cs="宋体"/>
              <w:color w:val="auto"/>
            </w:rPr>
            <w:fldChar w:fldCharType="end"/>
          </w:r>
        </w:p>
        <w:p w14:paraId="5694A5CC">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_Toc17306 </w:instrText>
          </w:r>
          <w:r>
            <w:rPr>
              <w:rFonts w:hint="eastAsia" w:ascii="宋体" w:hAnsi="宋体" w:eastAsia="宋体" w:cs="宋体"/>
              <w:color w:val="auto"/>
            </w:rPr>
            <w:fldChar w:fldCharType="separate"/>
          </w:r>
          <w:r>
            <w:rPr>
              <w:rFonts w:ascii="黑体" w:hAnsi="黑体"/>
              <w:color w:val="auto"/>
            </w:rPr>
            <w:t>7.2</w:t>
          </w:r>
          <w:r>
            <w:rPr>
              <w:color w:val="auto"/>
            </w:rPr>
            <w:t xml:space="preserve"> 连接设计</w:t>
          </w:r>
          <w:r>
            <w:rPr>
              <w:color w:val="auto"/>
            </w:rPr>
            <w:tab/>
          </w:r>
          <w:r>
            <w:rPr>
              <w:color w:val="auto"/>
            </w:rPr>
            <w:fldChar w:fldCharType="begin"/>
          </w:r>
          <w:r>
            <w:rPr>
              <w:color w:val="auto"/>
            </w:rPr>
            <w:instrText xml:space="preserve"> PAGEREF _Toc17306 \h </w:instrText>
          </w:r>
          <w:r>
            <w:rPr>
              <w:color w:val="auto"/>
            </w:rPr>
            <w:fldChar w:fldCharType="separate"/>
          </w:r>
          <w:r>
            <w:rPr>
              <w:color w:val="auto"/>
            </w:rPr>
            <w:t>50</w:t>
          </w:r>
          <w:r>
            <w:rPr>
              <w:color w:val="auto"/>
            </w:rPr>
            <w:fldChar w:fldCharType="end"/>
          </w:r>
          <w:r>
            <w:rPr>
              <w:rFonts w:hint="eastAsia" w:ascii="宋体" w:hAnsi="宋体" w:eastAsia="宋体" w:cs="宋体"/>
              <w:color w:val="auto"/>
            </w:rPr>
            <w:fldChar w:fldCharType="end"/>
          </w:r>
        </w:p>
        <w:p w14:paraId="68CA1ADD">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_Toc9922 </w:instrText>
          </w:r>
          <w:r>
            <w:rPr>
              <w:rFonts w:hint="eastAsia" w:ascii="宋体" w:hAnsi="宋体" w:eastAsia="宋体" w:cs="宋体"/>
              <w:color w:val="auto"/>
            </w:rPr>
            <w:fldChar w:fldCharType="separate"/>
          </w:r>
          <w:r>
            <w:rPr>
              <w:rFonts w:ascii="黑体" w:hAnsi="黑体"/>
              <w:color w:val="auto"/>
            </w:rPr>
            <w:t>8</w:t>
          </w:r>
          <w:r>
            <w:rPr>
              <w:color w:val="auto"/>
            </w:rPr>
            <w:t xml:space="preserve"> </w:t>
          </w:r>
          <w:r>
            <w:rPr>
              <w:rFonts w:hint="eastAsia"/>
              <w:color w:val="auto"/>
            </w:rPr>
            <w:t>叠合剪力墙结构设计</w:t>
          </w:r>
          <w:r>
            <w:rPr>
              <w:color w:val="auto"/>
            </w:rPr>
            <w:tab/>
          </w:r>
          <w:r>
            <w:rPr>
              <w:color w:val="auto"/>
            </w:rPr>
            <w:fldChar w:fldCharType="begin"/>
          </w:r>
          <w:r>
            <w:rPr>
              <w:color w:val="auto"/>
            </w:rPr>
            <w:instrText xml:space="preserve"> PAGEREF _Toc9922 \h </w:instrText>
          </w:r>
          <w:r>
            <w:rPr>
              <w:color w:val="auto"/>
            </w:rPr>
            <w:fldChar w:fldCharType="separate"/>
          </w:r>
          <w:r>
            <w:rPr>
              <w:color w:val="auto"/>
            </w:rPr>
            <w:t>57</w:t>
          </w:r>
          <w:r>
            <w:rPr>
              <w:color w:val="auto"/>
            </w:rPr>
            <w:fldChar w:fldCharType="end"/>
          </w:r>
          <w:r>
            <w:rPr>
              <w:rFonts w:hint="eastAsia" w:ascii="宋体" w:hAnsi="宋体" w:eastAsia="宋体" w:cs="宋体"/>
              <w:color w:val="auto"/>
            </w:rPr>
            <w:fldChar w:fldCharType="end"/>
          </w:r>
        </w:p>
        <w:p w14:paraId="64EA0BE7">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_Toc22288 </w:instrText>
          </w:r>
          <w:r>
            <w:rPr>
              <w:rFonts w:hint="eastAsia" w:ascii="宋体" w:hAnsi="宋体" w:eastAsia="宋体" w:cs="宋体"/>
              <w:color w:val="auto"/>
            </w:rPr>
            <w:fldChar w:fldCharType="separate"/>
          </w:r>
          <w:r>
            <w:rPr>
              <w:rFonts w:ascii="黑体" w:hAnsi="黑体"/>
              <w:color w:val="auto"/>
            </w:rPr>
            <w:t>8.1</w:t>
          </w:r>
          <w:r>
            <w:rPr>
              <w:color w:val="auto"/>
            </w:rPr>
            <w:t xml:space="preserve"> </w:t>
          </w:r>
          <w:r>
            <w:rPr>
              <w:rFonts w:hint="eastAsia"/>
              <w:color w:val="auto"/>
            </w:rPr>
            <w:t>一般规定</w:t>
          </w:r>
          <w:r>
            <w:rPr>
              <w:color w:val="auto"/>
            </w:rPr>
            <w:tab/>
          </w:r>
          <w:r>
            <w:rPr>
              <w:color w:val="auto"/>
            </w:rPr>
            <w:fldChar w:fldCharType="begin"/>
          </w:r>
          <w:r>
            <w:rPr>
              <w:color w:val="auto"/>
            </w:rPr>
            <w:instrText xml:space="preserve"> PAGEREF _Toc22288 \h </w:instrText>
          </w:r>
          <w:r>
            <w:rPr>
              <w:color w:val="auto"/>
            </w:rPr>
            <w:fldChar w:fldCharType="separate"/>
          </w:r>
          <w:r>
            <w:rPr>
              <w:color w:val="auto"/>
            </w:rPr>
            <w:t>57</w:t>
          </w:r>
          <w:r>
            <w:rPr>
              <w:color w:val="auto"/>
            </w:rPr>
            <w:fldChar w:fldCharType="end"/>
          </w:r>
          <w:r>
            <w:rPr>
              <w:rFonts w:hint="eastAsia" w:ascii="宋体" w:hAnsi="宋体" w:eastAsia="宋体" w:cs="宋体"/>
              <w:color w:val="auto"/>
            </w:rPr>
            <w:fldChar w:fldCharType="end"/>
          </w:r>
        </w:p>
        <w:p w14:paraId="61AEE5F1">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_Toc18911 </w:instrText>
          </w:r>
          <w:r>
            <w:rPr>
              <w:rFonts w:hint="eastAsia" w:ascii="宋体" w:hAnsi="宋体" w:eastAsia="宋体" w:cs="宋体"/>
              <w:color w:val="auto"/>
            </w:rPr>
            <w:fldChar w:fldCharType="separate"/>
          </w:r>
          <w:r>
            <w:rPr>
              <w:rFonts w:hint="eastAsia" w:ascii="黑体" w:hAnsi="黑体"/>
              <w:color w:val="auto"/>
            </w:rPr>
            <w:t>8.2</w:t>
          </w:r>
          <w:r>
            <w:rPr>
              <w:color w:val="auto"/>
            </w:rPr>
            <w:t xml:space="preserve"> </w:t>
          </w:r>
          <w:r>
            <w:rPr>
              <w:rFonts w:hint="eastAsia"/>
              <w:color w:val="auto"/>
            </w:rPr>
            <w:t>构件设计</w:t>
          </w:r>
          <w:r>
            <w:rPr>
              <w:color w:val="auto"/>
            </w:rPr>
            <w:tab/>
          </w:r>
          <w:r>
            <w:rPr>
              <w:color w:val="auto"/>
            </w:rPr>
            <w:fldChar w:fldCharType="begin"/>
          </w:r>
          <w:r>
            <w:rPr>
              <w:color w:val="auto"/>
            </w:rPr>
            <w:instrText xml:space="preserve"> PAGEREF _Toc18911 \h </w:instrText>
          </w:r>
          <w:r>
            <w:rPr>
              <w:color w:val="auto"/>
            </w:rPr>
            <w:fldChar w:fldCharType="separate"/>
          </w:r>
          <w:r>
            <w:rPr>
              <w:color w:val="auto"/>
            </w:rPr>
            <w:t>59</w:t>
          </w:r>
          <w:r>
            <w:rPr>
              <w:color w:val="auto"/>
            </w:rPr>
            <w:fldChar w:fldCharType="end"/>
          </w:r>
          <w:r>
            <w:rPr>
              <w:rFonts w:hint="eastAsia" w:ascii="宋体" w:hAnsi="宋体" w:eastAsia="宋体" w:cs="宋体"/>
              <w:color w:val="auto"/>
            </w:rPr>
            <w:fldChar w:fldCharType="end"/>
          </w:r>
        </w:p>
        <w:p w14:paraId="7B15A92A">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_Toc22728 </w:instrText>
          </w:r>
          <w:r>
            <w:rPr>
              <w:rFonts w:hint="eastAsia" w:ascii="宋体" w:hAnsi="宋体" w:eastAsia="宋体" w:cs="宋体"/>
              <w:color w:val="auto"/>
            </w:rPr>
            <w:fldChar w:fldCharType="separate"/>
          </w:r>
          <w:r>
            <w:rPr>
              <w:rFonts w:hint="eastAsia" w:ascii="黑体" w:hAnsi="黑体"/>
              <w:color w:val="auto"/>
            </w:rPr>
            <w:t>8.3</w:t>
          </w:r>
          <w:r>
            <w:rPr>
              <w:rFonts w:ascii="黑体" w:hAnsi="黑体"/>
              <w:color w:val="auto"/>
            </w:rPr>
            <w:t xml:space="preserve"> </w:t>
          </w:r>
          <w:r>
            <w:rPr>
              <w:rFonts w:hint="eastAsia"/>
              <w:color w:val="auto"/>
            </w:rPr>
            <w:t>连接设计</w:t>
          </w:r>
          <w:r>
            <w:rPr>
              <w:color w:val="auto"/>
            </w:rPr>
            <w:tab/>
          </w:r>
          <w:r>
            <w:rPr>
              <w:color w:val="auto"/>
            </w:rPr>
            <w:fldChar w:fldCharType="begin"/>
          </w:r>
          <w:r>
            <w:rPr>
              <w:color w:val="auto"/>
            </w:rPr>
            <w:instrText xml:space="preserve"> PAGEREF _Toc22728 \h </w:instrText>
          </w:r>
          <w:r>
            <w:rPr>
              <w:color w:val="auto"/>
            </w:rPr>
            <w:fldChar w:fldCharType="separate"/>
          </w:r>
          <w:r>
            <w:rPr>
              <w:color w:val="auto"/>
            </w:rPr>
            <w:t>63</w:t>
          </w:r>
          <w:r>
            <w:rPr>
              <w:color w:val="auto"/>
            </w:rPr>
            <w:fldChar w:fldCharType="end"/>
          </w:r>
          <w:r>
            <w:rPr>
              <w:rFonts w:hint="eastAsia" w:ascii="宋体" w:hAnsi="宋体" w:eastAsia="宋体" w:cs="宋体"/>
              <w:color w:val="auto"/>
            </w:rPr>
            <w:fldChar w:fldCharType="end"/>
          </w:r>
        </w:p>
        <w:p w14:paraId="3D26667E">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_Toc30400 </w:instrText>
          </w:r>
          <w:r>
            <w:rPr>
              <w:rFonts w:hint="eastAsia" w:ascii="宋体" w:hAnsi="宋体" w:eastAsia="宋体" w:cs="宋体"/>
              <w:color w:val="auto"/>
            </w:rPr>
            <w:fldChar w:fldCharType="separate"/>
          </w:r>
          <w:r>
            <w:rPr>
              <w:rFonts w:hint="eastAsia" w:ascii="黑体" w:hAnsi="黑体"/>
              <w:color w:val="auto"/>
            </w:rPr>
            <w:t>8.4</w:t>
          </w:r>
          <w:r>
            <w:rPr>
              <w:rFonts w:hint="eastAsia"/>
              <w:color w:val="auto"/>
            </w:rPr>
            <w:t xml:space="preserve"> 多层叠合剪力墙结构设计</w:t>
          </w:r>
          <w:r>
            <w:rPr>
              <w:color w:val="auto"/>
            </w:rPr>
            <w:tab/>
          </w:r>
          <w:r>
            <w:rPr>
              <w:color w:val="auto"/>
            </w:rPr>
            <w:fldChar w:fldCharType="begin"/>
          </w:r>
          <w:r>
            <w:rPr>
              <w:color w:val="auto"/>
            </w:rPr>
            <w:instrText xml:space="preserve"> PAGEREF _Toc30400 \h </w:instrText>
          </w:r>
          <w:r>
            <w:rPr>
              <w:color w:val="auto"/>
            </w:rPr>
            <w:fldChar w:fldCharType="separate"/>
          </w:r>
          <w:r>
            <w:rPr>
              <w:color w:val="auto"/>
            </w:rPr>
            <w:t>85</w:t>
          </w:r>
          <w:r>
            <w:rPr>
              <w:color w:val="auto"/>
            </w:rPr>
            <w:fldChar w:fldCharType="end"/>
          </w:r>
          <w:r>
            <w:rPr>
              <w:rFonts w:hint="eastAsia" w:ascii="宋体" w:hAnsi="宋体" w:eastAsia="宋体" w:cs="宋体"/>
              <w:color w:val="auto"/>
            </w:rPr>
            <w:fldChar w:fldCharType="end"/>
          </w:r>
        </w:p>
        <w:p w14:paraId="03F2D7DC">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_Toc4589 </w:instrText>
          </w:r>
          <w:r>
            <w:rPr>
              <w:rFonts w:hint="eastAsia" w:ascii="宋体" w:hAnsi="宋体" w:eastAsia="宋体" w:cs="宋体"/>
              <w:color w:val="auto"/>
            </w:rPr>
            <w:fldChar w:fldCharType="separate"/>
          </w:r>
          <w:r>
            <w:rPr>
              <w:rFonts w:hint="eastAsia" w:ascii="黑体" w:hAnsi="黑体"/>
              <w:color w:val="auto"/>
            </w:rPr>
            <w:t>9</w:t>
          </w:r>
          <w:r>
            <w:rPr>
              <w:color w:val="auto"/>
            </w:rPr>
            <w:t xml:space="preserve"> </w:t>
          </w:r>
          <w:r>
            <w:rPr>
              <w:rFonts w:hint="eastAsia"/>
              <w:color w:val="auto"/>
            </w:rPr>
            <w:t>叠合框架-剪力墙结构设计</w:t>
          </w:r>
          <w:r>
            <w:rPr>
              <w:color w:val="auto"/>
            </w:rPr>
            <w:tab/>
          </w:r>
          <w:r>
            <w:rPr>
              <w:color w:val="auto"/>
            </w:rPr>
            <w:fldChar w:fldCharType="begin"/>
          </w:r>
          <w:r>
            <w:rPr>
              <w:color w:val="auto"/>
            </w:rPr>
            <w:instrText xml:space="preserve"> PAGEREF _Toc4589 \h </w:instrText>
          </w:r>
          <w:r>
            <w:rPr>
              <w:color w:val="auto"/>
            </w:rPr>
            <w:fldChar w:fldCharType="separate"/>
          </w:r>
          <w:r>
            <w:rPr>
              <w:color w:val="auto"/>
            </w:rPr>
            <w:t>92</w:t>
          </w:r>
          <w:r>
            <w:rPr>
              <w:color w:val="auto"/>
            </w:rPr>
            <w:fldChar w:fldCharType="end"/>
          </w:r>
          <w:r>
            <w:rPr>
              <w:rFonts w:hint="eastAsia" w:ascii="宋体" w:hAnsi="宋体" w:eastAsia="宋体" w:cs="宋体"/>
              <w:color w:val="auto"/>
            </w:rPr>
            <w:fldChar w:fldCharType="end"/>
          </w:r>
        </w:p>
        <w:p w14:paraId="1BE1F99B">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_Toc8599 </w:instrText>
          </w:r>
          <w:r>
            <w:rPr>
              <w:rFonts w:hint="eastAsia" w:ascii="宋体" w:hAnsi="宋体" w:eastAsia="宋体" w:cs="宋体"/>
              <w:color w:val="auto"/>
            </w:rPr>
            <w:fldChar w:fldCharType="separate"/>
          </w:r>
          <w:r>
            <w:rPr>
              <w:rFonts w:hint="eastAsia" w:ascii="黑体" w:hAnsi="黑体"/>
              <w:color w:val="auto"/>
            </w:rPr>
            <w:t>10</w:t>
          </w:r>
          <w:r>
            <w:rPr>
              <w:color w:val="auto"/>
            </w:rPr>
            <w:t xml:space="preserve"> </w:t>
          </w:r>
          <w:r>
            <w:rPr>
              <w:rFonts w:hint="eastAsia"/>
              <w:color w:val="auto"/>
            </w:rPr>
            <w:t>叠合框架-现浇核心筒结构设计</w:t>
          </w:r>
          <w:r>
            <w:rPr>
              <w:color w:val="auto"/>
            </w:rPr>
            <w:tab/>
          </w:r>
          <w:r>
            <w:rPr>
              <w:color w:val="auto"/>
            </w:rPr>
            <w:fldChar w:fldCharType="begin"/>
          </w:r>
          <w:r>
            <w:rPr>
              <w:color w:val="auto"/>
            </w:rPr>
            <w:instrText xml:space="preserve"> PAGEREF _Toc8599 \h </w:instrText>
          </w:r>
          <w:r>
            <w:rPr>
              <w:color w:val="auto"/>
            </w:rPr>
            <w:fldChar w:fldCharType="separate"/>
          </w:r>
          <w:r>
            <w:rPr>
              <w:color w:val="auto"/>
            </w:rPr>
            <w:t>96</w:t>
          </w:r>
          <w:r>
            <w:rPr>
              <w:color w:val="auto"/>
            </w:rPr>
            <w:fldChar w:fldCharType="end"/>
          </w:r>
          <w:r>
            <w:rPr>
              <w:rFonts w:hint="eastAsia" w:ascii="宋体" w:hAnsi="宋体" w:eastAsia="宋体" w:cs="宋体"/>
              <w:color w:val="auto"/>
            </w:rPr>
            <w:fldChar w:fldCharType="end"/>
          </w:r>
        </w:p>
        <w:p w14:paraId="24A31FDE">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_Toc19898 </w:instrText>
          </w:r>
          <w:r>
            <w:rPr>
              <w:rFonts w:hint="eastAsia" w:ascii="宋体" w:hAnsi="宋体" w:eastAsia="宋体" w:cs="宋体"/>
              <w:color w:val="auto"/>
            </w:rPr>
            <w:fldChar w:fldCharType="separate"/>
          </w:r>
          <w:r>
            <w:rPr>
              <w:rFonts w:hint="default"/>
              <w:color w:val="auto"/>
            </w:rPr>
            <w:t xml:space="preserve">11 </w:t>
          </w:r>
          <w:r>
            <w:rPr>
              <w:rFonts w:hint="eastAsia"/>
              <w:color w:val="auto"/>
            </w:rPr>
            <w:t>装配式建筑数字化设计、智能建造</w:t>
          </w:r>
          <w:r>
            <w:rPr>
              <w:color w:val="auto"/>
            </w:rPr>
            <w:tab/>
          </w:r>
          <w:r>
            <w:rPr>
              <w:color w:val="auto"/>
            </w:rPr>
            <w:fldChar w:fldCharType="begin"/>
          </w:r>
          <w:r>
            <w:rPr>
              <w:color w:val="auto"/>
            </w:rPr>
            <w:instrText xml:space="preserve"> PAGEREF _Toc19898 \h </w:instrText>
          </w:r>
          <w:r>
            <w:rPr>
              <w:color w:val="auto"/>
            </w:rPr>
            <w:fldChar w:fldCharType="separate"/>
          </w:r>
          <w:r>
            <w:rPr>
              <w:color w:val="auto"/>
            </w:rPr>
            <w:t>97</w:t>
          </w:r>
          <w:r>
            <w:rPr>
              <w:color w:val="auto"/>
            </w:rPr>
            <w:fldChar w:fldCharType="end"/>
          </w:r>
          <w:r>
            <w:rPr>
              <w:rFonts w:hint="eastAsia" w:ascii="宋体" w:hAnsi="宋体" w:eastAsia="宋体" w:cs="宋体"/>
              <w:color w:val="auto"/>
            </w:rPr>
            <w:fldChar w:fldCharType="end"/>
          </w:r>
        </w:p>
        <w:p w14:paraId="707ACF92">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_Toc31710 </w:instrText>
          </w:r>
          <w:r>
            <w:rPr>
              <w:rFonts w:hint="eastAsia" w:ascii="宋体" w:hAnsi="宋体" w:eastAsia="宋体" w:cs="宋体"/>
              <w:color w:val="auto"/>
            </w:rPr>
            <w:fldChar w:fldCharType="separate"/>
          </w:r>
          <w:r>
            <w:rPr>
              <w:rFonts w:ascii="黑体" w:hAnsi="黑体" w:cs="微软雅黑"/>
              <w:color w:val="auto"/>
            </w:rPr>
            <w:t>11.1</w:t>
          </w:r>
          <w:r>
            <w:rPr>
              <w:rFonts w:ascii="微软雅黑" w:hAnsi="微软雅黑" w:eastAsia="微软雅黑" w:cs="微软雅黑"/>
              <w:color w:val="auto"/>
            </w:rPr>
            <w:t xml:space="preserve"> </w:t>
          </w:r>
          <w:r>
            <w:rPr>
              <w:rFonts w:hint="eastAsia"/>
              <w:color w:val="auto"/>
              <w:lang w:bidi="ar"/>
            </w:rPr>
            <w:t>一般规定</w:t>
          </w:r>
          <w:r>
            <w:rPr>
              <w:color w:val="auto"/>
            </w:rPr>
            <w:tab/>
          </w:r>
          <w:r>
            <w:rPr>
              <w:color w:val="auto"/>
            </w:rPr>
            <w:fldChar w:fldCharType="begin"/>
          </w:r>
          <w:r>
            <w:rPr>
              <w:color w:val="auto"/>
            </w:rPr>
            <w:instrText xml:space="preserve"> PAGEREF _Toc31710 \h </w:instrText>
          </w:r>
          <w:r>
            <w:rPr>
              <w:color w:val="auto"/>
            </w:rPr>
            <w:fldChar w:fldCharType="separate"/>
          </w:r>
          <w:r>
            <w:rPr>
              <w:color w:val="auto"/>
            </w:rPr>
            <w:t>97</w:t>
          </w:r>
          <w:r>
            <w:rPr>
              <w:color w:val="auto"/>
            </w:rPr>
            <w:fldChar w:fldCharType="end"/>
          </w:r>
          <w:r>
            <w:rPr>
              <w:rFonts w:hint="eastAsia" w:ascii="宋体" w:hAnsi="宋体" w:eastAsia="宋体" w:cs="宋体"/>
              <w:color w:val="auto"/>
            </w:rPr>
            <w:fldChar w:fldCharType="end"/>
          </w:r>
        </w:p>
        <w:p w14:paraId="362C4B5E">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_Toc19957 </w:instrText>
          </w:r>
          <w:r>
            <w:rPr>
              <w:rFonts w:hint="eastAsia" w:ascii="宋体" w:hAnsi="宋体" w:eastAsia="宋体" w:cs="宋体"/>
              <w:color w:val="auto"/>
            </w:rPr>
            <w:fldChar w:fldCharType="separate"/>
          </w:r>
          <w:r>
            <w:rPr>
              <w:rFonts w:hint="eastAsia" w:ascii="黑体" w:hAnsi="黑体" w:cs="Times New Roman"/>
              <w:color w:val="auto"/>
              <w:lang w:bidi="ar"/>
            </w:rPr>
            <w:t>11.2</w:t>
          </w:r>
          <w:r>
            <w:rPr>
              <w:rFonts w:ascii="Times New Roman" w:hAnsi="Times New Roman" w:cs="Times New Roman"/>
              <w:color w:val="auto"/>
              <w:lang w:bidi="ar"/>
            </w:rPr>
            <w:t xml:space="preserve"> </w:t>
          </w:r>
          <w:r>
            <w:rPr>
              <w:rFonts w:hint="eastAsia"/>
              <w:color w:val="auto"/>
              <w:lang w:bidi="ar"/>
            </w:rPr>
            <w:t>数字化设计</w:t>
          </w:r>
          <w:r>
            <w:rPr>
              <w:color w:val="auto"/>
            </w:rPr>
            <w:tab/>
          </w:r>
          <w:r>
            <w:rPr>
              <w:color w:val="auto"/>
            </w:rPr>
            <w:fldChar w:fldCharType="begin"/>
          </w:r>
          <w:r>
            <w:rPr>
              <w:color w:val="auto"/>
            </w:rPr>
            <w:instrText xml:space="preserve"> PAGEREF _Toc19957 \h </w:instrText>
          </w:r>
          <w:r>
            <w:rPr>
              <w:color w:val="auto"/>
            </w:rPr>
            <w:fldChar w:fldCharType="separate"/>
          </w:r>
          <w:r>
            <w:rPr>
              <w:color w:val="auto"/>
            </w:rPr>
            <w:t>99</w:t>
          </w:r>
          <w:r>
            <w:rPr>
              <w:color w:val="auto"/>
            </w:rPr>
            <w:fldChar w:fldCharType="end"/>
          </w:r>
          <w:r>
            <w:rPr>
              <w:rFonts w:hint="eastAsia" w:ascii="宋体" w:hAnsi="宋体" w:eastAsia="宋体" w:cs="宋体"/>
              <w:color w:val="auto"/>
            </w:rPr>
            <w:fldChar w:fldCharType="end"/>
          </w:r>
        </w:p>
        <w:p w14:paraId="0E2A15E5">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_Toc9625 </w:instrText>
          </w:r>
          <w:r>
            <w:rPr>
              <w:rFonts w:hint="eastAsia" w:ascii="宋体" w:hAnsi="宋体" w:eastAsia="宋体" w:cs="宋体"/>
              <w:color w:val="auto"/>
            </w:rPr>
            <w:fldChar w:fldCharType="separate"/>
          </w:r>
          <w:r>
            <w:rPr>
              <w:rFonts w:hint="eastAsia" w:ascii="黑体" w:hAnsi="黑体"/>
              <w:color w:val="auto"/>
              <w:lang w:bidi="ar"/>
            </w:rPr>
            <w:t>11.3</w:t>
          </w:r>
          <w:r>
            <w:rPr>
              <w:rFonts w:hint="eastAsia"/>
              <w:color w:val="auto"/>
              <w:lang w:bidi="ar"/>
            </w:rPr>
            <w:t xml:space="preserve"> 数字化协同工作平台</w:t>
          </w:r>
          <w:r>
            <w:rPr>
              <w:color w:val="auto"/>
            </w:rPr>
            <w:tab/>
          </w:r>
          <w:r>
            <w:rPr>
              <w:color w:val="auto"/>
            </w:rPr>
            <w:fldChar w:fldCharType="begin"/>
          </w:r>
          <w:r>
            <w:rPr>
              <w:color w:val="auto"/>
            </w:rPr>
            <w:instrText xml:space="preserve"> PAGEREF _Toc9625 \h </w:instrText>
          </w:r>
          <w:r>
            <w:rPr>
              <w:color w:val="auto"/>
            </w:rPr>
            <w:fldChar w:fldCharType="separate"/>
          </w:r>
          <w:r>
            <w:rPr>
              <w:color w:val="auto"/>
            </w:rPr>
            <w:t>101</w:t>
          </w:r>
          <w:r>
            <w:rPr>
              <w:color w:val="auto"/>
            </w:rPr>
            <w:fldChar w:fldCharType="end"/>
          </w:r>
          <w:r>
            <w:rPr>
              <w:rFonts w:hint="eastAsia" w:ascii="宋体" w:hAnsi="宋体" w:eastAsia="宋体" w:cs="宋体"/>
              <w:color w:val="auto"/>
            </w:rPr>
            <w:fldChar w:fldCharType="end"/>
          </w:r>
        </w:p>
        <w:p w14:paraId="4A6E92A7">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_Toc19104 </w:instrText>
          </w:r>
          <w:r>
            <w:rPr>
              <w:rFonts w:hint="eastAsia" w:ascii="宋体" w:hAnsi="宋体" w:eastAsia="宋体" w:cs="宋体"/>
              <w:color w:val="auto"/>
            </w:rPr>
            <w:fldChar w:fldCharType="separate"/>
          </w:r>
          <w:r>
            <w:rPr>
              <w:rFonts w:hint="eastAsia" w:ascii="黑体" w:hAnsi="黑体" w:cs="Times New Roman"/>
              <w:color w:val="auto"/>
              <w:lang w:bidi="ar"/>
            </w:rPr>
            <w:t xml:space="preserve">11.4 </w:t>
          </w:r>
          <w:r>
            <w:rPr>
              <w:rFonts w:hint="eastAsia"/>
              <w:color w:val="auto"/>
              <w:lang w:bidi="ar"/>
            </w:rPr>
            <w:t>智能化生产</w:t>
          </w:r>
          <w:r>
            <w:rPr>
              <w:color w:val="auto"/>
            </w:rPr>
            <w:tab/>
          </w:r>
          <w:r>
            <w:rPr>
              <w:color w:val="auto"/>
            </w:rPr>
            <w:fldChar w:fldCharType="begin"/>
          </w:r>
          <w:r>
            <w:rPr>
              <w:color w:val="auto"/>
            </w:rPr>
            <w:instrText xml:space="preserve"> PAGEREF _Toc19104 \h </w:instrText>
          </w:r>
          <w:r>
            <w:rPr>
              <w:color w:val="auto"/>
            </w:rPr>
            <w:fldChar w:fldCharType="separate"/>
          </w:r>
          <w:r>
            <w:rPr>
              <w:color w:val="auto"/>
            </w:rPr>
            <w:t>103</w:t>
          </w:r>
          <w:r>
            <w:rPr>
              <w:color w:val="auto"/>
            </w:rPr>
            <w:fldChar w:fldCharType="end"/>
          </w:r>
          <w:r>
            <w:rPr>
              <w:rFonts w:hint="eastAsia" w:ascii="宋体" w:hAnsi="宋体" w:eastAsia="宋体" w:cs="宋体"/>
              <w:color w:val="auto"/>
            </w:rPr>
            <w:fldChar w:fldCharType="end"/>
          </w:r>
        </w:p>
        <w:p w14:paraId="18628185">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_Toc22179 </w:instrText>
          </w:r>
          <w:r>
            <w:rPr>
              <w:rFonts w:hint="eastAsia" w:ascii="宋体" w:hAnsi="宋体" w:eastAsia="宋体" w:cs="宋体"/>
              <w:color w:val="auto"/>
            </w:rPr>
            <w:fldChar w:fldCharType="separate"/>
          </w:r>
          <w:r>
            <w:rPr>
              <w:rFonts w:hint="eastAsia" w:ascii="黑体" w:hAnsi="黑体"/>
              <w:color w:val="auto"/>
              <w:lang w:bidi="ar"/>
            </w:rPr>
            <w:t xml:space="preserve">11.5 </w:t>
          </w:r>
          <w:r>
            <w:rPr>
              <w:rFonts w:hint="eastAsia"/>
              <w:color w:val="auto"/>
              <w:lang w:bidi="ar"/>
            </w:rPr>
            <w:t>智能施工管理</w:t>
          </w:r>
          <w:r>
            <w:rPr>
              <w:color w:val="auto"/>
            </w:rPr>
            <w:tab/>
          </w:r>
          <w:r>
            <w:rPr>
              <w:color w:val="auto"/>
            </w:rPr>
            <w:fldChar w:fldCharType="begin"/>
          </w:r>
          <w:r>
            <w:rPr>
              <w:color w:val="auto"/>
            </w:rPr>
            <w:instrText xml:space="preserve"> PAGEREF _Toc22179 \h </w:instrText>
          </w:r>
          <w:r>
            <w:rPr>
              <w:color w:val="auto"/>
            </w:rPr>
            <w:fldChar w:fldCharType="separate"/>
          </w:r>
          <w:r>
            <w:rPr>
              <w:color w:val="auto"/>
            </w:rPr>
            <w:t>106</w:t>
          </w:r>
          <w:r>
            <w:rPr>
              <w:color w:val="auto"/>
            </w:rPr>
            <w:fldChar w:fldCharType="end"/>
          </w:r>
          <w:r>
            <w:rPr>
              <w:rFonts w:hint="eastAsia" w:ascii="宋体" w:hAnsi="宋体" w:eastAsia="宋体" w:cs="宋体"/>
              <w:color w:val="auto"/>
            </w:rPr>
            <w:fldChar w:fldCharType="end"/>
          </w:r>
        </w:p>
        <w:p w14:paraId="52A358BE">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_Toc1158 </w:instrText>
          </w:r>
          <w:r>
            <w:rPr>
              <w:rFonts w:hint="eastAsia" w:ascii="宋体" w:hAnsi="宋体" w:eastAsia="宋体" w:cs="宋体"/>
              <w:color w:val="auto"/>
            </w:rPr>
            <w:fldChar w:fldCharType="separate"/>
          </w:r>
          <w:r>
            <w:rPr>
              <w:rFonts w:hint="eastAsia" w:ascii="黑体" w:hAnsi="黑体"/>
              <w:color w:val="auto"/>
            </w:rPr>
            <w:t>12</w:t>
          </w:r>
          <w:r>
            <w:rPr>
              <w:rFonts w:hint="eastAsia"/>
              <w:color w:val="auto"/>
            </w:rPr>
            <w:t xml:space="preserve"> 构件制作、运输与堆放</w:t>
          </w:r>
          <w:r>
            <w:rPr>
              <w:color w:val="auto"/>
            </w:rPr>
            <w:tab/>
          </w:r>
          <w:r>
            <w:rPr>
              <w:color w:val="auto"/>
            </w:rPr>
            <w:fldChar w:fldCharType="begin"/>
          </w:r>
          <w:r>
            <w:rPr>
              <w:color w:val="auto"/>
            </w:rPr>
            <w:instrText xml:space="preserve"> PAGEREF _Toc1158 \h </w:instrText>
          </w:r>
          <w:r>
            <w:rPr>
              <w:color w:val="auto"/>
            </w:rPr>
            <w:fldChar w:fldCharType="separate"/>
          </w:r>
          <w:r>
            <w:rPr>
              <w:color w:val="auto"/>
            </w:rPr>
            <w:t>109</w:t>
          </w:r>
          <w:r>
            <w:rPr>
              <w:color w:val="auto"/>
            </w:rPr>
            <w:fldChar w:fldCharType="end"/>
          </w:r>
          <w:r>
            <w:rPr>
              <w:rFonts w:hint="eastAsia" w:ascii="宋体" w:hAnsi="宋体" w:eastAsia="宋体" w:cs="宋体"/>
              <w:color w:val="auto"/>
            </w:rPr>
            <w:fldChar w:fldCharType="end"/>
          </w:r>
        </w:p>
        <w:p w14:paraId="0A2FB236">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_Toc31627 </w:instrText>
          </w:r>
          <w:r>
            <w:rPr>
              <w:rFonts w:hint="eastAsia" w:ascii="宋体" w:hAnsi="宋体" w:eastAsia="宋体" w:cs="宋体"/>
              <w:color w:val="auto"/>
            </w:rPr>
            <w:fldChar w:fldCharType="separate"/>
          </w:r>
          <w:r>
            <w:rPr>
              <w:rFonts w:ascii="黑体" w:hAnsi="黑体"/>
              <w:color w:val="auto"/>
            </w:rPr>
            <w:t>12.1</w:t>
          </w:r>
          <w:r>
            <w:rPr>
              <w:rFonts w:hint="eastAsia"/>
              <w:color w:val="auto"/>
            </w:rPr>
            <w:t xml:space="preserve"> 一般规定</w:t>
          </w:r>
          <w:r>
            <w:rPr>
              <w:color w:val="auto"/>
            </w:rPr>
            <w:tab/>
          </w:r>
          <w:r>
            <w:rPr>
              <w:color w:val="auto"/>
            </w:rPr>
            <w:fldChar w:fldCharType="begin"/>
          </w:r>
          <w:r>
            <w:rPr>
              <w:color w:val="auto"/>
            </w:rPr>
            <w:instrText xml:space="preserve"> PAGEREF _Toc31627 \h </w:instrText>
          </w:r>
          <w:r>
            <w:rPr>
              <w:color w:val="auto"/>
            </w:rPr>
            <w:fldChar w:fldCharType="separate"/>
          </w:r>
          <w:r>
            <w:rPr>
              <w:color w:val="auto"/>
            </w:rPr>
            <w:t>109</w:t>
          </w:r>
          <w:r>
            <w:rPr>
              <w:color w:val="auto"/>
            </w:rPr>
            <w:fldChar w:fldCharType="end"/>
          </w:r>
          <w:r>
            <w:rPr>
              <w:rFonts w:hint="eastAsia" w:ascii="宋体" w:hAnsi="宋体" w:eastAsia="宋体" w:cs="宋体"/>
              <w:color w:val="auto"/>
            </w:rPr>
            <w:fldChar w:fldCharType="end"/>
          </w:r>
        </w:p>
        <w:p w14:paraId="35CF3E49">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_Toc28959 </w:instrText>
          </w:r>
          <w:r>
            <w:rPr>
              <w:rFonts w:hint="eastAsia" w:ascii="宋体" w:hAnsi="宋体" w:eastAsia="宋体" w:cs="宋体"/>
              <w:color w:val="auto"/>
            </w:rPr>
            <w:fldChar w:fldCharType="separate"/>
          </w:r>
          <w:r>
            <w:rPr>
              <w:rFonts w:ascii="黑体" w:hAnsi="黑体"/>
              <w:color w:val="auto"/>
            </w:rPr>
            <w:t>12.2</w:t>
          </w:r>
          <w:r>
            <w:rPr>
              <w:rFonts w:hint="eastAsia"/>
              <w:color w:val="auto"/>
            </w:rPr>
            <w:t xml:space="preserve"> </w:t>
          </w:r>
          <w:r>
            <w:rPr>
              <w:color w:val="auto"/>
            </w:rPr>
            <w:t>原材料及制作准备</w:t>
          </w:r>
          <w:r>
            <w:rPr>
              <w:color w:val="auto"/>
            </w:rPr>
            <w:tab/>
          </w:r>
          <w:r>
            <w:rPr>
              <w:color w:val="auto"/>
            </w:rPr>
            <w:fldChar w:fldCharType="begin"/>
          </w:r>
          <w:r>
            <w:rPr>
              <w:color w:val="auto"/>
            </w:rPr>
            <w:instrText xml:space="preserve"> PAGEREF _Toc28959 \h </w:instrText>
          </w:r>
          <w:r>
            <w:rPr>
              <w:color w:val="auto"/>
            </w:rPr>
            <w:fldChar w:fldCharType="separate"/>
          </w:r>
          <w:r>
            <w:rPr>
              <w:color w:val="auto"/>
            </w:rPr>
            <w:t>110</w:t>
          </w:r>
          <w:r>
            <w:rPr>
              <w:color w:val="auto"/>
            </w:rPr>
            <w:fldChar w:fldCharType="end"/>
          </w:r>
          <w:r>
            <w:rPr>
              <w:rFonts w:hint="eastAsia" w:ascii="宋体" w:hAnsi="宋体" w:eastAsia="宋体" w:cs="宋体"/>
              <w:color w:val="auto"/>
            </w:rPr>
            <w:fldChar w:fldCharType="end"/>
          </w:r>
        </w:p>
        <w:p w14:paraId="0312B6AD">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_Toc10860 </w:instrText>
          </w:r>
          <w:r>
            <w:rPr>
              <w:rFonts w:hint="eastAsia" w:ascii="宋体" w:hAnsi="宋体" w:eastAsia="宋体" w:cs="宋体"/>
              <w:color w:val="auto"/>
            </w:rPr>
            <w:fldChar w:fldCharType="separate"/>
          </w:r>
          <w:r>
            <w:rPr>
              <w:rFonts w:ascii="黑体" w:hAnsi="黑体"/>
              <w:color w:val="auto"/>
            </w:rPr>
            <w:t>12.</w:t>
          </w:r>
          <w:r>
            <w:rPr>
              <w:rFonts w:hint="eastAsia" w:ascii="黑体" w:hAnsi="黑体"/>
              <w:color w:val="auto"/>
            </w:rPr>
            <w:t>3</w:t>
          </w:r>
          <w:r>
            <w:rPr>
              <w:rFonts w:hint="eastAsia"/>
              <w:color w:val="auto"/>
            </w:rPr>
            <w:t xml:space="preserve"> </w:t>
          </w:r>
          <w:r>
            <w:rPr>
              <w:color w:val="auto"/>
            </w:rPr>
            <w:t>钢筋与预埋件</w:t>
          </w:r>
          <w:r>
            <w:rPr>
              <w:color w:val="auto"/>
            </w:rPr>
            <w:tab/>
          </w:r>
          <w:r>
            <w:rPr>
              <w:color w:val="auto"/>
            </w:rPr>
            <w:fldChar w:fldCharType="begin"/>
          </w:r>
          <w:r>
            <w:rPr>
              <w:color w:val="auto"/>
            </w:rPr>
            <w:instrText xml:space="preserve"> PAGEREF _Toc10860 \h </w:instrText>
          </w:r>
          <w:r>
            <w:rPr>
              <w:color w:val="auto"/>
            </w:rPr>
            <w:fldChar w:fldCharType="separate"/>
          </w:r>
          <w:r>
            <w:rPr>
              <w:color w:val="auto"/>
            </w:rPr>
            <w:t>111</w:t>
          </w:r>
          <w:r>
            <w:rPr>
              <w:color w:val="auto"/>
            </w:rPr>
            <w:fldChar w:fldCharType="end"/>
          </w:r>
          <w:r>
            <w:rPr>
              <w:rFonts w:hint="eastAsia" w:ascii="宋体" w:hAnsi="宋体" w:eastAsia="宋体" w:cs="宋体"/>
              <w:color w:val="auto"/>
            </w:rPr>
            <w:fldChar w:fldCharType="end"/>
          </w:r>
        </w:p>
        <w:p w14:paraId="4ECAC2BC">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_Toc14173 </w:instrText>
          </w:r>
          <w:r>
            <w:rPr>
              <w:rFonts w:hint="eastAsia" w:ascii="宋体" w:hAnsi="宋体" w:eastAsia="宋体" w:cs="宋体"/>
              <w:color w:val="auto"/>
            </w:rPr>
            <w:fldChar w:fldCharType="separate"/>
          </w:r>
          <w:r>
            <w:rPr>
              <w:rFonts w:ascii="黑体" w:hAnsi="黑体"/>
              <w:color w:val="auto"/>
            </w:rPr>
            <w:t>12.4</w:t>
          </w:r>
          <w:r>
            <w:rPr>
              <w:rFonts w:hint="eastAsia"/>
              <w:color w:val="auto"/>
            </w:rPr>
            <w:t xml:space="preserve"> </w:t>
          </w:r>
          <w:r>
            <w:rPr>
              <w:color w:val="auto"/>
            </w:rPr>
            <w:t>设备与模具</w:t>
          </w:r>
          <w:r>
            <w:rPr>
              <w:color w:val="auto"/>
            </w:rPr>
            <w:tab/>
          </w:r>
          <w:r>
            <w:rPr>
              <w:color w:val="auto"/>
            </w:rPr>
            <w:fldChar w:fldCharType="begin"/>
          </w:r>
          <w:r>
            <w:rPr>
              <w:color w:val="auto"/>
            </w:rPr>
            <w:instrText xml:space="preserve"> PAGEREF _Toc14173 \h </w:instrText>
          </w:r>
          <w:r>
            <w:rPr>
              <w:color w:val="auto"/>
            </w:rPr>
            <w:fldChar w:fldCharType="separate"/>
          </w:r>
          <w:r>
            <w:rPr>
              <w:color w:val="auto"/>
            </w:rPr>
            <w:t>115</w:t>
          </w:r>
          <w:r>
            <w:rPr>
              <w:color w:val="auto"/>
            </w:rPr>
            <w:fldChar w:fldCharType="end"/>
          </w:r>
          <w:r>
            <w:rPr>
              <w:rFonts w:hint="eastAsia" w:ascii="宋体" w:hAnsi="宋体" w:eastAsia="宋体" w:cs="宋体"/>
              <w:color w:val="auto"/>
            </w:rPr>
            <w:fldChar w:fldCharType="end"/>
          </w:r>
        </w:p>
        <w:p w14:paraId="0B2E91D9">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_Toc25840 </w:instrText>
          </w:r>
          <w:r>
            <w:rPr>
              <w:rFonts w:hint="eastAsia" w:ascii="宋体" w:hAnsi="宋体" w:eastAsia="宋体" w:cs="宋体"/>
              <w:color w:val="auto"/>
            </w:rPr>
            <w:fldChar w:fldCharType="separate"/>
          </w:r>
          <w:r>
            <w:rPr>
              <w:rFonts w:ascii="黑体" w:hAnsi="黑体"/>
              <w:color w:val="auto"/>
            </w:rPr>
            <w:t>12.5</w:t>
          </w:r>
          <w:r>
            <w:rPr>
              <w:rFonts w:hint="eastAsia" w:ascii="黑体" w:hAnsi="黑体"/>
              <w:color w:val="auto"/>
            </w:rPr>
            <w:t xml:space="preserve"> </w:t>
          </w:r>
          <w:r>
            <w:rPr>
              <w:color w:val="auto"/>
            </w:rPr>
            <w:t>成型、养护及脱模</w:t>
          </w:r>
          <w:r>
            <w:rPr>
              <w:color w:val="auto"/>
            </w:rPr>
            <w:tab/>
          </w:r>
          <w:r>
            <w:rPr>
              <w:color w:val="auto"/>
            </w:rPr>
            <w:fldChar w:fldCharType="begin"/>
          </w:r>
          <w:r>
            <w:rPr>
              <w:color w:val="auto"/>
            </w:rPr>
            <w:instrText xml:space="preserve"> PAGEREF _Toc25840 \h </w:instrText>
          </w:r>
          <w:r>
            <w:rPr>
              <w:color w:val="auto"/>
            </w:rPr>
            <w:fldChar w:fldCharType="separate"/>
          </w:r>
          <w:r>
            <w:rPr>
              <w:color w:val="auto"/>
            </w:rPr>
            <w:t>120</w:t>
          </w:r>
          <w:r>
            <w:rPr>
              <w:color w:val="auto"/>
            </w:rPr>
            <w:fldChar w:fldCharType="end"/>
          </w:r>
          <w:r>
            <w:rPr>
              <w:rFonts w:hint="eastAsia" w:ascii="宋体" w:hAnsi="宋体" w:eastAsia="宋体" w:cs="宋体"/>
              <w:color w:val="auto"/>
            </w:rPr>
            <w:fldChar w:fldCharType="end"/>
          </w:r>
        </w:p>
        <w:p w14:paraId="17428BE0">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_Toc11619 </w:instrText>
          </w:r>
          <w:r>
            <w:rPr>
              <w:rFonts w:hint="eastAsia" w:ascii="宋体" w:hAnsi="宋体" w:eastAsia="宋体" w:cs="宋体"/>
              <w:color w:val="auto"/>
            </w:rPr>
            <w:fldChar w:fldCharType="separate"/>
          </w:r>
          <w:r>
            <w:rPr>
              <w:rFonts w:hint="eastAsia" w:ascii="黑体" w:hAnsi="黑体"/>
              <w:color w:val="auto"/>
            </w:rPr>
            <w:t>12.</w:t>
          </w:r>
          <w:r>
            <w:rPr>
              <w:rFonts w:ascii="黑体" w:hAnsi="黑体"/>
              <w:color w:val="auto"/>
            </w:rPr>
            <w:t>6</w:t>
          </w:r>
          <w:r>
            <w:rPr>
              <w:rFonts w:hint="eastAsia"/>
              <w:color w:val="auto"/>
            </w:rPr>
            <w:t xml:space="preserve"> </w:t>
          </w:r>
          <w:r>
            <w:rPr>
              <w:color w:val="auto"/>
            </w:rPr>
            <w:t>构件制作质量检验</w:t>
          </w:r>
          <w:r>
            <w:rPr>
              <w:color w:val="auto"/>
            </w:rPr>
            <w:tab/>
          </w:r>
          <w:r>
            <w:rPr>
              <w:color w:val="auto"/>
            </w:rPr>
            <w:fldChar w:fldCharType="begin"/>
          </w:r>
          <w:r>
            <w:rPr>
              <w:color w:val="auto"/>
            </w:rPr>
            <w:instrText xml:space="preserve"> PAGEREF _Toc11619 \h </w:instrText>
          </w:r>
          <w:r>
            <w:rPr>
              <w:color w:val="auto"/>
            </w:rPr>
            <w:fldChar w:fldCharType="separate"/>
          </w:r>
          <w:r>
            <w:rPr>
              <w:color w:val="auto"/>
            </w:rPr>
            <w:t>122</w:t>
          </w:r>
          <w:r>
            <w:rPr>
              <w:color w:val="auto"/>
            </w:rPr>
            <w:fldChar w:fldCharType="end"/>
          </w:r>
          <w:r>
            <w:rPr>
              <w:rFonts w:hint="eastAsia" w:ascii="宋体" w:hAnsi="宋体" w:eastAsia="宋体" w:cs="宋体"/>
              <w:color w:val="auto"/>
            </w:rPr>
            <w:fldChar w:fldCharType="end"/>
          </w:r>
        </w:p>
        <w:p w14:paraId="3A7EBA19">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_Toc20921 </w:instrText>
          </w:r>
          <w:r>
            <w:rPr>
              <w:rFonts w:hint="eastAsia" w:ascii="宋体" w:hAnsi="宋体" w:eastAsia="宋体" w:cs="宋体"/>
              <w:color w:val="auto"/>
            </w:rPr>
            <w:fldChar w:fldCharType="separate"/>
          </w:r>
          <w:r>
            <w:rPr>
              <w:rFonts w:ascii="黑体" w:hAnsi="黑体"/>
              <w:color w:val="auto"/>
            </w:rPr>
            <w:t>12.7</w:t>
          </w:r>
          <w:r>
            <w:rPr>
              <w:rFonts w:hint="eastAsia" w:ascii="黑体" w:hAnsi="黑体"/>
              <w:color w:val="auto"/>
            </w:rPr>
            <w:t xml:space="preserve"> </w:t>
          </w:r>
          <w:r>
            <w:rPr>
              <w:color w:val="auto"/>
            </w:rPr>
            <w:t>预制构件检验</w:t>
          </w:r>
          <w:r>
            <w:rPr>
              <w:color w:val="auto"/>
            </w:rPr>
            <w:tab/>
          </w:r>
          <w:r>
            <w:rPr>
              <w:color w:val="auto"/>
            </w:rPr>
            <w:fldChar w:fldCharType="begin"/>
          </w:r>
          <w:r>
            <w:rPr>
              <w:color w:val="auto"/>
            </w:rPr>
            <w:instrText xml:space="preserve"> PAGEREF _Toc20921 \h </w:instrText>
          </w:r>
          <w:r>
            <w:rPr>
              <w:color w:val="auto"/>
            </w:rPr>
            <w:fldChar w:fldCharType="separate"/>
          </w:r>
          <w:r>
            <w:rPr>
              <w:color w:val="auto"/>
            </w:rPr>
            <w:t>123</w:t>
          </w:r>
          <w:r>
            <w:rPr>
              <w:color w:val="auto"/>
            </w:rPr>
            <w:fldChar w:fldCharType="end"/>
          </w:r>
          <w:r>
            <w:rPr>
              <w:rFonts w:hint="eastAsia" w:ascii="宋体" w:hAnsi="宋体" w:eastAsia="宋体" w:cs="宋体"/>
              <w:color w:val="auto"/>
            </w:rPr>
            <w:fldChar w:fldCharType="end"/>
          </w:r>
        </w:p>
        <w:p w14:paraId="6748AB3B">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_Toc22551 </w:instrText>
          </w:r>
          <w:r>
            <w:rPr>
              <w:rFonts w:hint="eastAsia" w:ascii="宋体" w:hAnsi="宋体" w:eastAsia="宋体" w:cs="宋体"/>
              <w:color w:val="auto"/>
            </w:rPr>
            <w:fldChar w:fldCharType="separate"/>
          </w:r>
          <w:r>
            <w:rPr>
              <w:rFonts w:ascii="黑体" w:hAnsi="黑体"/>
              <w:color w:val="auto"/>
            </w:rPr>
            <w:t>12.8</w:t>
          </w:r>
          <w:r>
            <w:rPr>
              <w:rFonts w:hint="eastAsia"/>
              <w:color w:val="auto"/>
            </w:rPr>
            <w:t xml:space="preserve"> </w:t>
          </w:r>
          <w:r>
            <w:rPr>
              <w:color w:val="auto"/>
            </w:rPr>
            <w:t xml:space="preserve"> 标识与产品合格证</w:t>
          </w:r>
          <w:r>
            <w:rPr>
              <w:color w:val="auto"/>
            </w:rPr>
            <w:tab/>
          </w:r>
          <w:r>
            <w:rPr>
              <w:color w:val="auto"/>
            </w:rPr>
            <w:fldChar w:fldCharType="begin"/>
          </w:r>
          <w:r>
            <w:rPr>
              <w:color w:val="auto"/>
            </w:rPr>
            <w:instrText xml:space="preserve"> PAGEREF _Toc22551 \h </w:instrText>
          </w:r>
          <w:r>
            <w:rPr>
              <w:color w:val="auto"/>
            </w:rPr>
            <w:fldChar w:fldCharType="separate"/>
          </w:r>
          <w:r>
            <w:rPr>
              <w:color w:val="auto"/>
            </w:rPr>
            <w:t>131</w:t>
          </w:r>
          <w:r>
            <w:rPr>
              <w:color w:val="auto"/>
            </w:rPr>
            <w:fldChar w:fldCharType="end"/>
          </w:r>
          <w:r>
            <w:rPr>
              <w:rFonts w:hint="eastAsia" w:ascii="宋体" w:hAnsi="宋体" w:eastAsia="宋体" w:cs="宋体"/>
              <w:color w:val="auto"/>
            </w:rPr>
            <w:fldChar w:fldCharType="end"/>
          </w:r>
        </w:p>
        <w:p w14:paraId="10F87AFC">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_Toc26000 </w:instrText>
          </w:r>
          <w:r>
            <w:rPr>
              <w:rFonts w:hint="eastAsia" w:ascii="宋体" w:hAnsi="宋体" w:eastAsia="宋体" w:cs="宋体"/>
              <w:color w:val="auto"/>
            </w:rPr>
            <w:fldChar w:fldCharType="separate"/>
          </w:r>
          <w:r>
            <w:rPr>
              <w:rFonts w:ascii="黑体" w:hAnsi="黑体"/>
              <w:color w:val="auto"/>
            </w:rPr>
            <w:t>12.9</w:t>
          </w:r>
          <w:r>
            <w:rPr>
              <w:rFonts w:hint="eastAsia"/>
              <w:color w:val="auto"/>
            </w:rPr>
            <w:t xml:space="preserve"> </w:t>
          </w:r>
          <w:r>
            <w:rPr>
              <w:color w:val="auto"/>
            </w:rPr>
            <w:t xml:space="preserve"> 堆放与运输</w:t>
          </w:r>
          <w:r>
            <w:rPr>
              <w:color w:val="auto"/>
            </w:rPr>
            <w:tab/>
          </w:r>
          <w:r>
            <w:rPr>
              <w:color w:val="auto"/>
            </w:rPr>
            <w:fldChar w:fldCharType="begin"/>
          </w:r>
          <w:r>
            <w:rPr>
              <w:color w:val="auto"/>
            </w:rPr>
            <w:instrText xml:space="preserve"> PAGEREF _Toc26000 \h </w:instrText>
          </w:r>
          <w:r>
            <w:rPr>
              <w:color w:val="auto"/>
            </w:rPr>
            <w:fldChar w:fldCharType="separate"/>
          </w:r>
          <w:r>
            <w:rPr>
              <w:color w:val="auto"/>
            </w:rPr>
            <w:t>132</w:t>
          </w:r>
          <w:r>
            <w:rPr>
              <w:color w:val="auto"/>
            </w:rPr>
            <w:fldChar w:fldCharType="end"/>
          </w:r>
          <w:r>
            <w:rPr>
              <w:rFonts w:hint="eastAsia" w:ascii="宋体" w:hAnsi="宋体" w:eastAsia="宋体" w:cs="宋体"/>
              <w:color w:val="auto"/>
            </w:rPr>
            <w:fldChar w:fldCharType="end"/>
          </w:r>
        </w:p>
        <w:p w14:paraId="14A3A652">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_Toc11100 </w:instrText>
          </w:r>
          <w:r>
            <w:rPr>
              <w:rFonts w:hint="eastAsia" w:ascii="宋体" w:hAnsi="宋体" w:eastAsia="宋体" w:cs="宋体"/>
              <w:color w:val="auto"/>
            </w:rPr>
            <w:fldChar w:fldCharType="separate"/>
          </w:r>
          <w:r>
            <w:rPr>
              <w:rFonts w:ascii="黑体" w:hAnsi="黑体"/>
              <w:color w:val="auto"/>
            </w:rPr>
            <w:t>12.10</w:t>
          </w:r>
          <w:r>
            <w:rPr>
              <w:rFonts w:hint="eastAsia" w:ascii="黑体" w:hAnsi="黑体"/>
              <w:color w:val="auto"/>
            </w:rPr>
            <w:t xml:space="preserve"> </w:t>
          </w:r>
          <w:r>
            <w:rPr>
              <w:color w:val="auto"/>
            </w:rPr>
            <w:t>资料及交付</w:t>
          </w:r>
          <w:r>
            <w:rPr>
              <w:color w:val="auto"/>
            </w:rPr>
            <w:tab/>
          </w:r>
          <w:r>
            <w:rPr>
              <w:color w:val="auto"/>
            </w:rPr>
            <w:fldChar w:fldCharType="begin"/>
          </w:r>
          <w:r>
            <w:rPr>
              <w:color w:val="auto"/>
            </w:rPr>
            <w:instrText xml:space="preserve"> PAGEREF _Toc11100 \h </w:instrText>
          </w:r>
          <w:r>
            <w:rPr>
              <w:color w:val="auto"/>
            </w:rPr>
            <w:fldChar w:fldCharType="separate"/>
          </w:r>
          <w:r>
            <w:rPr>
              <w:color w:val="auto"/>
            </w:rPr>
            <w:t>134</w:t>
          </w:r>
          <w:r>
            <w:rPr>
              <w:color w:val="auto"/>
            </w:rPr>
            <w:fldChar w:fldCharType="end"/>
          </w:r>
          <w:r>
            <w:rPr>
              <w:rFonts w:hint="eastAsia" w:ascii="宋体" w:hAnsi="宋体" w:eastAsia="宋体" w:cs="宋体"/>
              <w:color w:val="auto"/>
            </w:rPr>
            <w:fldChar w:fldCharType="end"/>
          </w:r>
        </w:p>
        <w:p w14:paraId="0548B201">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_Toc24452 </w:instrText>
          </w:r>
          <w:r>
            <w:rPr>
              <w:rFonts w:hint="eastAsia" w:ascii="宋体" w:hAnsi="宋体" w:eastAsia="宋体" w:cs="宋体"/>
              <w:color w:val="auto"/>
            </w:rPr>
            <w:fldChar w:fldCharType="separate"/>
          </w:r>
          <w:r>
            <w:rPr>
              <w:rFonts w:hint="eastAsia" w:ascii="黑体" w:hAnsi="黑体"/>
              <w:color w:val="auto"/>
              <w:kern w:val="0"/>
            </w:rPr>
            <w:t>13</w:t>
          </w:r>
          <w:r>
            <w:rPr>
              <w:rFonts w:hint="eastAsia"/>
              <w:color w:val="auto"/>
              <w:kern w:val="0"/>
            </w:rPr>
            <w:t xml:space="preserve"> 施工安装</w:t>
          </w:r>
          <w:r>
            <w:rPr>
              <w:color w:val="auto"/>
            </w:rPr>
            <w:tab/>
          </w:r>
          <w:r>
            <w:rPr>
              <w:color w:val="auto"/>
            </w:rPr>
            <w:fldChar w:fldCharType="begin"/>
          </w:r>
          <w:r>
            <w:rPr>
              <w:color w:val="auto"/>
            </w:rPr>
            <w:instrText xml:space="preserve"> PAGEREF _Toc24452 \h </w:instrText>
          </w:r>
          <w:r>
            <w:rPr>
              <w:color w:val="auto"/>
            </w:rPr>
            <w:fldChar w:fldCharType="separate"/>
          </w:r>
          <w:r>
            <w:rPr>
              <w:color w:val="auto"/>
            </w:rPr>
            <w:t>136</w:t>
          </w:r>
          <w:r>
            <w:rPr>
              <w:color w:val="auto"/>
            </w:rPr>
            <w:fldChar w:fldCharType="end"/>
          </w:r>
          <w:r>
            <w:rPr>
              <w:rFonts w:hint="eastAsia" w:ascii="宋体" w:hAnsi="宋体" w:eastAsia="宋体" w:cs="宋体"/>
              <w:color w:val="auto"/>
            </w:rPr>
            <w:fldChar w:fldCharType="end"/>
          </w:r>
        </w:p>
        <w:p w14:paraId="01DD776E">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_Toc469 </w:instrText>
          </w:r>
          <w:r>
            <w:rPr>
              <w:rFonts w:hint="eastAsia" w:ascii="宋体" w:hAnsi="宋体" w:eastAsia="宋体" w:cs="宋体"/>
              <w:color w:val="auto"/>
            </w:rPr>
            <w:fldChar w:fldCharType="separate"/>
          </w:r>
          <w:r>
            <w:rPr>
              <w:rFonts w:hint="eastAsia" w:ascii="黑体" w:hAnsi="黑体"/>
              <w:color w:val="auto"/>
            </w:rPr>
            <w:t>13.1</w:t>
          </w:r>
          <w:r>
            <w:rPr>
              <w:rFonts w:hint="eastAsia"/>
              <w:color w:val="auto"/>
            </w:rPr>
            <w:t xml:space="preserve"> 一般规定</w:t>
          </w:r>
          <w:r>
            <w:rPr>
              <w:color w:val="auto"/>
            </w:rPr>
            <w:tab/>
          </w:r>
          <w:r>
            <w:rPr>
              <w:color w:val="auto"/>
            </w:rPr>
            <w:fldChar w:fldCharType="begin"/>
          </w:r>
          <w:r>
            <w:rPr>
              <w:color w:val="auto"/>
            </w:rPr>
            <w:instrText xml:space="preserve"> PAGEREF _Toc469 \h </w:instrText>
          </w:r>
          <w:r>
            <w:rPr>
              <w:color w:val="auto"/>
            </w:rPr>
            <w:fldChar w:fldCharType="separate"/>
          </w:r>
          <w:r>
            <w:rPr>
              <w:color w:val="auto"/>
            </w:rPr>
            <w:t>136</w:t>
          </w:r>
          <w:r>
            <w:rPr>
              <w:color w:val="auto"/>
            </w:rPr>
            <w:fldChar w:fldCharType="end"/>
          </w:r>
          <w:r>
            <w:rPr>
              <w:rFonts w:hint="eastAsia" w:ascii="宋体" w:hAnsi="宋体" w:eastAsia="宋体" w:cs="宋体"/>
              <w:color w:val="auto"/>
            </w:rPr>
            <w:fldChar w:fldCharType="end"/>
          </w:r>
        </w:p>
        <w:p w14:paraId="4FE612F5">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_Toc12344 </w:instrText>
          </w:r>
          <w:r>
            <w:rPr>
              <w:rFonts w:hint="eastAsia" w:ascii="宋体" w:hAnsi="宋体" w:eastAsia="宋体" w:cs="宋体"/>
              <w:color w:val="auto"/>
            </w:rPr>
            <w:fldChar w:fldCharType="separate"/>
          </w:r>
          <w:r>
            <w:rPr>
              <w:rFonts w:ascii="黑体" w:hAnsi="黑体"/>
              <w:color w:val="auto"/>
            </w:rPr>
            <w:t>13.2</w:t>
          </w:r>
          <w:r>
            <w:rPr>
              <w:rFonts w:hint="eastAsia"/>
              <w:color w:val="auto"/>
            </w:rPr>
            <w:t xml:space="preserve"> </w:t>
          </w:r>
          <w:r>
            <w:rPr>
              <w:color w:val="auto"/>
            </w:rPr>
            <w:t>安装准备</w:t>
          </w:r>
          <w:r>
            <w:rPr>
              <w:color w:val="auto"/>
            </w:rPr>
            <w:tab/>
          </w:r>
          <w:r>
            <w:rPr>
              <w:color w:val="auto"/>
            </w:rPr>
            <w:fldChar w:fldCharType="begin"/>
          </w:r>
          <w:r>
            <w:rPr>
              <w:color w:val="auto"/>
            </w:rPr>
            <w:instrText xml:space="preserve"> PAGEREF _Toc12344 \h </w:instrText>
          </w:r>
          <w:r>
            <w:rPr>
              <w:color w:val="auto"/>
            </w:rPr>
            <w:fldChar w:fldCharType="separate"/>
          </w:r>
          <w:r>
            <w:rPr>
              <w:color w:val="auto"/>
            </w:rPr>
            <w:t>138</w:t>
          </w:r>
          <w:r>
            <w:rPr>
              <w:color w:val="auto"/>
            </w:rPr>
            <w:fldChar w:fldCharType="end"/>
          </w:r>
          <w:r>
            <w:rPr>
              <w:rFonts w:hint="eastAsia" w:ascii="宋体" w:hAnsi="宋体" w:eastAsia="宋体" w:cs="宋体"/>
              <w:color w:val="auto"/>
            </w:rPr>
            <w:fldChar w:fldCharType="end"/>
          </w:r>
        </w:p>
        <w:p w14:paraId="40C94494">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_Toc12285 </w:instrText>
          </w:r>
          <w:r>
            <w:rPr>
              <w:rFonts w:hint="eastAsia" w:ascii="宋体" w:hAnsi="宋体" w:eastAsia="宋体" w:cs="宋体"/>
              <w:color w:val="auto"/>
            </w:rPr>
            <w:fldChar w:fldCharType="separate"/>
          </w:r>
          <w:r>
            <w:rPr>
              <w:rFonts w:ascii="黑体" w:hAnsi="黑体"/>
              <w:color w:val="auto"/>
            </w:rPr>
            <w:t>13.3</w:t>
          </w:r>
          <w:r>
            <w:rPr>
              <w:rFonts w:hint="eastAsia"/>
              <w:color w:val="auto"/>
            </w:rPr>
            <w:t xml:space="preserve"> </w:t>
          </w:r>
          <w:r>
            <w:rPr>
              <w:color w:val="auto"/>
            </w:rPr>
            <w:t>空腔预制墙安装施工</w:t>
          </w:r>
          <w:r>
            <w:rPr>
              <w:color w:val="auto"/>
            </w:rPr>
            <w:tab/>
          </w:r>
          <w:r>
            <w:rPr>
              <w:color w:val="auto"/>
            </w:rPr>
            <w:fldChar w:fldCharType="begin"/>
          </w:r>
          <w:r>
            <w:rPr>
              <w:color w:val="auto"/>
            </w:rPr>
            <w:instrText xml:space="preserve"> PAGEREF _Toc12285 \h </w:instrText>
          </w:r>
          <w:r>
            <w:rPr>
              <w:color w:val="auto"/>
            </w:rPr>
            <w:fldChar w:fldCharType="separate"/>
          </w:r>
          <w:r>
            <w:rPr>
              <w:color w:val="auto"/>
            </w:rPr>
            <w:t>139</w:t>
          </w:r>
          <w:r>
            <w:rPr>
              <w:color w:val="auto"/>
            </w:rPr>
            <w:fldChar w:fldCharType="end"/>
          </w:r>
          <w:r>
            <w:rPr>
              <w:rFonts w:hint="eastAsia" w:ascii="宋体" w:hAnsi="宋体" w:eastAsia="宋体" w:cs="宋体"/>
              <w:color w:val="auto"/>
            </w:rPr>
            <w:fldChar w:fldCharType="end"/>
          </w:r>
        </w:p>
        <w:p w14:paraId="652260C9">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_Toc28435 </w:instrText>
          </w:r>
          <w:r>
            <w:rPr>
              <w:rFonts w:hint="eastAsia" w:ascii="宋体" w:hAnsi="宋体" w:eastAsia="宋体" w:cs="宋体"/>
              <w:color w:val="auto"/>
            </w:rPr>
            <w:fldChar w:fldCharType="separate"/>
          </w:r>
          <w:r>
            <w:rPr>
              <w:rFonts w:ascii="黑体" w:hAnsi="黑体"/>
              <w:color w:val="auto"/>
            </w:rPr>
            <w:t>13.4</w:t>
          </w:r>
          <w:r>
            <w:rPr>
              <w:rFonts w:hint="eastAsia"/>
              <w:color w:val="auto"/>
            </w:rPr>
            <w:t xml:space="preserve"> </w:t>
          </w:r>
          <w:r>
            <w:rPr>
              <w:color w:val="auto"/>
            </w:rPr>
            <w:t>空腔预制柱安装施工</w:t>
          </w:r>
          <w:r>
            <w:rPr>
              <w:color w:val="auto"/>
            </w:rPr>
            <w:tab/>
          </w:r>
          <w:r>
            <w:rPr>
              <w:color w:val="auto"/>
            </w:rPr>
            <w:fldChar w:fldCharType="begin"/>
          </w:r>
          <w:r>
            <w:rPr>
              <w:color w:val="auto"/>
            </w:rPr>
            <w:instrText xml:space="preserve"> PAGEREF _Toc28435 \h </w:instrText>
          </w:r>
          <w:r>
            <w:rPr>
              <w:color w:val="auto"/>
            </w:rPr>
            <w:fldChar w:fldCharType="separate"/>
          </w:r>
          <w:r>
            <w:rPr>
              <w:color w:val="auto"/>
            </w:rPr>
            <w:t>141</w:t>
          </w:r>
          <w:r>
            <w:rPr>
              <w:color w:val="auto"/>
            </w:rPr>
            <w:fldChar w:fldCharType="end"/>
          </w:r>
          <w:r>
            <w:rPr>
              <w:rFonts w:hint="eastAsia" w:ascii="宋体" w:hAnsi="宋体" w:eastAsia="宋体" w:cs="宋体"/>
              <w:color w:val="auto"/>
            </w:rPr>
            <w:fldChar w:fldCharType="end"/>
          </w:r>
        </w:p>
        <w:p w14:paraId="0C217D55">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_Toc6415 </w:instrText>
          </w:r>
          <w:r>
            <w:rPr>
              <w:rFonts w:hint="eastAsia" w:ascii="宋体" w:hAnsi="宋体" w:eastAsia="宋体" w:cs="宋体"/>
              <w:color w:val="auto"/>
            </w:rPr>
            <w:fldChar w:fldCharType="separate"/>
          </w:r>
          <w:r>
            <w:rPr>
              <w:rFonts w:ascii="黑体" w:hAnsi="黑体"/>
              <w:color w:val="auto"/>
            </w:rPr>
            <w:t>13.</w:t>
          </w:r>
          <w:r>
            <w:rPr>
              <w:rFonts w:hint="eastAsia" w:ascii="黑体" w:hAnsi="黑体"/>
              <w:color w:val="auto"/>
            </w:rPr>
            <w:t>6</w:t>
          </w:r>
          <w:r>
            <w:rPr>
              <w:rFonts w:hint="eastAsia"/>
              <w:color w:val="auto"/>
            </w:rPr>
            <w:t xml:space="preserve"> </w:t>
          </w:r>
          <w:r>
            <w:rPr>
              <w:color w:val="auto"/>
            </w:rPr>
            <w:t>预制梁、叠合板安装施工</w:t>
          </w:r>
          <w:r>
            <w:rPr>
              <w:color w:val="auto"/>
            </w:rPr>
            <w:tab/>
          </w:r>
          <w:r>
            <w:rPr>
              <w:color w:val="auto"/>
            </w:rPr>
            <w:fldChar w:fldCharType="begin"/>
          </w:r>
          <w:r>
            <w:rPr>
              <w:color w:val="auto"/>
            </w:rPr>
            <w:instrText xml:space="preserve"> PAGEREF _Toc6415 \h </w:instrText>
          </w:r>
          <w:r>
            <w:rPr>
              <w:color w:val="auto"/>
            </w:rPr>
            <w:fldChar w:fldCharType="separate"/>
          </w:r>
          <w:r>
            <w:rPr>
              <w:color w:val="auto"/>
            </w:rPr>
            <w:t>143</w:t>
          </w:r>
          <w:r>
            <w:rPr>
              <w:color w:val="auto"/>
            </w:rPr>
            <w:fldChar w:fldCharType="end"/>
          </w:r>
          <w:r>
            <w:rPr>
              <w:rFonts w:hint="eastAsia" w:ascii="宋体" w:hAnsi="宋体" w:eastAsia="宋体" w:cs="宋体"/>
              <w:color w:val="auto"/>
            </w:rPr>
            <w:fldChar w:fldCharType="end"/>
          </w:r>
        </w:p>
        <w:p w14:paraId="0CA98ADE">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_Toc15887 </w:instrText>
          </w:r>
          <w:r>
            <w:rPr>
              <w:rFonts w:hint="eastAsia" w:ascii="宋体" w:hAnsi="宋体" w:eastAsia="宋体" w:cs="宋体"/>
              <w:color w:val="auto"/>
            </w:rPr>
            <w:fldChar w:fldCharType="separate"/>
          </w:r>
          <w:r>
            <w:rPr>
              <w:rFonts w:hint="eastAsia" w:ascii="黑体" w:hAnsi="黑体"/>
              <w:color w:val="auto"/>
            </w:rPr>
            <w:t>13.7</w:t>
          </w:r>
          <w:r>
            <w:rPr>
              <w:rFonts w:hint="eastAsia"/>
              <w:color w:val="auto"/>
            </w:rPr>
            <w:t xml:space="preserve"> 其他预制构件安装施工</w:t>
          </w:r>
          <w:r>
            <w:rPr>
              <w:color w:val="auto"/>
            </w:rPr>
            <w:tab/>
          </w:r>
          <w:r>
            <w:rPr>
              <w:color w:val="auto"/>
            </w:rPr>
            <w:fldChar w:fldCharType="begin"/>
          </w:r>
          <w:r>
            <w:rPr>
              <w:color w:val="auto"/>
            </w:rPr>
            <w:instrText xml:space="preserve"> PAGEREF _Toc15887 \h </w:instrText>
          </w:r>
          <w:r>
            <w:rPr>
              <w:color w:val="auto"/>
            </w:rPr>
            <w:fldChar w:fldCharType="separate"/>
          </w:r>
          <w:r>
            <w:rPr>
              <w:color w:val="auto"/>
            </w:rPr>
            <w:t>144</w:t>
          </w:r>
          <w:r>
            <w:rPr>
              <w:color w:val="auto"/>
            </w:rPr>
            <w:fldChar w:fldCharType="end"/>
          </w:r>
          <w:r>
            <w:rPr>
              <w:rFonts w:hint="eastAsia" w:ascii="宋体" w:hAnsi="宋体" w:eastAsia="宋体" w:cs="宋体"/>
              <w:color w:val="auto"/>
            </w:rPr>
            <w:fldChar w:fldCharType="end"/>
          </w:r>
        </w:p>
        <w:p w14:paraId="24A2ED08">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_Toc7202 </w:instrText>
          </w:r>
          <w:r>
            <w:rPr>
              <w:rFonts w:hint="eastAsia" w:ascii="宋体" w:hAnsi="宋体" w:eastAsia="宋体" w:cs="宋体"/>
              <w:color w:val="auto"/>
            </w:rPr>
            <w:fldChar w:fldCharType="separate"/>
          </w:r>
          <w:r>
            <w:rPr>
              <w:rFonts w:hint="eastAsia" w:ascii="黑体" w:hAnsi="黑体"/>
              <w:color w:val="auto"/>
            </w:rPr>
            <w:t xml:space="preserve">13.8 </w:t>
          </w:r>
          <w:r>
            <w:rPr>
              <w:rFonts w:hint="eastAsia"/>
              <w:color w:val="auto"/>
            </w:rPr>
            <w:t>后浇筑混凝土施工</w:t>
          </w:r>
          <w:r>
            <w:rPr>
              <w:color w:val="auto"/>
            </w:rPr>
            <w:tab/>
          </w:r>
          <w:r>
            <w:rPr>
              <w:color w:val="auto"/>
            </w:rPr>
            <w:fldChar w:fldCharType="begin"/>
          </w:r>
          <w:r>
            <w:rPr>
              <w:color w:val="auto"/>
            </w:rPr>
            <w:instrText xml:space="preserve"> PAGEREF _Toc7202 \h </w:instrText>
          </w:r>
          <w:r>
            <w:rPr>
              <w:color w:val="auto"/>
            </w:rPr>
            <w:fldChar w:fldCharType="separate"/>
          </w:r>
          <w:r>
            <w:rPr>
              <w:color w:val="auto"/>
            </w:rPr>
            <w:t>145</w:t>
          </w:r>
          <w:r>
            <w:rPr>
              <w:color w:val="auto"/>
            </w:rPr>
            <w:fldChar w:fldCharType="end"/>
          </w:r>
          <w:r>
            <w:rPr>
              <w:rFonts w:hint="eastAsia" w:ascii="宋体" w:hAnsi="宋体" w:eastAsia="宋体" w:cs="宋体"/>
              <w:color w:val="auto"/>
            </w:rPr>
            <w:fldChar w:fldCharType="end"/>
          </w:r>
        </w:p>
        <w:p w14:paraId="468E401C">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_Toc14564 </w:instrText>
          </w:r>
          <w:r>
            <w:rPr>
              <w:rFonts w:hint="eastAsia" w:ascii="宋体" w:hAnsi="宋体" w:eastAsia="宋体" w:cs="宋体"/>
              <w:color w:val="auto"/>
            </w:rPr>
            <w:fldChar w:fldCharType="separate"/>
          </w:r>
          <w:r>
            <w:rPr>
              <w:rFonts w:hint="eastAsia" w:ascii="黑体" w:hAnsi="黑体"/>
              <w:color w:val="auto"/>
            </w:rPr>
            <w:t>13.5</w:t>
          </w:r>
          <w:r>
            <w:rPr>
              <w:rFonts w:hint="eastAsia"/>
              <w:color w:val="auto"/>
            </w:rPr>
            <w:t xml:space="preserve"> 地下室</w:t>
          </w:r>
          <w:r>
            <w:rPr>
              <w:rFonts w:hint="default"/>
              <w:color w:val="auto"/>
            </w:rPr>
            <w:t>空腔预制墙</w:t>
          </w:r>
          <w:r>
            <w:rPr>
              <w:rFonts w:hint="eastAsia"/>
              <w:color w:val="auto"/>
            </w:rPr>
            <w:t>安装施工</w:t>
          </w:r>
          <w:r>
            <w:rPr>
              <w:color w:val="auto"/>
            </w:rPr>
            <w:tab/>
          </w:r>
          <w:r>
            <w:rPr>
              <w:color w:val="auto"/>
            </w:rPr>
            <w:fldChar w:fldCharType="begin"/>
          </w:r>
          <w:r>
            <w:rPr>
              <w:color w:val="auto"/>
            </w:rPr>
            <w:instrText xml:space="preserve"> PAGEREF _Toc14564 \h </w:instrText>
          </w:r>
          <w:r>
            <w:rPr>
              <w:color w:val="auto"/>
            </w:rPr>
            <w:fldChar w:fldCharType="separate"/>
          </w:r>
          <w:r>
            <w:rPr>
              <w:color w:val="auto"/>
            </w:rPr>
            <w:t>146</w:t>
          </w:r>
          <w:r>
            <w:rPr>
              <w:color w:val="auto"/>
            </w:rPr>
            <w:fldChar w:fldCharType="end"/>
          </w:r>
          <w:r>
            <w:rPr>
              <w:rFonts w:hint="eastAsia" w:ascii="宋体" w:hAnsi="宋体" w:eastAsia="宋体" w:cs="宋体"/>
              <w:color w:val="auto"/>
            </w:rPr>
            <w:fldChar w:fldCharType="end"/>
          </w:r>
        </w:p>
        <w:p w14:paraId="78F57F23">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_Toc8990 </w:instrText>
          </w:r>
          <w:r>
            <w:rPr>
              <w:rFonts w:hint="eastAsia" w:ascii="宋体" w:hAnsi="宋体" w:eastAsia="宋体" w:cs="宋体"/>
              <w:color w:val="auto"/>
            </w:rPr>
            <w:fldChar w:fldCharType="separate"/>
          </w:r>
          <w:r>
            <w:rPr>
              <w:rFonts w:hint="eastAsia" w:ascii="黑体" w:hAnsi="黑体"/>
              <w:color w:val="auto"/>
            </w:rPr>
            <w:t>13.9</w:t>
          </w:r>
          <w:r>
            <w:rPr>
              <w:rFonts w:hint="eastAsia"/>
              <w:color w:val="auto"/>
            </w:rPr>
            <w:t xml:space="preserve"> 密封与防水施工</w:t>
          </w:r>
          <w:r>
            <w:rPr>
              <w:color w:val="auto"/>
            </w:rPr>
            <w:tab/>
          </w:r>
          <w:r>
            <w:rPr>
              <w:color w:val="auto"/>
            </w:rPr>
            <w:fldChar w:fldCharType="begin"/>
          </w:r>
          <w:r>
            <w:rPr>
              <w:color w:val="auto"/>
            </w:rPr>
            <w:instrText xml:space="preserve"> PAGEREF _Toc8990 \h </w:instrText>
          </w:r>
          <w:r>
            <w:rPr>
              <w:color w:val="auto"/>
            </w:rPr>
            <w:fldChar w:fldCharType="separate"/>
          </w:r>
          <w:r>
            <w:rPr>
              <w:color w:val="auto"/>
            </w:rPr>
            <w:t>150</w:t>
          </w:r>
          <w:r>
            <w:rPr>
              <w:color w:val="auto"/>
            </w:rPr>
            <w:fldChar w:fldCharType="end"/>
          </w:r>
          <w:r>
            <w:rPr>
              <w:rFonts w:hint="eastAsia" w:ascii="宋体" w:hAnsi="宋体" w:eastAsia="宋体" w:cs="宋体"/>
              <w:color w:val="auto"/>
            </w:rPr>
            <w:fldChar w:fldCharType="end"/>
          </w:r>
        </w:p>
        <w:p w14:paraId="1A5FC659">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_Toc12959 </w:instrText>
          </w:r>
          <w:r>
            <w:rPr>
              <w:rFonts w:hint="eastAsia" w:ascii="宋体" w:hAnsi="宋体" w:eastAsia="宋体" w:cs="宋体"/>
              <w:color w:val="auto"/>
            </w:rPr>
            <w:fldChar w:fldCharType="separate"/>
          </w:r>
          <w:r>
            <w:rPr>
              <w:rFonts w:hint="eastAsia" w:ascii="黑体" w:hAnsi="黑体"/>
              <w:color w:val="auto"/>
            </w:rPr>
            <w:t>14</w:t>
          </w:r>
          <w:r>
            <w:rPr>
              <w:rFonts w:hint="eastAsia"/>
              <w:color w:val="auto"/>
            </w:rPr>
            <w:t xml:space="preserve"> </w:t>
          </w:r>
          <w:r>
            <w:rPr>
              <w:rFonts w:hint="eastAsia"/>
              <w:color w:val="auto"/>
              <w:kern w:val="0"/>
            </w:rPr>
            <w:t>工程验收</w:t>
          </w:r>
          <w:r>
            <w:rPr>
              <w:color w:val="auto"/>
            </w:rPr>
            <w:tab/>
          </w:r>
          <w:r>
            <w:rPr>
              <w:color w:val="auto"/>
            </w:rPr>
            <w:fldChar w:fldCharType="begin"/>
          </w:r>
          <w:r>
            <w:rPr>
              <w:color w:val="auto"/>
            </w:rPr>
            <w:instrText xml:space="preserve"> PAGEREF _Toc12959 \h </w:instrText>
          </w:r>
          <w:r>
            <w:rPr>
              <w:color w:val="auto"/>
            </w:rPr>
            <w:fldChar w:fldCharType="separate"/>
          </w:r>
          <w:r>
            <w:rPr>
              <w:color w:val="auto"/>
            </w:rPr>
            <w:t>157</w:t>
          </w:r>
          <w:r>
            <w:rPr>
              <w:color w:val="auto"/>
            </w:rPr>
            <w:fldChar w:fldCharType="end"/>
          </w:r>
          <w:r>
            <w:rPr>
              <w:rFonts w:hint="eastAsia" w:ascii="宋体" w:hAnsi="宋体" w:eastAsia="宋体" w:cs="宋体"/>
              <w:color w:val="auto"/>
            </w:rPr>
            <w:fldChar w:fldCharType="end"/>
          </w:r>
        </w:p>
        <w:p w14:paraId="20AD3144">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_Toc10879 </w:instrText>
          </w:r>
          <w:r>
            <w:rPr>
              <w:rFonts w:hint="eastAsia" w:ascii="宋体" w:hAnsi="宋体" w:eastAsia="宋体" w:cs="宋体"/>
              <w:color w:val="auto"/>
            </w:rPr>
            <w:fldChar w:fldCharType="separate"/>
          </w:r>
          <w:r>
            <w:rPr>
              <w:rFonts w:hint="eastAsia" w:ascii="黑体" w:hAnsi="黑体"/>
              <w:color w:val="auto"/>
            </w:rPr>
            <w:t>14.1</w:t>
          </w:r>
          <w:r>
            <w:rPr>
              <w:rFonts w:hint="eastAsia"/>
              <w:color w:val="auto"/>
            </w:rPr>
            <w:t xml:space="preserve"> 一般规定</w:t>
          </w:r>
          <w:r>
            <w:rPr>
              <w:color w:val="auto"/>
            </w:rPr>
            <w:tab/>
          </w:r>
          <w:r>
            <w:rPr>
              <w:color w:val="auto"/>
            </w:rPr>
            <w:fldChar w:fldCharType="begin"/>
          </w:r>
          <w:r>
            <w:rPr>
              <w:color w:val="auto"/>
            </w:rPr>
            <w:instrText xml:space="preserve"> PAGEREF _Toc10879 \h </w:instrText>
          </w:r>
          <w:r>
            <w:rPr>
              <w:color w:val="auto"/>
            </w:rPr>
            <w:fldChar w:fldCharType="separate"/>
          </w:r>
          <w:r>
            <w:rPr>
              <w:color w:val="auto"/>
            </w:rPr>
            <w:t>157</w:t>
          </w:r>
          <w:r>
            <w:rPr>
              <w:color w:val="auto"/>
            </w:rPr>
            <w:fldChar w:fldCharType="end"/>
          </w:r>
          <w:r>
            <w:rPr>
              <w:rFonts w:hint="eastAsia" w:ascii="宋体" w:hAnsi="宋体" w:eastAsia="宋体" w:cs="宋体"/>
              <w:color w:val="auto"/>
            </w:rPr>
            <w:fldChar w:fldCharType="end"/>
          </w:r>
        </w:p>
        <w:p w14:paraId="284DF8C0">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_Toc23784 </w:instrText>
          </w:r>
          <w:r>
            <w:rPr>
              <w:rFonts w:hint="eastAsia" w:ascii="宋体" w:hAnsi="宋体" w:eastAsia="宋体" w:cs="宋体"/>
              <w:color w:val="auto"/>
            </w:rPr>
            <w:fldChar w:fldCharType="separate"/>
          </w:r>
          <w:r>
            <w:rPr>
              <w:rFonts w:hint="eastAsia" w:ascii="黑体" w:hAnsi="黑体"/>
              <w:color w:val="auto"/>
            </w:rPr>
            <w:t>14.2</w:t>
          </w:r>
          <w:r>
            <w:rPr>
              <w:rFonts w:hint="eastAsia"/>
              <w:color w:val="auto"/>
            </w:rPr>
            <w:t xml:space="preserve"> 预制构件</w:t>
          </w:r>
          <w:r>
            <w:rPr>
              <w:color w:val="auto"/>
            </w:rPr>
            <w:tab/>
          </w:r>
          <w:r>
            <w:rPr>
              <w:color w:val="auto"/>
            </w:rPr>
            <w:fldChar w:fldCharType="begin"/>
          </w:r>
          <w:r>
            <w:rPr>
              <w:color w:val="auto"/>
            </w:rPr>
            <w:instrText xml:space="preserve"> PAGEREF _Toc23784 \h </w:instrText>
          </w:r>
          <w:r>
            <w:rPr>
              <w:color w:val="auto"/>
            </w:rPr>
            <w:fldChar w:fldCharType="separate"/>
          </w:r>
          <w:r>
            <w:rPr>
              <w:color w:val="auto"/>
            </w:rPr>
            <w:t>159</w:t>
          </w:r>
          <w:r>
            <w:rPr>
              <w:color w:val="auto"/>
            </w:rPr>
            <w:fldChar w:fldCharType="end"/>
          </w:r>
          <w:r>
            <w:rPr>
              <w:rFonts w:hint="eastAsia" w:ascii="宋体" w:hAnsi="宋体" w:eastAsia="宋体" w:cs="宋体"/>
              <w:color w:val="auto"/>
            </w:rPr>
            <w:fldChar w:fldCharType="end"/>
          </w:r>
        </w:p>
        <w:p w14:paraId="77CF37D2">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_Toc4092 </w:instrText>
          </w:r>
          <w:r>
            <w:rPr>
              <w:rFonts w:hint="eastAsia" w:ascii="宋体" w:hAnsi="宋体" w:eastAsia="宋体" w:cs="宋体"/>
              <w:color w:val="auto"/>
            </w:rPr>
            <w:fldChar w:fldCharType="separate"/>
          </w:r>
          <w:r>
            <w:rPr>
              <w:rFonts w:hint="eastAsia" w:ascii="黑体" w:hAnsi="黑体"/>
              <w:color w:val="auto"/>
            </w:rPr>
            <w:t>14.3</w:t>
          </w:r>
          <w:r>
            <w:rPr>
              <w:rFonts w:hint="eastAsia"/>
              <w:color w:val="auto"/>
            </w:rPr>
            <w:t xml:space="preserve"> 构件安装与连接</w:t>
          </w:r>
          <w:r>
            <w:rPr>
              <w:color w:val="auto"/>
            </w:rPr>
            <w:tab/>
          </w:r>
          <w:r>
            <w:rPr>
              <w:color w:val="auto"/>
            </w:rPr>
            <w:fldChar w:fldCharType="begin"/>
          </w:r>
          <w:r>
            <w:rPr>
              <w:color w:val="auto"/>
            </w:rPr>
            <w:instrText xml:space="preserve"> PAGEREF _Toc4092 \h </w:instrText>
          </w:r>
          <w:r>
            <w:rPr>
              <w:color w:val="auto"/>
            </w:rPr>
            <w:fldChar w:fldCharType="separate"/>
          </w:r>
          <w:r>
            <w:rPr>
              <w:color w:val="auto"/>
            </w:rPr>
            <w:t>164</w:t>
          </w:r>
          <w:r>
            <w:rPr>
              <w:color w:val="auto"/>
            </w:rPr>
            <w:fldChar w:fldCharType="end"/>
          </w:r>
          <w:r>
            <w:rPr>
              <w:rFonts w:hint="eastAsia" w:ascii="宋体" w:hAnsi="宋体" w:eastAsia="宋体" w:cs="宋体"/>
              <w:color w:val="auto"/>
            </w:rPr>
            <w:fldChar w:fldCharType="end"/>
          </w:r>
        </w:p>
        <w:p w14:paraId="1582F428">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_Toc3717 </w:instrText>
          </w:r>
          <w:r>
            <w:rPr>
              <w:rFonts w:hint="eastAsia" w:ascii="宋体" w:hAnsi="宋体" w:eastAsia="宋体" w:cs="宋体"/>
              <w:color w:val="auto"/>
            </w:rPr>
            <w:fldChar w:fldCharType="separate"/>
          </w:r>
          <w:r>
            <w:rPr>
              <w:rFonts w:hint="eastAsia" w:ascii="黑体" w:hAnsi="黑体"/>
              <w:color w:val="auto"/>
            </w:rPr>
            <w:t xml:space="preserve">14.4 </w:t>
          </w:r>
          <w:r>
            <w:rPr>
              <w:rFonts w:hint="eastAsia"/>
              <w:color w:val="auto"/>
            </w:rPr>
            <w:t>后浇混凝土</w:t>
          </w:r>
          <w:r>
            <w:rPr>
              <w:color w:val="auto"/>
            </w:rPr>
            <w:tab/>
          </w:r>
          <w:r>
            <w:rPr>
              <w:color w:val="auto"/>
            </w:rPr>
            <w:fldChar w:fldCharType="begin"/>
          </w:r>
          <w:r>
            <w:rPr>
              <w:color w:val="auto"/>
            </w:rPr>
            <w:instrText xml:space="preserve"> PAGEREF _Toc3717 \h </w:instrText>
          </w:r>
          <w:r>
            <w:rPr>
              <w:color w:val="auto"/>
            </w:rPr>
            <w:fldChar w:fldCharType="separate"/>
          </w:r>
          <w:r>
            <w:rPr>
              <w:color w:val="auto"/>
            </w:rPr>
            <w:t>169</w:t>
          </w:r>
          <w:r>
            <w:rPr>
              <w:color w:val="auto"/>
            </w:rPr>
            <w:fldChar w:fldCharType="end"/>
          </w:r>
          <w:r>
            <w:rPr>
              <w:rFonts w:hint="eastAsia" w:ascii="宋体" w:hAnsi="宋体" w:eastAsia="宋体" w:cs="宋体"/>
              <w:color w:val="auto"/>
            </w:rPr>
            <w:fldChar w:fldCharType="end"/>
          </w:r>
        </w:p>
        <w:p w14:paraId="66262659">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_Toc10120 </w:instrText>
          </w:r>
          <w:r>
            <w:rPr>
              <w:rFonts w:hint="eastAsia" w:ascii="宋体" w:hAnsi="宋体" w:eastAsia="宋体" w:cs="宋体"/>
              <w:color w:val="auto"/>
            </w:rPr>
            <w:fldChar w:fldCharType="separate"/>
          </w:r>
          <w:r>
            <w:rPr>
              <w:rFonts w:hint="eastAsia" w:ascii="黑体" w:hAnsi="黑体"/>
              <w:color w:val="auto"/>
            </w:rPr>
            <w:t>14.5</w:t>
          </w:r>
          <w:r>
            <w:rPr>
              <w:rFonts w:hint="eastAsia"/>
              <w:color w:val="auto"/>
            </w:rPr>
            <w:t xml:space="preserve"> 预制板密封与防水</w:t>
          </w:r>
          <w:r>
            <w:rPr>
              <w:color w:val="auto"/>
            </w:rPr>
            <w:tab/>
          </w:r>
          <w:r>
            <w:rPr>
              <w:color w:val="auto"/>
            </w:rPr>
            <w:fldChar w:fldCharType="begin"/>
          </w:r>
          <w:r>
            <w:rPr>
              <w:color w:val="auto"/>
            </w:rPr>
            <w:instrText xml:space="preserve"> PAGEREF _Toc10120 \h </w:instrText>
          </w:r>
          <w:r>
            <w:rPr>
              <w:color w:val="auto"/>
            </w:rPr>
            <w:fldChar w:fldCharType="separate"/>
          </w:r>
          <w:r>
            <w:rPr>
              <w:color w:val="auto"/>
            </w:rPr>
            <w:t>171</w:t>
          </w:r>
          <w:r>
            <w:rPr>
              <w:color w:val="auto"/>
            </w:rPr>
            <w:fldChar w:fldCharType="end"/>
          </w:r>
          <w:r>
            <w:rPr>
              <w:rFonts w:hint="eastAsia" w:ascii="宋体" w:hAnsi="宋体" w:eastAsia="宋体" w:cs="宋体"/>
              <w:color w:val="auto"/>
            </w:rPr>
            <w:fldChar w:fldCharType="end"/>
          </w:r>
        </w:p>
        <w:p w14:paraId="46A8C244">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_Toc19161 </w:instrText>
          </w:r>
          <w:r>
            <w:rPr>
              <w:rFonts w:hint="eastAsia" w:ascii="宋体" w:hAnsi="宋体" w:eastAsia="宋体" w:cs="宋体"/>
              <w:color w:val="auto"/>
            </w:rPr>
            <w:fldChar w:fldCharType="separate"/>
          </w:r>
          <w:r>
            <w:rPr>
              <w:rFonts w:hint="eastAsia"/>
              <w:color w:val="auto"/>
            </w:rPr>
            <w:t>附录</w:t>
          </w:r>
          <w:r>
            <w:rPr>
              <w:rFonts w:hint="eastAsia" w:cs="Times New Roman"/>
              <w:bCs/>
              <w:color w:val="auto"/>
            </w:rPr>
            <w:t>A</w:t>
          </w:r>
          <w:r>
            <w:rPr>
              <w:rFonts w:hint="eastAsia"/>
              <w:color w:val="auto"/>
            </w:rPr>
            <w:t xml:space="preserve">  叠合结构内混凝土成型质量检验</w:t>
          </w:r>
          <w:r>
            <w:rPr>
              <w:color w:val="auto"/>
            </w:rPr>
            <w:tab/>
          </w:r>
          <w:r>
            <w:rPr>
              <w:color w:val="auto"/>
            </w:rPr>
            <w:fldChar w:fldCharType="begin"/>
          </w:r>
          <w:r>
            <w:rPr>
              <w:color w:val="auto"/>
            </w:rPr>
            <w:instrText xml:space="preserve"> PAGEREF _Toc19161 \h </w:instrText>
          </w:r>
          <w:r>
            <w:rPr>
              <w:color w:val="auto"/>
            </w:rPr>
            <w:fldChar w:fldCharType="separate"/>
          </w:r>
          <w:r>
            <w:rPr>
              <w:color w:val="auto"/>
            </w:rPr>
            <w:t>175</w:t>
          </w:r>
          <w:r>
            <w:rPr>
              <w:color w:val="auto"/>
            </w:rPr>
            <w:fldChar w:fldCharType="end"/>
          </w:r>
          <w:r>
            <w:rPr>
              <w:rFonts w:hint="eastAsia" w:ascii="宋体" w:hAnsi="宋体" w:eastAsia="宋体" w:cs="宋体"/>
              <w:color w:val="auto"/>
            </w:rPr>
            <w:fldChar w:fldCharType="end"/>
          </w:r>
        </w:p>
        <w:p w14:paraId="4083DB6C">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_Toc20812 </w:instrText>
          </w:r>
          <w:r>
            <w:rPr>
              <w:rFonts w:hint="eastAsia" w:ascii="宋体" w:hAnsi="宋体" w:eastAsia="宋体" w:cs="宋体"/>
              <w:color w:val="auto"/>
            </w:rPr>
            <w:fldChar w:fldCharType="separate"/>
          </w:r>
          <w:r>
            <w:rPr>
              <w:rFonts w:hint="eastAsia" w:ascii="黑体" w:hAnsi="黑体" w:cs="Times New Roman"/>
              <w:color w:val="auto"/>
              <w:szCs w:val="28"/>
            </w:rPr>
            <w:t>A.</w:t>
          </w:r>
          <w:r>
            <w:rPr>
              <w:rFonts w:ascii="黑体" w:hAnsi="黑体" w:cs="Times New Roman"/>
              <w:color w:val="auto"/>
              <w:szCs w:val="28"/>
            </w:rPr>
            <w:t>1</w:t>
          </w:r>
          <w:r>
            <w:rPr>
              <w:rFonts w:hint="eastAsia" w:ascii="黑体" w:hAnsi="黑体"/>
              <w:color w:val="auto"/>
              <w:szCs w:val="28"/>
            </w:rPr>
            <w:t xml:space="preserve">  检验方法总述</w:t>
          </w:r>
          <w:r>
            <w:rPr>
              <w:color w:val="auto"/>
            </w:rPr>
            <w:tab/>
          </w:r>
          <w:r>
            <w:rPr>
              <w:color w:val="auto"/>
            </w:rPr>
            <w:fldChar w:fldCharType="begin"/>
          </w:r>
          <w:r>
            <w:rPr>
              <w:color w:val="auto"/>
            </w:rPr>
            <w:instrText xml:space="preserve"> PAGEREF _Toc20812 \h </w:instrText>
          </w:r>
          <w:r>
            <w:rPr>
              <w:color w:val="auto"/>
            </w:rPr>
            <w:fldChar w:fldCharType="separate"/>
          </w:r>
          <w:r>
            <w:rPr>
              <w:color w:val="auto"/>
            </w:rPr>
            <w:t>175</w:t>
          </w:r>
          <w:r>
            <w:rPr>
              <w:color w:val="auto"/>
            </w:rPr>
            <w:fldChar w:fldCharType="end"/>
          </w:r>
          <w:r>
            <w:rPr>
              <w:rFonts w:hint="eastAsia" w:ascii="宋体" w:hAnsi="宋体" w:eastAsia="宋体" w:cs="宋体"/>
              <w:color w:val="auto"/>
            </w:rPr>
            <w:fldChar w:fldCharType="end"/>
          </w:r>
        </w:p>
        <w:p w14:paraId="1774ADC6">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_Toc31341 </w:instrText>
          </w:r>
          <w:r>
            <w:rPr>
              <w:rFonts w:hint="eastAsia" w:ascii="宋体" w:hAnsi="宋体" w:eastAsia="宋体" w:cs="宋体"/>
              <w:color w:val="auto"/>
            </w:rPr>
            <w:fldChar w:fldCharType="separate"/>
          </w:r>
          <w:r>
            <w:rPr>
              <w:rFonts w:hint="eastAsia" w:ascii="黑体" w:hAnsi="黑体" w:cs="Times New Roman"/>
              <w:color w:val="auto"/>
              <w:szCs w:val="28"/>
            </w:rPr>
            <w:t>A.</w:t>
          </w:r>
          <w:r>
            <w:rPr>
              <w:rFonts w:ascii="黑体" w:hAnsi="黑体" w:cs="Times New Roman"/>
              <w:color w:val="auto"/>
              <w:szCs w:val="28"/>
            </w:rPr>
            <w:t>2</w:t>
          </w:r>
          <w:r>
            <w:rPr>
              <w:rFonts w:hint="eastAsia" w:ascii="黑体" w:hAnsi="黑体" w:cs="Times New Roman"/>
              <w:color w:val="auto"/>
              <w:szCs w:val="28"/>
            </w:rPr>
            <w:t xml:space="preserve"> 观察法检验</w:t>
          </w:r>
          <w:r>
            <w:rPr>
              <w:color w:val="auto"/>
            </w:rPr>
            <w:tab/>
          </w:r>
          <w:r>
            <w:rPr>
              <w:color w:val="auto"/>
            </w:rPr>
            <w:fldChar w:fldCharType="begin"/>
          </w:r>
          <w:r>
            <w:rPr>
              <w:color w:val="auto"/>
            </w:rPr>
            <w:instrText xml:space="preserve"> PAGEREF _Toc31341 \h </w:instrText>
          </w:r>
          <w:r>
            <w:rPr>
              <w:color w:val="auto"/>
            </w:rPr>
            <w:fldChar w:fldCharType="separate"/>
          </w:r>
          <w:r>
            <w:rPr>
              <w:color w:val="auto"/>
            </w:rPr>
            <w:t>177</w:t>
          </w:r>
          <w:r>
            <w:rPr>
              <w:color w:val="auto"/>
            </w:rPr>
            <w:fldChar w:fldCharType="end"/>
          </w:r>
          <w:r>
            <w:rPr>
              <w:rFonts w:hint="eastAsia" w:ascii="宋体" w:hAnsi="宋体" w:eastAsia="宋体" w:cs="宋体"/>
              <w:color w:val="auto"/>
            </w:rPr>
            <w:fldChar w:fldCharType="end"/>
          </w:r>
        </w:p>
        <w:p w14:paraId="6E2573F4">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_Toc24717 </w:instrText>
          </w:r>
          <w:r>
            <w:rPr>
              <w:rFonts w:hint="eastAsia" w:ascii="宋体" w:hAnsi="宋体" w:eastAsia="宋体" w:cs="宋体"/>
              <w:color w:val="auto"/>
            </w:rPr>
            <w:fldChar w:fldCharType="separate"/>
          </w:r>
          <w:r>
            <w:rPr>
              <w:rFonts w:hint="eastAsia" w:ascii="黑体" w:hAnsi="黑体" w:cs="Times New Roman"/>
              <w:color w:val="auto"/>
              <w:szCs w:val="28"/>
            </w:rPr>
            <w:t>A</w:t>
          </w:r>
          <w:r>
            <w:rPr>
              <w:rFonts w:ascii="黑体" w:hAnsi="黑体" w:cs="Times New Roman"/>
              <w:color w:val="auto"/>
              <w:szCs w:val="28"/>
            </w:rPr>
            <w:t>.3 超声法检验</w:t>
          </w:r>
          <w:r>
            <w:rPr>
              <w:color w:val="auto"/>
            </w:rPr>
            <w:tab/>
          </w:r>
          <w:r>
            <w:rPr>
              <w:color w:val="auto"/>
            </w:rPr>
            <w:fldChar w:fldCharType="begin"/>
          </w:r>
          <w:r>
            <w:rPr>
              <w:color w:val="auto"/>
            </w:rPr>
            <w:instrText xml:space="preserve"> PAGEREF _Toc24717 \h </w:instrText>
          </w:r>
          <w:r>
            <w:rPr>
              <w:color w:val="auto"/>
            </w:rPr>
            <w:fldChar w:fldCharType="separate"/>
          </w:r>
          <w:r>
            <w:rPr>
              <w:color w:val="auto"/>
            </w:rPr>
            <w:t>177</w:t>
          </w:r>
          <w:r>
            <w:rPr>
              <w:color w:val="auto"/>
            </w:rPr>
            <w:fldChar w:fldCharType="end"/>
          </w:r>
          <w:r>
            <w:rPr>
              <w:rFonts w:hint="eastAsia" w:ascii="宋体" w:hAnsi="宋体" w:eastAsia="宋体" w:cs="宋体"/>
              <w:color w:val="auto"/>
            </w:rPr>
            <w:fldChar w:fldCharType="end"/>
          </w:r>
        </w:p>
        <w:p w14:paraId="56F9E268">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_Toc1230 </w:instrText>
          </w:r>
          <w:r>
            <w:rPr>
              <w:rFonts w:hint="eastAsia" w:ascii="宋体" w:hAnsi="宋体" w:eastAsia="宋体" w:cs="宋体"/>
              <w:color w:val="auto"/>
            </w:rPr>
            <w:fldChar w:fldCharType="separate"/>
          </w:r>
          <w:r>
            <w:rPr>
              <w:rFonts w:hint="eastAsia" w:ascii="黑体" w:hAnsi="黑体" w:cs="Times New Roman"/>
              <w:color w:val="auto"/>
              <w:szCs w:val="28"/>
            </w:rPr>
            <w:t>A</w:t>
          </w:r>
          <w:r>
            <w:rPr>
              <w:rFonts w:ascii="黑体" w:hAnsi="黑体" w:cs="Times New Roman"/>
              <w:color w:val="auto"/>
              <w:szCs w:val="28"/>
            </w:rPr>
            <w:t>.4 局部剥离法检验</w:t>
          </w:r>
          <w:r>
            <w:rPr>
              <w:color w:val="auto"/>
            </w:rPr>
            <w:tab/>
          </w:r>
          <w:r>
            <w:rPr>
              <w:color w:val="auto"/>
            </w:rPr>
            <w:fldChar w:fldCharType="begin"/>
          </w:r>
          <w:r>
            <w:rPr>
              <w:color w:val="auto"/>
            </w:rPr>
            <w:instrText xml:space="preserve"> PAGEREF _Toc1230 \h </w:instrText>
          </w:r>
          <w:r>
            <w:rPr>
              <w:color w:val="auto"/>
            </w:rPr>
            <w:fldChar w:fldCharType="separate"/>
          </w:r>
          <w:r>
            <w:rPr>
              <w:color w:val="auto"/>
            </w:rPr>
            <w:t>178</w:t>
          </w:r>
          <w:r>
            <w:rPr>
              <w:color w:val="auto"/>
            </w:rPr>
            <w:fldChar w:fldCharType="end"/>
          </w:r>
          <w:r>
            <w:rPr>
              <w:rFonts w:hint="eastAsia" w:ascii="宋体" w:hAnsi="宋体" w:eastAsia="宋体" w:cs="宋体"/>
              <w:color w:val="auto"/>
            </w:rPr>
            <w:fldChar w:fldCharType="end"/>
          </w:r>
        </w:p>
        <w:p w14:paraId="7A753A24">
          <w:pPr>
            <w:pStyle w:val="11"/>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_Toc25242 </w:instrText>
          </w:r>
          <w:r>
            <w:rPr>
              <w:rFonts w:hint="eastAsia" w:ascii="宋体" w:hAnsi="宋体" w:eastAsia="宋体" w:cs="宋体"/>
              <w:color w:val="auto"/>
            </w:rPr>
            <w:fldChar w:fldCharType="separate"/>
          </w:r>
          <w:r>
            <w:rPr>
              <w:rFonts w:hint="eastAsia"/>
              <w:color w:val="auto"/>
            </w:rPr>
            <w:t>附录B  后浇混凝土施工记录表</w:t>
          </w:r>
          <w:r>
            <w:rPr>
              <w:color w:val="auto"/>
            </w:rPr>
            <w:tab/>
          </w:r>
          <w:r>
            <w:rPr>
              <w:color w:val="auto"/>
            </w:rPr>
            <w:fldChar w:fldCharType="begin"/>
          </w:r>
          <w:r>
            <w:rPr>
              <w:color w:val="auto"/>
            </w:rPr>
            <w:instrText xml:space="preserve"> PAGEREF _Toc25242 \h </w:instrText>
          </w:r>
          <w:r>
            <w:rPr>
              <w:color w:val="auto"/>
            </w:rPr>
            <w:fldChar w:fldCharType="separate"/>
          </w:r>
          <w:r>
            <w:rPr>
              <w:color w:val="auto"/>
            </w:rPr>
            <w:t>181</w:t>
          </w:r>
          <w:r>
            <w:rPr>
              <w:color w:val="auto"/>
            </w:rPr>
            <w:fldChar w:fldCharType="end"/>
          </w:r>
          <w:r>
            <w:rPr>
              <w:rFonts w:hint="eastAsia" w:ascii="宋体" w:hAnsi="宋体" w:eastAsia="宋体" w:cs="宋体"/>
              <w:color w:val="auto"/>
            </w:rPr>
            <w:fldChar w:fldCharType="end"/>
          </w:r>
        </w:p>
        <w:p w14:paraId="2341F1E2">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_Toc15934 </w:instrText>
          </w:r>
          <w:r>
            <w:rPr>
              <w:rFonts w:hint="eastAsia" w:ascii="宋体" w:hAnsi="宋体" w:eastAsia="宋体" w:cs="宋体"/>
              <w:color w:val="auto"/>
            </w:rPr>
            <w:fldChar w:fldCharType="separate"/>
          </w:r>
          <w:r>
            <w:rPr>
              <w:rFonts w:hint="eastAsia"/>
              <w:color w:val="auto"/>
            </w:rPr>
            <w:t>本规程用词说明</w:t>
          </w:r>
          <w:r>
            <w:rPr>
              <w:color w:val="auto"/>
            </w:rPr>
            <w:tab/>
          </w:r>
          <w:r>
            <w:rPr>
              <w:color w:val="auto"/>
            </w:rPr>
            <w:fldChar w:fldCharType="begin"/>
          </w:r>
          <w:r>
            <w:rPr>
              <w:color w:val="auto"/>
            </w:rPr>
            <w:instrText xml:space="preserve"> PAGEREF _Toc15934 \h </w:instrText>
          </w:r>
          <w:r>
            <w:rPr>
              <w:color w:val="auto"/>
            </w:rPr>
            <w:fldChar w:fldCharType="separate"/>
          </w:r>
          <w:r>
            <w:rPr>
              <w:color w:val="auto"/>
            </w:rPr>
            <w:t>182</w:t>
          </w:r>
          <w:r>
            <w:rPr>
              <w:color w:val="auto"/>
            </w:rPr>
            <w:fldChar w:fldCharType="end"/>
          </w:r>
          <w:r>
            <w:rPr>
              <w:rFonts w:hint="eastAsia" w:ascii="宋体" w:hAnsi="宋体" w:eastAsia="宋体" w:cs="宋体"/>
              <w:color w:val="auto"/>
            </w:rPr>
            <w:fldChar w:fldCharType="end"/>
          </w:r>
        </w:p>
        <w:p w14:paraId="6AB25CBE">
          <w:pPr>
            <w:pStyle w:val="12"/>
            <w:tabs>
              <w:tab w:val="right" w:leader="dot" w:pos="5802"/>
            </w:tabs>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_Toc3626 </w:instrText>
          </w:r>
          <w:r>
            <w:rPr>
              <w:rFonts w:hint="eastAsia" w:ascii="宋体" w:hAnsi="宋体" w:eastAsia="宋体" w:cs="宋体"/>
              <w:color w:val="auto"/>
            </w:rPr>
            <w:fldChar w:fldCharType="separate"/>
          </w:r>
          <w:r>
            <w:rPr>
              <w:rFonts w:hint="eastAsia"/>
              <w:color w:val="auto"/>
            </w:rPr>
            <w:t>引用标准名录</w:t>
          </w:r>
          <w:r>
            <w:rPr>
              <w:color w:val="auto"/>
            </w:rPr>
            <w:tab/>
          </w:r>
          <w:r>
            <w:rPr>
              <w:color w:val="auto"/>
            </w:rPr>
            <w:fldChar w:fldCharType="begin"/>
          </w:r>
          <w:r>
            <w:rPr>
              <w:color w:val="auto"/>
            </w:rPr>
            <w:instrText xml:space="preserve"> PAGEREF _Toc3626 \h </w:instrText>
          </w:r>
          <w:r>
            <w:rPr>
              <w:color w:val="auto"/>
            </w:rPr>
            <w:fldChar w:fldCharType="separate"/>
          </w:r>
          <w:r>
            <w:rPr>
              <w:color w:val="auto"/>
            </w:rPr>
            <w:t>183</w:t>
          </w:r>
          <w:r>
            <w:rPr>
              <w:color w:val="auto"/>
            </w:rPr>
            <w:fldChar w:fldCharType="end"/>
          </w:r>
          <w:r>
            <w:rPr>
              <w:rFonts w:hint="eastAsia" w:ascii="宋体" w:hAnsi="宋体" w:eastAsia="宋体" w:cs="宋体"/>
              <w:color w:val="auto"/>
            </w:rPr>
            <w:fldChar w:fldCharType="end"/>
          </w:r>
        </w:p>
        <w:p w14:paraId="4AD0BE47">
          <w:pPr>
            <w:pStyle w:val="12"/>
            <w:tabs>
              <w:tab w:val="right" w:leader="dot" w:pos="5802"/>
            </w:tabs>
            <w:rPr>
              <w:rFonts w:ascii="宋体" w:hAnsi="宋体" w:eastAsia="宋体" w:cs="宋体"/>
              <w:color w:val="auto"/>
            </w:rPr>
          </w:pPr>
          <w:r>
            <w:rPr>
              <w:rFonts w:hint="eastAsia" w:ascii="宋体" w:hAnsi="宋体" w:eastAsia="宋体" w:cs="宋体"/>
              <w:color w:val="auto"/>
            </w:rPr>
            <w:fldChar w:fldCharType="end"/>
          </w:r>
        </w:p>
      </w:sdtContent>
    </w:sdt>
    <w:p w14:paraId="6E8230B8">
      <w:pPr>
        <w:spacing w:before="94" w:line="264" w:lineRule="auto"/>
        <w:ind w:left="2463"/>
        <w:outlineLvl w:val="0"/>
        <w:rPr>
          <w:rFonts w:ascii="Times New Roman" w:hAnsi="Times New Roman" w:eastAsia="宋体" w:cs="Times New Roman"/>
          <w:color w:val="auto"/>
          <w:sz w:val="29"/>
          <w:szCs w:val="29"/>
        </w:rPr>
      </w:pPr>
      <w:bookmarkStart w:id="6" w:name="_Toc32225"/>
      <w:bookmarkStart w:id="7" w:name="_Toc11429"/>
      <w:bookmarkStart w:id="8" w:name="_Toc2201"/>
      <w:r>
        <w:rPr>
          <w:rFonts w:ascii="Times New Roman" w:hAnsi="Times New Roman" w:eastAsia="宋体" w:cs="Times New Roman"/>
          <w:b/>
          <w:bCs/>
          <w:color w:val="auto"/>
          <w:spacing w:val="-10"/>
          <w:sz w:val="29"/>
          <w:szCs w:val="29"/>
        </w:rPr>
        <w:t>Content</w:t>
      </w:r>
      <w:bookmarkEnd w:id="6"/>
      <w:bookmarkEnd w:id="7"/>
      <w:bookmarkEnd w:id="8"/>
    </w:p>
    <w:p w14:paraId="761A1B8B">
      <w:pPr>
        <w:spacing w:line="264" w:lineRule="auto"/>
        <w:rPr>
          <w:rFonts w:ascii="宋体" w:hAnsi="宋体" w:eastAsia="宋体" w:cs="宋体"/>
          <w:color w:val="auto"/>
        </w:rPr>
      </w:pPr>
    </w:p>
    <w:sdt>
      <w:sdtPr>
        <w:rPr>
          <w:rFonts w:hint="eastAsia" w:ascii="宋体" w:hAnsi="宋体" w:eastAsia="宋体" w:cs="宋体"/>
          <w:color w:val="auto"/>
        </w:rPr>
        <w:id w:val="3"/>
        <w:docPartObj>
          <w:docPartGallery w:val="Table of Contents"/>
          <w:docPartUnique/>
        </w:docPartObj>
      </w:sdtPr>
      <w:sdtEndPr>
        <w:rPr>
          <w:rFonts w:hint="eastAsia" w:ascii="宋体" w:hAnsi="宋体" w:eastAsia="宋体" w:cs="宋体"/>
          <w:color w:val="auto"/>
        </w:rPr>
      </w:sdtEndPr>
      <w:sdtContent>
        <w:p w14:paraId="74343A38">
          <w:pPr>
            <w:tabs>
              <w:tab w:val="right" w:leader="dot" w:pos="5815"/>
            </w:tabs>
            <w:spacing w:before="72" w:line="264" w:lineRule="auto"/>
            <w:rPr>
              <w:rFonts w:ascii="宋体" w:hAnsi="宋体" w:eastAsia="宋体" w:cs="宋体"/>
              <w:color w:val="auto"/>
            </w:rPr>
          </w:pPr>
          <w:r>
            <w:rPr>
              <w:rFonts w:hint="eastAsia" w:ascii="宋体" w:hAnsi="宋体" w:eastAsia="宋体" w:cs="宋体"/>
              <w:color w:val="auto"/>
              <w:spacing w:val="-24"/>
            </w:rPr>
            <w:t>1</w:t>
          </w:r>
          <w:r>
            <w:rPr>
              <w:rFonts w:hint="eastAsia" w:ascii="宋体" w:hAnsi="宋体" w:eastAsia="宋体" w:cs="宋体"/>
              <w:color w:val="auto"/>
              <w:spacing w:val="112"/>
            </w:rPr>
            <w:t xml:space="preserve"> </w:t>
          </w:r>
          <w:r>
            <w:rPr>
              <w:rFonts w:hint="eastAsia" w:ascii="宋体" w:hAnsi="宋体" w:eastAsia="宋体" w:cs="宋体"/>
              <w:color w:val="auto"/>
              <w:spacing w:val="-24"/>
            </w:rPr>
            <w:t>General</w:t>
          </w:r>
          <w:r>
            <w:rPr>
              <w:rFonts w:hint="eastAsia" w:ascii="宋体" w:hAnsi="宋体" w:eastAsia="宋体" w:cs="宋体"/>
              <w:color w:val="auto"/>
              <w:spacing w:val="-19"/>
            </w:rPr>
            <w:t xml:space="preserve"> </w:t>
          </w:r>
          <w:r>
            <w:rPr>
              <w:rFonts w:hint="eastAsia" w:ascii="宋体" w:hAnsi="宋体" w:eastAsia="宋体" w:cs="宋体"/>
              <w:color w:val="auto"/>
              <w:spacing w:val="-24"/>
            </w:rPr>
            <w:t>Provisions</w:t>
          </w:r>
          <w:r>
            <w:rPr>
              <w:rFonts w:hint="eastAsia" w:ascii="宋体" w:hAnsi="宋体" w:eastAsia="宋体" w:cs="宋体"/>
              <w:color w:val="auto"/>
              <w:spacing w:val="-63"/>
            </w:rPr>
            <w:t xml:space="preserve"> </w:t>
          </w:r>
          <w:r>
            <w:rPr>
              <w:rFonts w:hint="eastAsia" w:ascii="宋体" w:hAnsi="宋体" w:eastAsia="宋体" w:cs="宋体"/>
              <w:color w:val="auto"/>
            </w:rPr>
            <w:tab/>
          </w:r>
          <w:r>
            <w:rPr>
              <w:color w:val="auto"/>
            </w:rPr>
            <w:fldChar w:fldCharType="begin"/>
          </w:r>
          <w:r>
            <w:rPr>
              <w:color w:val="auto"/>
            </w:rPr>
            <w:instrText xml:space="preserve"> HYPERLINK \l "_bookmark2" </w:instrText>
          </w:r>
          <w:r>
            <w:rPr>
              <w:color w:val="auto"/>
            </w:rPr>
            <w:fldChar w:fldCharType="separate"/>
          </w:r>
          <w:r>
            <w:rPr>
              <w:rFonts w:hint="eastAsia" w:ascii="宋体" w:hAnsi="宋体" w:eastAsia="宋体" w:cs="宋体"/>
              <w:color w:val="auto"/>
              <w:spacing w:val="14"/>
            </w:rPr>
            <w:t>1</w:t>
          </w:r>
          <w:r>
            <w:rPr>
              <w:rFonts w:hint="eastAsia" w:ascii="宋体" w:hAnsi="宋体" w:eastAsia="宋体" w:cs="宋体"/>
              <w:color w:val="auto"/>
              <w:spacing w:val="14"/>
            </w:rPr>
            <w:fldChar w:fldCharType="end"/>
          </w:r>
        </w:p>
        <w:p w14:paraId="7C3C89F9">
          <w:pPr>
            <w:tabs>
              <w:tab w:val="right" w:leader="dot" w:pos="5827"/>
            </w:tabs>
            <w:spacing w:before="67" w:line="264" w:lineRule="auto"/>
            <w:rPr>
              <w:rFonts w:ascii="宋体" w:hAnsi="宋体" w:eastAsia="宋体" w:cs="宋体"/>
              <w:color w:val="auto"/>
            </w:rPr>
          </w:pPr>
          <w:r>
            <w:rPr>
              <w:rFonts w:hint="eastAsia" w:ascii="宋体" w:hAnsi="宋体" w:eastAsia="宋体" w:cs="宋体"/>
              <w:color w:val="auto"/>
              <w:spacing w:val="-8"/>
            </w:rPr>
            <w:t>2</w:t>
          </w:r>
          <w:r>
            <w:rPr>
              <w:rFonts w:hint="eastAsia" w:ascii="宋体" w:hAnsi="宋体" w:eastAsia="宋体" w:cs="宋体"/>
              <w:color w:val="auto"/>
              <w:spacing w:val="4"/>
            </w:rPr>
            <w:t xml:space="preserve"> </w:t>
          </w:r>
          <w:r>
            <w:rPr>
              <w:rFonts w:hint="eastAsia" w:ascii="宋体" w:hAnsi="宋体" w:eastAsia="宋体" w:cs="宋体"/>
              <w:color w:val="auto"/>
              <w:spacing w:val="-8"/>
            </w:rPr>
            <w:t>Terms</w:t>
          </w:r>
          <w:r>
            <w:rPr>
              <w:rFonts w:hint="eastAsia" w:ascii="宋体" w:hAnsi="宋体" w:eastAsia="宋体" w:cs="宋体"/>
              <w:color w:val="auto"/>
              <w:spacing w:val="4"/>
            </w:rPr>
            <w:t xml:space="preserve"> </w:t>
          </w:r>
          <w:r>
            <w:rPr>
              <w:rFonts w:hint="eastAsia" w:ascii="宋体" w:hAnsi="宋体" w:eastAsia="宋体" w:cs="宋体"/>
              <w:color w:val="auto"/>
              <w:spacing w:val="-8"/>
            </w:rPr>
            <w:t>and</w:t>
          </w:r>
          <w:r>
            <w:rPr>
              <w:rFonts w:hint="eastAsia" w:ascii="宋体" w:hAnsi="宋体" w:eastAsia="宋体" w:cs="宋体"/>
              <w:color w:val="auto"/>
              <w:spacing w:val="4"/>
            </w:rPr>
            <w:t xml:space="preserve"> </w:t>
          </w:r>
          <w:r>
            <w:rPr>
              <w:rFonts w:hint="eastAsia" w:ascii="宋体" w:hAnsi="宋体" w:eastAsia="宋体" w:cs="宋体"/>
              <w:color w:val="auto"/>
              <w:spacing w:val="-8"/>
            </w:rPr>
            <w:t>Symbols</w:t>
          </w:r>
          <w:r>
            <w:rPr>
              <w:rFonts w:hint="eastAsia" w:ascii="宋体" w:hAnsi="宋体" w:eastAsia="宋体" w:cs="宋体"/>
              <w:color w:val="auto"/>
              <w:spacing w:val="64"/>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"_bookmark3" </w:instrText>
          </w:r>
          <w:r>
            <w:rPr>
              <w:color w:val="auto"/>
            </w:rPr>
            <w:fldChar w:fldCharType="separate"/>
          </w:r>
          <w:r>
            <w:rPr>
              <w:rFonts w:hint="eastAsia" w:ascii="宋体" w:hAnsi="宋体" w:eastAsia="宋体" w:cs="宋体"/>
              <w:color w:val="auto"/>
              <w:spacing w:val="-12"/>
            </w:rPr>
            <w:t>2</w:t>
          </w:r>
          <w:r>
            <w:rPr>
              <w:rFonts w:hint="eastAsia" w:ascii="宋体" w:hAnsi="宋体" w:eastAsia="宋体" w:cs="宋体"/>
              <w:color w:val="auto"/>
              <w:spacing w:val="-12"/>
            </w:rPr>
            <w:fldChar w:fldCharType="end"/>
          </w:r>
        </w:p>
        <w:p w14:paraId="5CD5F834">
          <w:pPr>
            <w:tabs>
              <w:tab w:val="right" w:leader="dot" w:pos="5827"/>
            </w:tabs>
            <w:spacing w:before="100" w:line="264" w:lineRule="auto"/>
            <w:ind w:left="309"/>
            <w:rPr>
              <w:rFonts w:ascii="宋体" w:hAnsi="宋体" w:eastAsia="宋体" w:cs="宋体"/>
              <w:color w:val="auto"/>
            </w:rPr>
          </w:pPr>
          <w:r>
            <w:rPr>
              <w:rFonts w:hint="eastAsia" w:ascii="宋体" w:hAnsi="宋体" w:eastAsia="宋体" w:cs="宋体"/>
              <w:color w:val="auto"/>
              <w:spacing w:val="-6"/>
            </w:rPr>
            <w:t>2.1</w:t>
          </w:r>
          <w:r>
            <w:rPr>
              <w:rFonts w:hint="eastAsia" w:ascii="宋体" w:hAnsi="宋体" w:eastAsia="宋体" w:cs="宋体"/>
              <w:color w:val="auto"/>
              <w:spacing w:val="92"/>
            </w:rPr>
            <w:t xml:space="preserve"> </w:t>
          </w:r>
          <w:r>
            <w:rPr>
              <w:rFonts w:hint="eastAsia" w:ascii="宋体" w:hAnsi="宋体" w:eastAsia="宋体" w:cs="宋体"/>
              <w:color w:val="auto"/>
              <w:spacing w:val="-6"/>
            </w:rPr>
            <w:t>Terms</w:t>
          </w:r>
          <w:r>
            <w:rPr>
              <w:rFonts w:hint="eastAsia" w:ascii="宋体" w:hAnsi="宋体" w:eastAsia="宋体" w:cs="宋体"/>
              <w:color w:val="auto"/>
              <w:spacing w:val="54"/>
            </w:rPr>
            <w:t xml:space="preserve"> </w:t>
          </w:r>
          <w:r>
            <w:rPr>
              <w:rFonts w:hint="eastAsia" w:ascii="宋体" w:hAnsi="宋体" w:eastAsia="宋体" w:cs="宋体"/>
              <w:color w:val="auto"/>
            </w:rPr>
            <w:tab/>
          </w:r>
          <w:r>
            <w:rPr>
              <w:rFonts w:hint="eastAsia" w:ascii="宋体" w:hAnsi="宋体" w:eastAsia="宋体" w:cs="宋体"/>
              <w:color w:val="auto"/>
              <w:spacing w:val="-48"/>
            </w:rPr>
            <w:t xml:space="preserve"> </w:t>
          </w:r>
          <w:r>
            <w:rPr>
              <w:color w:val="auto"/>
            </w:rPr>
            <w:fldChar w:fldCharType="begin"/>
          </w:r>
          <w:r>
            <w:rPr>
              <w:color w:val="auto"/>
            </w:rPr>
            <w:instrText xml:space="preserve"> HYPERLINK \l "_bookmark4" </w:instrText>
          </w:r>
          <w:r>
            <w:rPr>
              <w:color w:val="auto"/>
            </w:rPr>
            <w:fldChar w:fldCharType="separate"/>
          </w:r>
          <w:r>
            <w:rPr>
              <w:rFonts w:hint="eastAsia" w:ascii="宋体" w:hAnsi="宋体" w:eastAsia="宋体" w:cs="宋体"/>
              <w:color w:val="auto"/>
              <w:spacing w:val="-12"/>
            </w:rPr>
            <w:t>2</w:t>
          </w:r>
          <w:r>
            <w:rPr>
              <w:rFonts w:hint="eastAsia" w:ascii="宋体" w:hAnsi="宋体" w:eastAsia="宋体" w:cs="宋体"/>
              <w:color w:val="auto"/>
              <w:spacing w:val="-12"/>
            </w:rPr>
            <w:fldChar w:fldCharType="end"/>
          </w:r>
        </w:p>
        <w:p w14:paraId="4C4E745A">
          <w:pPr>
            <w:tabs>
              <w:tab w:val="right" w:leader="dot" w:pos="5832"/>
            </w:tabs>
            <w:spacing w:before="78" w:line="264" w:lineRule="auto"/>
            <w:ind w:left="309"/>
            <w:rPr>
              <w:rFonts w:ascii="宋体" w:hAnsi="宋体" w:eastAsia="宋体" w:cs="宋体"/>
              <w:color w:val="auto"/>
            </w:rPr>
          </w:pPr>
          <w:r>
            <w:rPr>
              <w:rFonts w:hint="eastAsia" w:ascii="宋体" w:hAnsi="宋体" w:eastAsia="宋体" w:cs="宋体"/>
              <w:color w:val="auto"/>
              <w:spacing w:val="-3"/>
            </w:rPr>
            <w:t>2.2</w:t>
          </w:r>
          <w:r>
            <w:rPr>
              <w:rFonts w:hint="eastAsia" w:ascii="宋体" w:hAnsi="宋体" w:eastAsia="宋体" w:cs="宋体"/>
              <w:color w:val="auto"/>
              <w:spacing w:val="-2"/>
            </w:rPr>
            <w:t xml:space="preserve"> </w:t>
          </w:r>
          <w:r>
            <w:rPr>
              <w:rFonts w:hint="eastAsia" w:ascii="宋体" w:hAnsi="宋体" w:eastAsia="宋体" w:cs="宋体"/>
              <w:color w:val="auto"/>
              <w:spacing w:val="-3"/>
            </w:rPr>
            <w:t>Symbols</w:t>
          </w:r>
          <w:r>
            <w:rPr>
              <w:rFonts w:hint="eastAsia" w:ascii="宋体" w:hAnsi="宋体" w:eastAsia="宋体" w:cs="宋体"/>
              <w:color w:val="auto"/>
              <w:spacing w:val="90"/>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"_bookmark5" </w:instrText>
          </w:r>
          <w:r>
            <w:rPr>
              <w:color w:val="auto"/>
            </w:rPr>
            <w:fldChar w:fldCharType="separate"/>
          </w:r>
          <w:r>
            <w:rPr>
              <w:rFonts w:hint="eastAsia" w:ascii="宋体" w:hAnsi="宋体" w:eastAsia="宋体" w:cs="宋体"/>
              <w:color w:val="auto"/>
              <w:spacing w:val="-8"/>
            </w:rPr>
            <w:t>4</w:t>
          </w:r>
          <w:r>
            <w:rPr>
              <w:rFonts w:hint="eastAsia" w:ascii="宋体" w:hAnsi="宋体" w:eastAsia="宋体" w:cs="宋体"/>
              <w:color w:val="auto"/>
              <w:spacing w:val="-8"/>
            </w:rPr>
            <w:fldChar w:fldCharType="end"/>
          </w:r>
        </w:p>
        <w:p w14:paraId="3CD8CAE8">
          <w:pPr>
            <w:tabs>
              <w:tab w:val="right" w:leader="dot" w:pos="5827"/>
            </w:tabs>
            <w:spacing w:before="93" w:line="264" w:lineRule="auto"/>
            <w:rPr>
              <w:rFonts w:ascii="宋体" w:hAnsi="宋体" w:eastAsia="宋体" w:cs="宋体"/>
              <w:color w:val="auto"/>
            </w:rPr>
          </w:pPr>
          <w:r>
            <w:rPr>
              <w:rFonts w:hint="eastAsia" w:ascii="宋体" w:hAnsi="宋体" w:eastAsia="宋体" w:cs="宋体"/>
              <w:color w:val="auto"/>
              <w:spacing w:val="-13"/>
            </w:rPr>
            <w:t>3</w:t>
          </w:r>
          <w:r>
            <w:rPr>
              <w:rFonts w:hint="eastAsia" w:ascii="宋体" w:hAnsi="宋体" w:eastAsia="宋体" w:cs="宋体"/>
              <w:color w:val="auto"/>
              <w:spacing w:val="-10"/>
            </w:rPr>
            <w:t xml:space="preserve"> </w:t>
          </w:r>
          <w:r>
            <w:rPr>
              <w:rFonts w:hint="eastAsia" w:ascii="宋体" w:hAnsi="宋体" w:eastAsia="宋体" w:cs="宋体"/>
              <w:color w:val="auto"/>
              <w:spacing w:val="-13"/>
            </w:rPr>
            <w:t>Basic</w:t>
          </w:r>
          <w:r>
            <w:rPr>
              <w:rFonts w:hint="eastAsia" w:ascii="宋体" w:hAnsi="宋体" w:eastAsia="宋体" w:cs="宋体"/>
              <w:color w:val="auto"/>
              <w:spacing w:val="-6"/>
            </w:rPr>
            <w:t xml:space="preserve"> </w:t>
          </w:r>
          <w:r>
            <w:rPr>
              <w:rFonts w:hint="eastAsia" w:ascii="宋体" w:hAnsi="宋体" w:eastAsia="宋体" w:cs="宋体"/>
              <w:color w:val="auto"/>
              <w:spacing w:val="-13"/>
            </w:rPr>
            <w:t>Requirements</w:t>
          </w:r>
          <w:r>
            <w:rPr>
              <w:rFonts w:hint="eastAsia" w:ascii="宋体" w:hAnsi="宋体" w:eastAsia="宋体" w:cs="宋体"/>
              <w:color w:val="auto"/>
              <w:spacing w:val="48"/>
            </w:rPr>
            <w:t xml:space="preserve"> </w:t>
          </w:r>
          <w:r>
            <w:rPr>
              <w:rFonts w:hint="eastAsia" w:ascii="宋体" w:hAnsi="宋体" w:eastAsia="宋体" w:cs="宋体"/>
              <w:color w:val="auto"/>
            </w:rPr>
            <w:tab/>
          </w:r>
          <w:r>
            <w:rPr>
              <w:color w:val="auto"/>
            </w:rPr>
            <w:fldChar w:fldCharType="begin"/>
          </w:r>
          <w:r>
            <w:rPr>
              <w:color w:val="auto"/>
            </w:rPr>
            <w:instrText xml:space="preserve"> HYPERLINK \l "_bookmark6" </w:instrText>
          </w:r>
          <w:r>
            <w:rPr>
              <w:color w:val="auto"/>
            </w:rPr>
            <w:fldChar w:fldCharType="separate"/>
          </w:r>
          <w:r>
            <w:rPr>
              <w:rFonts w:hint="eastAsia" w:ascii="宋体" w:hAnsi="宋体" w:eastAsia="宋体" w:cs="宋体"/>
              <w:color w:val="auto"/>
              <w:spacing w:val="26"/>
            </w:rPr>
            <w:t>5</w:t>
          </w:r>
          <w:r>
            <w:rPr>
              <w:rFonts w:hint="eastAsia" w:ascii="宋体" w:hAnsi="宋体" w:eastAsia="宋体" w:cs="宋体"/>
              <w:color w:val="auto"/>
              <w:spacing w:val="26"/>
            </w:rPr>
            <w:fldChar w:fldCharType="end"/>
          </w:r>
        </w:p>
        <w:p w14:paraId="41156995">
          <w:pPr>
            <w:tabs>
              <w:tab w:val="right" w:leader="dot" w:pos="5825"/>
            </w:tabs>
            <w:spacing w:before="102" w:line="264" w:lineRule="auto"/>
            <w:rPr>
              <w:rFonts w:ascii="宋体" w:hAnsi="宋体" w:eastAsia="宋体" w:cs="宋体"/>
              <w:color w:val="auto"/>
            </w:rPr>
          </w:pPr>
          <w:r>
            <w:rPr>
              <w:rFonts w:hint="eastAsia" w:ascii="宋体" w:hAnsi="宋体" w:eastAsia="宋体" w:cs="宋体"/>
              <w:color w:val="auto"/>
              <w:spacing w:val="-21"/>
            </w:rPr>
            <w:t>4</w:t>
          </w:r>
          <w:r>
            <w:rPr>
              <w:rFonts w:hint="eastAsia" w:ascii="宋体" w:hAnsi="宋体" w:eastAsia="宋体" w:cs="宋体"/>
              <w:color w:val="auto"/>
              <w:spacing w:val="100"/>
            </w:rPr>
            <w:t xml:space="preserve"> </w:t>
          </w:r>
          <w:r>
            <w:rPr>
              <w:rFonts w:hint="eastAsia" w:ascii="宋体" w:hAnsi="宋体" w:eastAsia="宋体" w:cs="宋体"/>
              <w:color w:val="auto"/>
              <w:spacing w:val="-21"/>
            </w:rPr>
            <w:t>Materials</w:t>
          </w:r>
          <w:r>
            <w:rPr>
              <w:rFonts w:hint="eastAsia" w:ascii="宋体" w:hAnsi="宋体" w:eastAsia="宋体" w:cs="宋体"/>
              <w:color w:val="auto"/>
              <w:spacing w:val="39"/>
            </w:rPr>
            <w:t xml:space="preserve"> </w:t>
          </w:r>
          <w:r>
            <w:rPr>
              <w:rFonts w:hint="eastAsia" w:ascii="宋体" w:hAnsi="宋体" w:eastAsia="宋体" w:cs="宋体"/>
              <w:color w:val="auto"/>
            </w:rPr>
            <w:tab/>
          </w:r>
          <w:r>
            <w:rPr>
              <w:color w:val="auto"/>
            </w:rPr>
            <w:fldChar w:fldCharType="begin"/>
          </w:r>
          <w:r>
            <w:rPr>
              <w:color w:val="auto"/>
            </w:rPr>
            <w:instrText xml:space="preserve"> HYPERLINK \l "_bookmark1" </w:instrText>
          </w:r>
          <w:r>
            <w:rPr>
              <w:color w:val="auto"/>
            </w:rPr>
            <w:fldChar w:fldCharType="separate"/>
          </w:r>
          <w:r>
            <w:rPr>
              <w:rFonts w:hint="eastAsia" w:ascii="宋体" w:hAnsi="宋体" w:eastAsia="宋体" w:cs="宋体"/>
              <w:color w:val="auto"/>
              <w:spacing w:val="25"/>
            </w:rPr>
            <w:t>7</w:t>
          </w:r>
          <w:r>
            <w:rPr>
              <w:rFonts w:hint="eastAsia" w:ascii="宋体" w:hAnsi="宋体" w:eastAsia="宋体" w:cs="宋体"/>
              <w:color w:val="auto"/>
              <w:spacing w:val="25"/>
            </w:rPr>
            <w:fldChar w:fldCharType="end"/>
          </w:r>
        </w:p>
        <w:p w14:paraId="6CA84C48">
          <w:pPr>
            <w:tabs>
              <w:tab w:val="right" w:leader="dot" w:pos="5815"/>
            </w:tabs>
            <w:spacing w:before="65" w:line="264" w:lineRule="auto"/>
            <w:rPr>
              <w:rFonts w:ascii="宋体" w:hAnsi="宋体" w:eastAsia="宋体" w:cs="宋体"/>
              <w:color w:val="auto"/>
            </w:rPr>
          </w:pPr>
          <w:r>
            <w:rPr>
              <w:rFonts w:hint="eastAsia" w:ascii="宋体" w:hAnsi="宋体" w:eastAsia="宋体" w:cs="宋体"/>
              <w:color w:val="auto"/>
              <w:spacing w:val="-18"/>
            </w:rPr>
            <w:t>5</w:t>
          </w:r>
          <w:r>
            <w:rPr>
              <w:rFonts w:hint="eastAsia" w:ascii="宋体" w:hAnsi="宋体" w:eastAsia="宋体" w:cs="宋体"/>
              <w:color w:val="auto"/>
              <w:spacing w:val="-16"/>
            </w:rPr>
            <w:t xml:space="preserve"> </w:t>
          </w:r>
          <w:r>
            <w:rPr>
              <w:rFonts w:hint="eastAsia" w:ascii="宋体" w:hAnsi="宋体" w:eastAsia="宋体" w:cs="宋体"/>
              <w:color w:val="auto"/>
              <w:spacing w:val="-18"/>
            </w:rPr>
            <w:t>Structural</w:t>
          </w:r>
          <w:r>
            <w:rPr>
              <w:rFonts w:hint="eastAsia" w:ascii="宋体" w:hAnsi="宋体" w:eastAsia="宋体" w:cs="宋体"/>
              <w:color w:val="auto"/>
              <w:spacing w:val="-14"/>
            </w:rPr>
            <w:t xml:space="preserve"> </w:t>
          </w:r>
          <w:r>
            <w:rPr>
              <w:rFonts w:hint="eastAsia" w:ascii="宋体" w:hAnsi="宋体" w:eastAsia="宋体" w:cs="宋体"/>
              <w:color w:val="auto"/>
              <w:spacing w:val="-18"/>
            </w:rPr>
            <w:t>Design</w:t>
          </w:r>
          <w:r>
            <w:rPr>
              <w:rFonts w:hint="eastAsia" w:ascii="宋体" w:hAnsi="宋体" w:eastAsia="宋体" w:cs="宋体"/>
              <w:color w:val="auto"/>
              <w:spacing w:val="-56"/>
            </w:rPr>
            <w:t xml:space="preserve"> </w:t>
          </w:r>
          <w:r>
            <w:rPr>
              <w:rFonts w:hint="eastAsia" w:ascii="宋体" w:hAnsi="宋体" w:eastAsia="宋体" w:cs="宋体"/>
              <w:color w:val="auto"/>
            </w:rPr>
            <w:tab/>
          </w:r>
          <w:r>
            <w:rPr>
              <w:color w:val="auto"/>
            </w:rPr>
            <w:fldChar w:fldCharType="begin"/>
          </w:r>
          <w:r>
            <w:rPr>
              <w:color w:val="auto"/>
            </w:rPr>
            <w:instrText xml:space="preserve"> HYPERLINK \l "_bookmark7" </w:instrText>
          </w:r>
          <w:r>
            <w:rPr>
              <w:color w:val="auto"/>
            </w:rPr>
            <w:fldChar w:fldCharType="separate"/>
          </w:r>
          <w:r>
            <w:rPr>
              <w:rFonts w:hint="eastAsia" w:ascii="宋体" w:hAnsi="宋体" w:eastAsia="宋体" w:cs="宋体"/>
              <w:color w:val="auto"/>
              <w:spacing w:val="7"/>
            </w:rPr>
            <w:t>10</w:t>
          </w:r>
          <w:r>
            <w:rPr>
              <w:rFonts w:hint="eastAsia" w:ascii="宋体" w:hAnsi="宋体" w:eastAsia="宋体" w:cs="宋体"/>
              <w:color w:val="auto"/>
              <w:spacing w:val="7"/>
            </w:rPr>
            <w:fldChar w:fldCharType="end"/>
          </w:r>
        </w:p>
        <w:p w14:paraId="3F942B8E">
          <w:pPr>
            <w:tabs>
              <w:tab w:val="right" w:leader="dot" w:pos="5815"/>
            </w:tabs>
            <w:spacing w:before="97" w:line="264" w:lineRule="auto"/>
            <w:ind w:left="309"/>
            <w:rPr>
              <w:rFonts w:ascii="宋体" w:hAnsi="宋体" w:eastAsia="宋体" w:cs="宋体"/>
              <w:color w:val="auto"/>
            </w:rPr>
          </w:pPr>
          <w:r>
            <w:rPr>
              <w:rFonts w:hint="eastAsia" w:ascii="宋体" w:hAnsi="宋体" w:eastAsia="宋体" w:cs="宋体"/>
              <w:color w:val="auto"/>
              <w:spacing w:val="-16"/>
            </w:rPr>
            <w:t>5</w:t>
          </w:r>
          <w:r>
            <w:rPr>
              <w:rFonts w:hint="eastAsia" w:ascii="宋体" w:hAnsi="宋体" w:eastAsia="宋体" w:cs="宋体"/>
              <w:color w:val="auto"/>
              <w:spacing w:val="-17"/>
            </w:rPr>
            <w:t>.1</w:t>
          </w:r>
          <w:r>
            <w:rPr>
              <w:rFonts w:hint="eastAsia" w:ascii="宋体" w:hAnsi="宋体" w:eastAsia="宋体" w:cs="宋体"/>
              <w:color w:val="auto"/>
              <w:spacing w:val="92"/>
            </w:rPr>
            <w:t xml:space="preserve"> </w:t>
          </w:r>
          <w:r>
            <w:rPr>
              <w:rFonts w:hint="eastAsia" w:ascii="宋体" w:hAnsi="宋体" w:eastAsia="宋体" w:cs="宋体"/>
              <w:color w:val="auto"/>
              <w:spacing w:val="-16"/>
            </w:rPr>
            <w:t>General</w:t>
          </w:r>
          <w:r>
            <w:rPr>
              <w:rFonts w:hint="eastAsia" w:ascii="宋体" w:hAnsi="宋体" w:eastAsia="宋体" w:cs="宋体"/>
              <w:color w:val="auto"/>
              <w:spacing w:val="-12"/>
            </w:rPr>
            <w:t xml:space="preserve"> </w:t>
          </w:r>
          <w:r>
            <w:rPr>
              <w:rFonts w:hint="eastAsia" w:ascii="宋体" w:hAnsi="宋体" w:eastAsia="宋体" w:cs="宋体"/>
              <w:color w:val="auto"/>
              <w:spacing w:val="-16"/>
            </w:rPr>
            <w:t>Requirements</w:t>
          </w:r>
          <w:r>
            <w:rPr>
              <w:rFonts w:hint="eastAsia" w:ascii="宋体" w:hAnsi="宋体" w:eastAsia="宋体" w:cs="宋体"/>
              <w:color w:val="auto"/>
              <w:spacing w:val="42"/>
            </w:rPr>
            <w:t xml:space="preserve"> </w:t>
          </w:r>
          <w:r>
            <w:rPr>
              <w:rFonts w:hint="eastAsia" w:ascii="宋体" w:hAnsi="宋体" w:eastAsia="宋体" w:cs="宋体"/>
              <w:color w:val="auto"/>
            </w:rPr>
            <w:tab/>
          </w:r>
          <w:r>
            <w:rPr>
              <w:color w:val="auto"/>
            </w:rPr>
            <w:fldChar w:fldCharType="begin"/>
          </w:r>
          <w:r>
            <w:rPr>
              <w:color w:val="auto"/>
            </w:rPr>
            <w:instrText xml:space="preserve"> HYPERLINK \l "_bookmark8" </w:instrText>
          </w:r>
          <w:r>
            <w:rPr>
              <w:color w:val="auto"/>
            </w:rPr>
            <w:fldChar w:fldCharType="separate"/>
          </w:r>
          <w:r>
            <w:rPr>
              <w:rFonts w:hint="eastAsia" w:ascii="宋体" w:hAnsi="宋体" w:eastAsia="宋体" w:cs="宋体"/>
              <w:color w:val="auto"/>
              <w:spacing w:val="7"/>
            </w:rPr>
            <w:t>10</w:t>
          </w:r>
          <w:r>
            <w:rPr>
              <w:rFonts w:hint="eastAsia" w:ascii="宋体" w:hAnsi="宋体" w:eastAsia="宋体" w:cs="宋体"/>
              <w:color w:val="auto"/>
              <w:spacing w:val="7"/>
            </w:rPr>
            <w:fldChar w:fldCharType="end"/>
          </w:r>
        </w:p>
        <w:p w14:paraId="3C838CBA">
          <w:pPr>
            <w:tabs>
              <w:tab w:val="right" w:leader="dot" w:pos="5815"/>
            </w:tabs>
            <w:spacing w:before="113" w:line="264" w:lineRule="auto"/>
            <w:ind w:left="309"/>
            <w:rPr>
              <w:rFonts w:ascii="宋体" w:hAnsi="宋体" w:eastAsia="宋体" w:cs="宋体"/>
              <w:color w:val="auto"/>
            </w:rPr>
          </w:pPr>
          <w:r>
            <w:rPr>
              <w:rFonts w:hint="eastAsia" w:ascii="宋体" w:hAnsi="宋体" w:eastAsia="宋体" w:cs="宋体"/>
              <w:color w:val="auto"/>
              <w:spacing w:val="-3"/>
            </w:rPr>
            <w:t>5.2</w:t>
          </w:r>
          <w:r>
            <w:rPr>
              <w:rFonts w:hint="eastAsia" w:ascii="宋体" w:hAnsi="宋体" w:eastAsia="宋体" w:cs="宋体"/>
              <w:color w:val="auto"/>
              <w:spacing w:val="-10"/>
            </w:rPr>
            <w:t xml:space="preserve"> </w:t>
          </w:r>
          <w:r>
            <w:rPr>
              <w:rFonts w:hint="eastAsia" w:ascii="宋体" w:hAnsi="宋体" w:eastAsia="宋体" w:cs="宋体"/>
              <w:color w:val="auto"/>
              <w:spacing w:val="-3"/>
            </w:rPr>
            <w:t>Component</w:t>
          </w:r>
          <w:r>
            <w:rPr>
              <w:rFonts w:hint="eastAsia" w:ascii="宋体" w:hAnsi="宋体" w:eastAsia="宋体" w:cs="宋体"/>
              <w:color w:val="auto"/>
              <w:spacing w:val="4"/>
            </w:rPr>
            <w:t xml:space="preserve"> </w:t>
          </w:r>
          <w:r>
            <w:rPr>
              <w:rFonts w:hint="eastAsia" w:ascii="宋体" w:hAnsi="宋体" w:eastAsia="宋体" w:cs="宋体"/>
              <w:color w:val="auto"/>
              <w:spacing w:val="-3"/>
            </w:rPr>
            <w:t>Design</w:t>
          </w:r>
          <w:r>
            <w:rPr>
              <w:rFonts w:hint="eastAsia" w:ascii="宋体" w:hAnsi="宋体" w:eastAsia="宋体" w:cs="宋体"/>
              <w:color w:val="auto"/>
              <w:spacing w:val="69"/>
            </w:rPr>
            <w:t xml:space="preserve"> </w:t>
          </w:r>
          <w:r>
            <w:rPr>
              <w:rFonts w:hint="eastAsia" w:ascii="宋体" w:hAnsi="宋体" w:eastAsia="宋体" w:cs="宋体"/>
              <w:color w:val="auto"/>
            </w:rPr>
            <w:tab/>
          </w:r>
          <w:r>
            <w:rPr>
              <w:rFonts w:hint="eastAsia" w:ascii="宋体" w:hAnsi="宋体" w:eastAsia="宋体" w:cs="宋体"/>
              <w:color w:val="auto"/>
              <w:spacing w:val="-61"/>
            </w:rPr>
            <w:t xml:space="preserve"> </w:t>
          </w:r>
          <w:r>
            <w:rPr>
              <w:color w:val="auto"/>
            </w:rPr>
            <w:fldChar w:fldCharType="begin"/>
          </w:r>
          <w:r>
            <w:rPr>
              <w:color w:val="auto"/>
            </w:rPr>
            <w:instrText xml:space="preserve"> HYPERLINK \l "_bookmark9" </w:instrText>
          </w:r>
          <w:r>
            <w:rPr>
              <w:color w:val="auto"/>
            </w:rPr>
            <w:fldChar w:fldCharType="separate"/>
          </w:r>
          <w:r>
            <w:rPr>
              <w:rFonts w:hint="eastAsia" w:ascii="宋体" w:hAnsi="宋体" w:eastAsia="宋体" w:cs="宋体"/>
              <w:color w:val="auto"/>
              <w:spacing w:val="-7"/>
            </w:rPr>
            <w:t>12</w:t>
          </w:r>
          <w:r>
            <w:rPr>
              <w:rFonts w:hint="eastAsia" w:ascii="宋体" w:hAnsi="宋体" w:eastAsia="宋体" w:cs="宋体"/>
              <w:color w:val="auto"/>
              <w:spacing w:val="-7"/>
            </w:rPr>
            <w:fldChar w:fldCharType="end"/>
          </w:r>
        </w:p>
        <w:p w14:paraId="40343164">
          <w:pPr>
            <w:tabs>
              <w:tab w:val="right" w:leader="dot" w:pos="5815"/>
            </w:tabs>
            <w:spacing w:before="105" w:line="264" w:lineRule="auto"/>
            <w:ind w:left="309"/>
            <w:rPr>
              <w:rFonts w:ascii="宋体" w:hAnsi="宋体" w:eastAsia="宋体" w:cs="宋体"/>
              <w:color w:val="auto"/>
            </w:rPr>
          </w:pPr>
          <w:r>
            <w:rPr>
              <w:rFonts w:hint="eastAsia" w:ascii="宋体" w:hAnsi="宋体" w:eastAsia="宋体" w:cs="宋体"/>
              <w:color w:val="auto"/>
              <w:spacing w:val="-13"/>
            </w:rPr>
            <w:t>5.3</w:t>
          </w:r>
          <w:r>
            <w:rPr>
              <w:rFonts w:hint="eastAsia" w:ascii="宋体" w:hAnsi="宋体" w:eastAsia="宋体" w:cs="宋体"/>
              <w:color w:val="auto"/>
              <w:spacing w:val="-29"/>
            </w:rPr>
            <w:t xml:space="preserve"> </w:t>
          </w:r>
          <w:r>
            <w:rPr>
              <w:rFonts w:hint="eastAsia" w:ascii="宋体" w:hAnsi="宋体" w:eastAsia="宋体" w:cs="宋体"/>
              <w:color w:val="auto"/>
              <w:spacing w:val="-13"/>
            </w:rPr>
            <w:t>Composite</w:t>
          </w:r>
          <w:r>
            <w:rPr>
              <w:rFonts w:hint="eastAsia" w:ascii="宋体" w:hAnsi="宋体" w:eastAsia="宋体" w:cs="宋体"/>
              <w:color w:val="auto"/>
              <w:spacing w:val="-4"/>
            </w:rPr>
            <w:t xml:space="preserve"> </w:t>
          </w:r>
          <w:r>
            <w:rPr>
              <w:rFonts w:hint="eastAsia" w:ascii="宋体" w:hAnsi="宋体" w:eastAsia="宋体" w:cs="宋体"/>
              <w:color w:val="auto"/>
              <w:spacing w:val="-13"/>
            </w:rPr>
            <w:t>Slab</w:t>
          </w:r>
          <w:r>
            <w:rPr>
              <w:rFonts w:hint="eastAsia" w:ascii="宋体" w:hAnsi="宋体" w:eastAsia="宋体" w:cs="宋体"/>
              <w:color w:val="auto"/>
              <w:spacing w:val="-9"/>
            </w:rPr>
            <w:t xml:space="preserve"> </w:t>
          </w:r>
          <w:r>
            <w:rPr>
              <w:rFonts w:hint="eastAsia" w:ascii="宋体" w:hAnsi="宋体" w:eastAsia="宋体" w:cs="宋体"/>
              <w:color w:val="auto"/>
              <w:spacing w:val="-13"/>
            </w:rPr>
            <w:t>Design</w:t>
          </w:r>
          <w:r>
            <w:rPr>
              <w:rFonts w:hint="eastAsia" w:ascii="宋体" w:hAnsi="宋体" w:eastAsia="宋体" w:cs="宋体"/>
              <w:color w:val="auto"/>
              <w:spacing w:val="57"/>
            </w:rPr>
            <w:t xml:space="preserve"> </w:t>
          </w:r>
          <w:r>
            <w:rPr>
              <w:rFonts w:hint="eastAsia" w:ascii="宋体" w:hAnsi="宋体" w:eastAsia="宋体" w:cs="宋体"/>
              <w:color w:val="auto"/>
            </w:rPr>
            <w:tab/>
          </w:r>
          <w:r>
            <w:rPr>
              <w:rFonts w:hint="eastAsia" w:ascii="宋体" w:hAnsi="宋体" w:eastAsia="宋体" w:cs="宋体"/>
              <w:color w:val="auto"/>
              <w:spacing w:val="-61"/>
            </w:rPr>
            <w:t xml:space="preserve"> </w:t>
          </w:r>
          <w:r>
            <w:rPr>
              <w:color w:val="auto"/>
            </w:rPr>
            <w:fldChar w:fldCharType="begin"/>
          </w:r>
          <w:r>
            <w:rPr>
              <w:color w:val="auto"/>
            </w:rPr>
            <w:instrText xml:space="preserve"> HYPERLINK \l "_bookmark10" </w:instrText>
          </w:r>
          <w:r>
            <w:rPr>
              <w:color w:val="auto"/>
            </w:rPr>
            <w:fldChar w:fldCharType="separate"/>
          </w:r>
          <w:r>
            <w:rPr>
              <w:rFonts w:hint="eastAsia" w:ascii="宋体" w:hAnsi="宋体" w:eastAsia="宋体" w:cs="宋体"/>
              <w:color w:val="auto"/>
              <w:spacing w:val="-7"/>
            </w:rPr>
            <w:t>15</w:t>
          </w:r>
          <w:r>
            <w:rPr>
              <w:rFonts w:hint="eastAsia" w:ascii="宋体" w:hAnsi="宋体" w:eastAsia="宋体" w:cs="宋体"/>
              <w:color w:val="auto"/>
              <w:spacing w:val="-7"/>
            </w:rPr>
            <w:fldChar w:fldCharType="end"/>
          </w:r>
        </w:p>
        <w:p w14:paraId="53EC5A84">
          <w:pPr>
            <w:tabs>
              <w:tab w:val="right" w:leader="dot" w:pos="5815"/>
            </w:tabs>
            <w:spacing w:before="95" w:line="264" w:lineRule="auto"/>
            <w:ind w:left="309"/>
            <w:rPr>
              <w:rFonts w:ascii="宋体" w:hAnsi="宋体" w:eastAsia="宋体" w:cs="宋体"/>
              <w:color w:val="auto"/>
            </w:rPr>
          </w:pPr>
          <w:r>
            <w:rPr>
              <w:rFonts w:hint="eastAsia" w:ascii="宋体" w:hAnsi="宋体" w:eastAsia="宋体" w:cs="宋体"/>
              <w:color w:val="auto"/>
              <w:spacing w:val="-11"/>
            </w:rPr>
            <w:t>5.4</w:t>
          </w:r>
          <w:r>
            <w:rPr>
              <w:rFonts w:hint="eastAsia" w:ascii="宋体" w:hAnsi="宋体" w:eastAsia="宋体" w:cs="宋体"/>
              <w:color w:val="auto"/>
              <w:spacing w:val="-29"/>
            </w:rPr>
            <w:t xml:space="preserve"> </w:t>
          </w:r>
          <w:r>
            <w:rPr>
              <w:rFonts w:hint="eastAsia" w:ascii="宋体" w:hAnsi="宋体" w:eastAsia="宋体" w:cs="宋体"/>
              <w:color w:val="auto"/>
              <w:spacing w:val="-11"/>
            </w:rPr>
            <w:t>Basement</w:t>
          </w:r>
          <w:r>
            <w:rPr>
              <w:rFonts w:hint="eastAsia" w:ascii="宋体" w:hAnsi="宋体" w:eastAsia="宋体" w:cs="宋体"/>
              <w:color w:val="auto"/>
              <w:spacing w:val="-5"/>
            </w:rPr>
            <w:t xml:space="preserve"> </w:t>
          </w:r>
          <w:r>
            <w:rPr>
              <w:rFonts w:hint="eastAsia" w:ascii="宋体" w:hAnsi="宋体" w:eastAsia="宋体" w:cs="宋体"/>
              <w:color w:val="auto"/>
              <w:spacing w:val="-11"/>
            </w:rPr>
            <w:t>Composite</w:t>
          </w:r>
          <w:r>
            <w:rPr>
              <w:rFonts w:hint="eastAsia" w:ascii="宋体" w:hAnsi="宋体" w:eastAsia="宋体" w:cs="宋体"/>
              <w:color w:val="auto"/>
              <w:spacing w:val="-10"/>
            </w:rPr>
            <w:t xml:space="preserve"> </w:t>
          </w:r>
          <w:r>
            <w:rPr>
              <w:rFonts w:hint="eastAsia" w:ascii="宋体" w:hAnsi="宋体" w:eastAsia="宋体" w:cs="宋体"/>
              <w:color w:val="auto"/>
              <w:spacing w:val="-11"/>
            </w:rPr>
            <w:t>Wall</w:t>
          </w:r>
          <w:r>
            <w:rPr>
              <w:rFonts w:hint="eastAsia" w:ascii="宋体" w:hAnsi="宋体" w:eastAsia="宋体" w:cs="宋体"/>
              <w:color w:val="auto"/>
              <w:spacing w:val="-7"/>
            </w:rPr>
            <w:t xml:space="preserve"> </w:t>
          </w:r>
          <w:r>
            <w:rPr>
              <w:rFonts w:hint="eastAsia" w:ascii="宋体" w:hAnsi="宋体" w:eastAsia="宋体" w:cs="宋体"/>
              <w:color w:val="auto"/>
              <w:spacing w:val="-11"/>
            </w:rPr>
            <w:t>Design</w:t>
          </w:r>
          <w:r>
            <w:rPr>
              <w:rFonts w:hint="eastAsia" w:ascii="宋体" w:hAnsi="宋体" w:eastAsia="宋体" w:cs="宋体"/>
              <w:color w:val="auto"/>
              <w:spacing w:val="59"/>
            </w:rPr>
            <w:t xml:space="preserve"> </w:t>
          </w:r>
          <w:r>
            <w:rPr>
              <w:rFonts w:hint="eastAsia" w:ascii="宋体" w:hAnsi="宋体" w:eastAsia="宋体" w:cs="宋体"/>
              <w:color w:val="auto"/>
            </w:rPr>
            <w:tab/>
          </w:r>
          <w:r>
            <w:rPr>
              <w:color w:val="auto"/>
            </w:rPr>
            <w:fldChar w:fldCharType="begin"/>
          </w:r>
          <w:r>
            <w:rPr>
              <w:color w:val="auto"/>
            </w:rPr>
            <w:instrText xml:space="preserve"> HYPERLINK \l "_bookmark11" </w:instrText>
          </w:r>
          <w:r>
            <w:rPr>
              <w:color w:val="auto"/>
            </w:rPr>
            <w:fldChar w:fldCharType="separate"/>
          </w:r>
          <w:r>
            <w:rPr>
              <w:rFonts w:hint="eastAsia" w:ascii="宋体" w:hAnsi="宋体" w:eastAsia="宋体" w:cs="宋体"/>
              <w:color w:val="auto"/>
              <w:spacing w:val="9"/>
            </w:rPr>
            <w:t>18</w:t>
          </w:r>
          <w:r>
            <w:rPr>
              <w:rFonts w:hint="eastAsia" w:ascii="宋体" w:hAnsi="宋体" w:eastAsia="宋体" w:cs="宋体"/>
              <w:color w:val="auto"/>
              <w:spacing w:val="9"/>
            </w:rPr>
            <w:fldChar w:fldCharType="end"/>
          </w:r>
        </w:p>
        <w:p w14:paraId="34A807E6">
          <w:pPr>
            <w:tabs>
              <w:tab w:val="right" w:leader="dot" w:pos="5827"/>
            </w:tabs>
            <w:spacing w:before="105" w:line="264" w:lineRule="auto"/>
            <w:rPr>
              <w:rFonts w:ascii="宋体" w:hAnsi="宋体" w:eastAsia="宋体" w:cs="宋体"/>
              <w:color w:val="auto"/>
            </w:rPr>
          </w:pPr>
          <w:r>
            <w:rPr>
              <w:rFonts w:hint="eastAsia" w:ascii="宋体" w:hAnsi="宋体" w:eastAsia="宋体" w:cs="宋体"/>
              <w:color w:val="auto"/>
              <w:spacing w:val="-19"/>
            </w:rPr>
            <w:t>6</w:t>
          </w:r>
          <w:r>
            <w:rPr>
              <w:rFonts w:hint="eastAsia" w:ascii="宋体" w:hAnsi="宋体" w:eastAsia="宋体" w:cs="宋体"/>
              <w:color w:val="auto"/>
              <w:spacing w:val="-22"/>
            </w:rPr>
            <w:t xml:space="preserve"> </w:t>
          </w:r>
          <w:r>
            <w:rPr>
              <w:rFonts w:hint="eastAsia" w:ascii="宋体" w:hAnsi="宋体" w:eastAsia="宋体" w:cs="宋体"/>
              <w:color w:val="auto"/>
              <w:spacing w:val="-18"/>
            </w:rPr>
            <w:t>Composite</w:t>
          </w:r>
          <w:r>
            <w:rPr>
              <w:rFonts w:hint="eastAsia" w:ascii="宋体" w:hAnsi="宋体" w:eastAsia="宋体" w:cs="宋体"/>
              <w:color w:val="auto"/>
              <w:spacing w:val="-9"/>
            </w:rPr>
            <w:t xml:space="preserve"> </w:t>
          </w:r>
          <w:r>
            <w:rPr>
              <w:rFonts w:hint="eastAsia" w:ascii="宋体" w:hAnsi="宋体" w:eastAsia="宋体" w:cs="宋体"/>
              <w:color w:val="auto"/>
              <w:spacing w:val="-18"/>
            </w:rPr>
            <w:t>Shear</w:t>
          </w:r>
          <w:r>
            <w:rPr>
              <w:rFonts w:hint="eastAsia" w:ascii="宋体" w:hAnsi="宋体" w:eastAsia="宋体" w:cs="宋体"/>
              <w:color w:val="auto"/>
              <w:spacing w:val="-16"/>
            </w:rPr>
            <w:t xml:space="preserve"> </w:t>
          </w:r>
          <w:r>
            <w:rPr>
              <w:rFonts w:hint="eastAsia" w:ascii="宋体" w:hAnsi="宋体" w:eastAsia="宋体" w:cs="宋体"/>
              <w:color w:val="auto"/>
              <w:spacing w:val="-18"/>
            </w:rPr>
            <w:t>Wall</w:t>
          </w:r>
          <w:r>
            <w:rPr>
              <w:rFonts w:hint="eastAsia" w:ascii="宋体" w:hAnsi="宋体" w:eastAsia="宋体" w:cs="宋体"/>
              <w:color w:val="auto"/>
              <w:spacing w:val="-10"/>
            </w:rPr>
            <w:t xml:space="preserve"> </w:t>
          </w:r>
          <w:r>
            <w:rPr>
              <w:rFonts w:hint="eastAsia" w:ascii="宋体" w:hAnsi="宋体" w:eastAsia="宋体" w:cs="宋体"/>
              <w:color w:val="auto"/>
              <w:spacing w:val="-18"/>
            </w:rPr>
            <w:t>Structure</w:t>
          </w:r>
          <w:r>
            <w:rPr>
              <w:rFonts w:hint="eastAsia" w:ascii="宋体" w:hAnsi="宋体" w:eastAsia="宋体" w:cs="宋体"/>
              <w:color w:val="auto"/>
              <w:spacing w:val="-14"/>
            </w:rPr>
            <w:t xml:space="preserve"> </w:t>
          </w:r>
          <w:r>
            <w:rPr>
              <w:rFonts w:hint="eastAsia" w:ascii="宋体" w:hAnsi="宋体" w:eastAsia="宋体" w:cs="宋体"/>
              <w:color w:val="auto"/>
              <w:spacing w:val="-18"/>
            </w:rPr>
            <w:t>Desi</w:t>
          </w:r>
          <w:r>
            <w:rPr>
              <w:rFonts w:hint="eastAsia" w:ascii="宋体" w:hAnsi="宋体" w:eastAsia="宋体" w:cs="宋体"/>
              <w:color w:val="auto"/>
              <w:spacing w:val="-19"/>
            </w:rPr>
            <w:t>gn</w:t>
          </w:r>
          <w:r>
            <w:rPr>
              <w:rFonts w:hint="eastAsia" w:ascii="宋体" w:hAnsi="宋体" w:eastAsia="宋体" w:cs="宋体"/>
              <w:color w:val="auto"/>
              <w:spacing w:val="-45"/>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"_bookmark12" </w:instrText>
          </w:r>
          <w:r>
            <w:rPr>
              <w:color w:val="auto"/>
            </w:rPr>
            <w:fldChar w:fldCharType="separate"/>
          </w:r>
          <w:r>
            <w:rPr>
              <w:rFonts w:hint="eastAsia" w:ascii="宋体" w:hAnsi="宋体" w:eastAsia="宋体" w:cs="宋体"/>
              <w:color w:val="auto"/>
              <w:spacing w:val="-6"/>
            </w:rPr>
            <w:t>23</w:t>
          </w:r>
          <w:r>
            <w:rPr>
              <w:rFonts w:hint="eastAsia" w:ascii="宋体" w:hAnsi="宋体" w:eastAsia="宋体" w:cs="宋体"/>
              <w:color w:val="auto"/>
              <w:spacing w:val="-6"/>
            </w:rPr>
            <w:fldChar w:fldCharType="end"/>
          </w:r>
        </w:p>
        <w:p w14:paraId="36226FE6">
          <w:pPr>
            <w:tabs>
              <w:tab w:val="right" w:leader="dot" w:pos="5827"/>
            </w:tabs>
            <w:spacing w:before="96" w:line="264" w:lineRule="auto"/>
            <w:ind w:left="309"/>
            <w:rPr>
              <w:rFonts w:ascii="宋体" w:hAnsi="宋体" w:eastAsia="宋体" w:cs="宋体"/>
              <w:color w:val="auto"/>
            </w:rPr>
          </w:pPr>
          <w:r>
            <w:rPr>
              <w:rFonts w:hint="eastAsia" w:ascii="宋体" w:hAnsi="宋体" w:eastAsia="宋体" w:cs="宋体"/>
              <w:color w:val="auto"/>
              <w:spacing w:val="-15"/>
            </w:rPr>
            <w:t>6.1</w:t>
          </w:r>
          <w:r>
            <w:rPr>
              <w:rFonts w:hint="eastAsia" w:ascii="宋体" w:hAnsi="宋体" w:eastAsia="宋体" w:cs="宋体"/>
              <w:color w:val="auto"/>
              <w:spacing w:val="85"/>
            </w:rPr>
            <w:t xml:space="preserve"> </w:t>
          </w:r>
          <w:r>
            <w:rPr>
              <w:rFonts w:hint="eastAsia" w:ascii="宋体" w:hAnsi="宋体" w:eastAsia="宋体" w:cs="宋体"/>
              <w:color w:val="auto"/>
              <w:spacing w:val="-15"/>
            </w:rPr>
            <w:t>General</w:t>
          </w:r>
          <w:r>
            <w:rPr>
              <w:rFonts w:hint="eastAsia" w:ascii="宋体" w:hAnsi="宋体" w:eastAsia="宋体" w:cs="宋体"/>
              <w:color w:val="auto"/>
              <w:spacing w:val="-11"/>
            </w:rPr>
            <w:t xml:space="preserve"> </w:t>
          </w:r>
          <w:r>
            <w:rPr>
              <w:rFonts w:hint="eastAsia" w:ascii="宋体" w:hAnsi="宋体" w:eastAsia="宋体" w:cs="宋体"/>
              <w:color w:val="auto"/>
              <w:spacing w:val="-15"/>
            </w:rPr>
            <w:t>Requirements</w:t>
          </w:r>
          <w:r>
            <w:rPr>
              <w:rFonts w:hint="eastAsia" w:ascii="宋体" w:hAnsi="宋体" w:eastAsia="宋体" w:cs="宋体"/>
              <w:color w:val="auto"/>
              <w:spacing w:val="54"/>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"_bookmark13" </w:instrText>
          </w:r>
          <w:r>
            <w:rPr>
              <w:color w:val="auto"/>
            </w:rPr>
            <w:fldChar w:fldCharType="separate"/>
          </w:r>
          <w:r>
            <w:rPr>
              <w:rFonts w:hint="eastAsia" w:ascii="宋体" w:hAnsi="宋体" w:eastAsia="宋体" w:cs="宋体"/>
              <w:color w:val="auto"/>
              <w:spacing w:val="-6"/>
            </w:rPr>
            <w:t>23</w:t>
          </w:r>
          <w:r>
            <w:rPr>
              <w:rFonts w:hint="eastAsia" w:ascii="宋体" w:hAnsi="宋体" w:eastAsia="宋体" w:cs="宋体"/>
              <w:color w:val="auto"/>
              <w:spacing w:val="-6"/>
            </w:rPr>
            <w:fldChar w:fldCharType="end"/>
          </w:r>
        </w:p>
        <w:p w14:paraId="40208036">
          <w:pPr>
            <w:tabs>
              <w:tab w:val="right" w:leader="dot" w:pos="5827"/>
            </w:tabs>
            <w:spacing w:before="94" w:line="264" w:lineRule="auto"/>
            <w:ind w:left="309"/>
            <w:rPr>
              <w:rFonts w:ascii="宋体" w:hAnsi="宋体" w:eastAsia="宋体" w:cs="宋体"/>
              <w:color w:val="auto"/>
            </w:rPr>
          </w:pPr>
          <w:r>
            <w:rPr>
              <w:rFonts w:hint="eastAsia" w:ascii="宋体" w:hAnsi="宋体" w:eastAsia="宋体" w:cs="宋体"/>
              <w:color w:val="auto"/>
              <w:spacing w:val="-4"/>
            </w:rPr>
            <w:t>6.2</w:t>
          </w:r>
          <w:r>
            <w:rPr>
              <w:rFonts w:hint="eastAsia" w:ascii="宋体" w:hAnsi="宋体" w:eastAsia="宋体" w:cs="宋体"/>
              <w:color w:val="auto"/>
              <w:spacing w:val="-9"/>
            </w:rPr>
            <w:t xml:space="preserve"> </w:t>
          </w:r>
          <w:r>
            <w:rPr>
              <w:rFonts w:hint="eastAsia" w:ascii="宋体" w:hAnsi="宋体" w:eastAsia="宋体" w:cs="宋体"/>
              <w:color w:val="auto"/>
              <w:spacing w:val="-4"/>
            </w:rPr>
            <w:t>Component</w:t>
          </w:r>
          <w:r>
            <w:rPr>
              <w:rFonts w:hint="eastAsia" w:ascii="宋体" w:hAnsi="宋体" w:eastAsia="宋体" w:cs="宋体"/>
              <w:color w:val="auto"/>
              <w:spacing w:val="2"/>
            </w:rPr>
            <w:t xml:space="preserve"> </w:t>
          </w:r>
          <w:r>
            <w:rPr>
              <w:rFonts w:hint="eastAsia" w:ascii="宋体" w:hAnsi="宋体" w:eastAsia="宋体" w:cs="宋体"/>
              <w:color w:val="auto"/>
              <w:spacing w:val="-4"/>
            </w:rPr>
            <w:t>Design</w:t>
          </w:r>
          <w:r>
            <w:rPr>
              <w:rFonts w:hint="eastAsia" w:ascii="宋体" w:hAnsi="宋体" w:eastAsia="宋体" w:cs="宋体"/>
              <w:color w:val="auto"/>
              <w:spacing w:val="57"/>
            </w:rPr>
            <w:t xml:space="preserve"> </w:t>
          </w:r>
          <w:r>
            <w:rPr>
              <w:rFonts w:hint="eastAsia" w:ascii="宋体" w:hAnsi="宋体" w:eastAsia="宋体" w:cs="宋体"/>
              <w:color w:val="auto"/>
            </w:rPr>
            <w:tab/>
          </w:r>
          <w:r>
            <w:rPr>
              <w:color w:val="auto"/>
            </w:rPr>
            <w:fldChar w:fldCharType="begin"/>
          </w:r>
          <w:r>
            <w:rPr>
              <w:color w:val="auto"/>
            </w:rPr>
            <w:instrText xml:space="preserve"> HYPERLINK \l "_bookmark14" </w:instrText>
          </w:r>
          <w:r>
            <w:rPr>
              <w:color w:val="auto"/>
            </w:rPr>
            <w:fldChar w:fldCharType="separate"/>
          </w:r>
          <w:r>
            <w:rPr>
              <w:rFonts w:hint="eastAsia" w:ascii="宋体" w:hAnsi="宋体" w:eastAsia="宋体" w:cs="宋体"/>
              <w:color w:val="auto"/>
              <w:spacing w:val="13"/>
            </w:rPr>
            <w:t>24</w:t>
          </w:r>
          <w:r>
            <w:rPr>
              <w:rFonts w:hint="eastAsia" w:ascii="宋体" w:hAnsi="宋体" w:eastAsia="宋体" w:cs="宋体"/>
              <w:color w:val="auto"/>
              <w:spacing w:val="13"/>
            </w:rPr>
            <w:fldChar w:fldCharType="end"/>
          </w:r>
        </w:p>
        <w:p w14:paraId="4EDC89CC">
          <w:pPr>
            <w:tabs>
              <w:tab w:val="right" w:leader="dot" w:pos="5827"/>
            </w:tabs>
            <w:spacing w:before="105" w:line="264" w:lineRule="auto"/>
            <w:ind w:left="309"/>
            <w:rPr>
              <w:rFonts w:ascii="宋体" w:hAnsi="宋体" w:eastAsia="宋体" w:cs="宋体"/>
              <w:color w:val="auto"/>
            </w:rPr>
          </w:pPr>
          <w:r>
            <w:rPr>
              <w:rFonts w:hint="eastAsia" w:ascii="宋体" w:hAnsi="宋体" w:eastAsia="宋体" w:cs="宋体"/>
              <w:color w:val="auto"/>
              <w:spacing w:val="-10"/>
            </w:rPr>
            <w:t>6.3</w:t>
          </w:r>
          <w:r>
            <w:rPr>
              <w:rFonts w:hint="eastAsia" w:ascii="宋体" w:hAnsi="宋体" w:eastAsia="宋体" w:cs="宋体"/>
              <w:color w:val="auto"/>
              <w:spacing w:val="-26"/>
            </w:rPr>
            <w:t xml:space="preserve"> </w:t>
          </w:r>
          <w:r>
            <w:rPr>
              <w:rFonts w:hint="eastAsia" w:ascii="宋体" w:hAnsi="宋体" w:eastAsia="宋体" w:cs="宋体"/>
              <w:color w:val="auto"/>
              <w:spacing w:val="-10"/>
            </w:rPr>
            <w:t>Connection</w:t>
          </w:r>
          <w:r>
            <w:rPr>
              <w:rFonts w:hint="eastAsia" w:ascii="宋体" w:hAnsi="宋体" w:eastAsia="宋体" w:cs="宋体"/>
              <w:color w:val="auto"/>
              <w:spacing w:val="-6"/>
            </w:rPr>
            <w:t xml:space="preserve"> </w:t>
          </w:r>
          <w:r>
            <w:rPr>
              <w:rFonts w:hint="eastAsia" w:ascii="宋体" w:hAnsi="宋体" w:eastAsia="宋体" w:cs="宋体"/>
              <w:color w:val="auto"/>
              <w:spacing w:val="-10"/>
            </w:rPr>
            <w:t>Design</w:t>
          </w:r>
          <w:r>
            <w:rPr>
              <w:rFonts w:hint="eastAsia" w:ascii="宋体" w:hAnsi="宋体" w:eastAsia="宋体" w:cs="宋体"/>
              <w:color w:val="auto"/>
              <w:spacing w:val="60"/>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"_bookmark15" </w:instrText>
          </w:r>
          <w:r>
            <w:rPr>
              <w:color w:val="auto"/>
            </w:rPr>
            <w:fldChar w:fldCharType="separate"/>
          </w:r>
          <w:r>
            <w:rPr>
              <w:rFonts w:hint="eastAsia" w:ascii="宋体" w:hAnsi="宋体" w:eastAsia="宋体" w:cs="宋体"/>
              <w:color w:val="auto"/>
              <w:spacing w:val="-6"/>
            </w:rPr>
            <w:t>29</w:t>
          </w:r>
          <w:r>
            <w:rPr>
              <w:rFonts w:hint="eastAsia" w:ascii="宋体" w:hAnsi="宋体" w:eastAsia="宋体" w:cs="宋体"/>
              <w:color w:val="auto"/>
              <w:spacing w:val="-6"/>
            </w:rPr>
            <w:fldChar w:fldCharType="end"/>
          </w:r>
        </w:p>
        <w:p w14:paraId="4E279059">
          <w:pPr>
            <w:spacing w:before="115" w:line="264" w:lineRule="auto"/>
            <w:ind w:left="319"/>
            <w:rPr>
              <w:rFonts w:ascii="宋体" w:hAnsi="宋体" w:eastAsia="宋体" w:cs="宋体"/>
              <w:color w:val="auto"/>
            </w:rPr>
          </w:pPr>
          <w:r>
            <w:rPr>
              <w:rFonts w:hint="eastAsia" w:ascii="宋体" w:hAnsi="宋体" w:eastAsia="宋体" w:cs="宋体"/>
              <w:color w:val="auto"/>
              <w:spacing w:val="-19"/>
            </w:rPr>
            <w:t>6.4</w:t>
          </w:r>
          <w:r>
            <w:rPr>
              <w:rFonts w:hint="eastAsia" w:ascii="宋体" w:hAnsi="宋体" w:eastAsia="宋体" w:cs="宋体"/>
              <w:color w:val="auto"/>
              <w:spacing w:val="-25"/>
            </w:rPr>
            <w:t xml:space="preserve"> </w:t>
          </w:r>
          <w:r>
            <w:rPr>
              <w:rFonts w:hint="eastAsia" w:ascii="宋体" w:hAnsi="宋体" w:eastAsia="宋体" w:cs="宋体"/>
              <w:color w:val="auto"/>
              <w:spacing w:val="-18"/>
            </w:rPr>
            <w:t>Multi</w:t>
          </w:r>
          <w:r>
            <w:rPr>
              <w:rFonts w:hint="eastAsia" w:ascii="宋体" w:hAnsi="宋体" w:eastAsia="宋体" w:cs="宋体"/>
              <w:color w:val="auto"/>
              <w:spacing w:val="-19"/>
            </w:rPr>
            <w:t>-</w:t>
          </w:r>
          <w:r>
            <w:rPr>
              <w:rFonts w:hint="eastAsia" w:ascii="宋体" w:hAnsi="宋体" w:eastAsia="宋体" w:cs="宋体"/>
              <w:color w:val="auto"/>
              <w:spacing w:val="-18"/>
            </w:rPr>
            <w:t>storey</w:t>
          </w:r>
          <w:r>
            <w:rPr>
              <w:rFonts w:hint="eastAsia" w:ascii="宋体" w:hAnsi="宋体" w:eastAsia="宋体" w:cs="宋体"/>
              <w:color w:val="auto"/>
              <w:spacing w:val="-12"/>
            </w:rPr>
            <w:t xml:space="preserve"> </w:t>
          </w:r>
          <w:r>
            <w:rPr>
              <w:rFonts w:hint="eastAsia" w:ascii="宋体" w:hAnsi="宋体" w:eastAsia="宋体" w:cs="宋体"/>
              <w:color w:val="auto"/>
              <w:spacing w:val="-18"/>
            </w:rPr>
            <w:t>Composite</w:t>
          </w:r>
          <w:r>
            <w:rPr>
              <w:rFonts w:hint="eastAsia" w:ascii="宋体" w:hAnsi="宋体" w:eastAsia="宋体" w:cs="宋体"/>
              <w:color w:val="auto"/>
              <w:spacing w:val="-11"/>
            </w:rPr>
            <w:t xml:space="preserve"> </w:t>
          </w:r>
          <w:r>
            <w:rPr>
              <w:rFonts w:hint="eastAsia" w:ascii="宋体" w:hAnsi="宋体" w:eastAsia="宋体" w:cs="宋体"/>
              <w:color w:val="auto"/>
              <w:spacing w:val="-18"/>
            </w:rPr>
            <w:t>Shear</w:t>
          </w:r>
          <w:r>
            <w:rPr>
              <w:rFonts w:hint="eastAsia" w:ascii="宋体" w:hAnsi="宋体" w:eastAsia="宋体" w:cs="宋体"/>
              <w:color w:val="auto"/>
              <w:spacing w:val="-17"/>
            </w:rPr>
            <w:t xml:space="preserve"> </w:t>
          </w:r>
          <w:r>
            <w:rPr>
              <w:rFonts w:hint="eastAsia" w:ascii="宋体" w:hAnsi="宋体" w:eastAsia="宋体" w:cs="宋体"/>
              <w:color w:val="auto"/>
              <w:spacing w:val="-18"/>
            </w:rPr>
            <w:t>Wall</w:t>
          </w:r>
          <w:r>
            <w:rPr>
              <w:rFonts w:hint="eastAsia" w:ascii="宋体" w:hAnsi="宋体" w:eastAsia="宋体" w:cs="宋体"/>
              <w:color w:val="auto"/>
              <w:spacing w:val="-10"/>
            </w:rPr>
            <w:t xml:space="preserve"> </w:t>
          </w:r>
          <w:r>
            <w:rPr>
              <w:rFonts w:hint="eastAsia" w:ascii="宋体" w:hAnsi="宋体" w:eastAsia="宋体" w:cs="宋体"/>
              <w:color w:val="auto"/>
              <w:spacing w:val="-18"/>
            </w:rPr>
            <w:t>Structural</w:t>
          </w:r>
          <w:r>
            <w:rPr>
              <w:rFonts w:hint="eastAsia" w:ascii="宋体" w:hAnsi="宋体" w:eastAsia="宋体" w:cs="宋体"/>
              <w:color w:val="auto"/>
              <w:spacing w:val="-15"/>
            </w:rPr>
            <w:t xml:space="preserve"> </w:t>
          </w:r>
          <w:r>
            <w:rPr>
              <w:rFonts w:hint="eastAsia" w:ascii="宋体" w:hAnsi="宋体" w:eastAsia="宋体" w:cs="宋体"/>
              <w:color w:val="auto"/>
              <w:spacing w:val="-18"/>
            </w:rPr>
            <w:t>Desig</w:t>
          </w:r>
          <w:r>
            <w:rPr>
              <w:rFonts w:hint="eastAsia" w:ascii="宋体" w:hAnsi="宋体" w:eastAsia="宋体" w:cs="宋体"/>
              <w:color w:val="auto"/>
              <w:spacing w:val="-19"/>
            </w:rPr>
            <w:t>n</w:t>
          </w:r>
        </w:p>
        <w:p w14:paraId="4E526E67">
          <w:pPr>
            <w:tabs>
              <w:tab w:val="right" w:leader="dot" w:pos="5827"/>
            </w:tabs>
            <w:spacing w:before="84" w:line="264" w:lineRule="auto"/>
            <w:ind w:left="960"/>
            <w:rPr>
              <w:rFonts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spacing w:val="-47"/>
            </w:rPr>
            <w:t xml:space="preserve"> </w:t>
          </w:r>
          <w:r>
            <w:rPr>
              <w:color w:val="auto"/>
            </w:rPr>
            <w:fldChar w:fldCharType="begin"/>
          </w:r>
          <w:r>
            <w:rPr>
              <w:color w:val="auto"/>
            </w:rPr>
            <w:instrText xml:space="preserve"> HYPERLINK \l "_bookmark43" </w:instrText>
          </w:r>
          <w:r>
            <w:rPr>
              <w:color w:val="auto"/>
            </w:rPr>
            <w:fldChar w:fldCharType="separate"/>
          </w:r>
          <w:r>
            <w:rPr>
              <w:rFonts w:hint="eastAsia" w:ascii="宋体" w:hAnsi="宋体" w:eastAsia="宋体" w:cs="宋体"/>
              <w:color w:val="auto"/>
              <w:spacing w:val="-7"/>
            </w:rPr>
            <w:t>56</w:t>
          </w:r>
          <w:r>
            <w:rPr>
              <w:rFonts w:hint="eastAsia" w:ascii="宋体" w:hAnsi="宋体" w:eastAsia="宋体" w:cs="宋体"/>
              <w:color w:val="auto"/>
              <w:spacing w:val="-7"/>
            </w:rPr>
            <w:fldChar w:fldCharType="end"/>
          </w:r>
        </w:p>
        <w:p w14:paraId="27A7AF71">
          <w:pPr>
            <w:tabs>
              <w:tab w:val="right" w:leader="dot" w:pos="5829"/>
            </w:tabs>
            <w:spacing w:before="85" w:line="264" w:lineRule="auto"/>
            <w:rPr>
              <w:rFonts w:ascii="宋体" w:hAnsi="宋体" w:eastAsia="宋体" w:cs="宋体"/>
              <w:color w:val="auto"/>
            </w:rPr>
          </w:pPr>
          <w:r>
            <w:rPr>
              <w:rFonts w:hint="eastAsia" w:ascii="宋体" w:hAnsi="宋体" w:eastAsia="宋体" w:cs="宋体"/>
              <w:color w:val="auto"/>
              <w:spacing w:val="-18"/>
            </w:rPr>
            <w:t>7 Composite</w:t>
          </w:r>
          <w:r>
            <w:rPr>
              <w:rFonts w:hint="eastAsia" w:ascii="宋体" w:hAnsi="宋体" w:eastAsia="宋体" w:cs="宋体"/>
              <w:color w:val="auto"/>
              <w:spacing w:val="-13"/>
            </w:rPr>
            <w:t xml:space="preserve"> </w:t>
          </w:r>
          <w:r>
            <w:rPr>
              <w:rFonts w:hint="eastAsia" w:ascii="宋体" w:hAnsi="宋体" w:eastAsia="宋体" w:cs="宋体"/>
              <w:color w:val="auto"/>
              <w:spacing w:val="-18"/>
            </w:rPr>
            <w:t>Frame</w:t>
          </w:r>
          <w:r>
            <w:rPr>
              <w:rFonts w:hint="eastAsia" w:ascii="宋体" w:hAnsi="宋体" w:eastAsia="宋体" w:cs="宋体"/>
              <w:color w:val="auto"/>
              <w:spacing w:val="-10"/>
            </w:rPr>
            <w:t xml:space="preserve"> </w:t>
          </w:r>
          <w:r>
            <w:rPr>
              <w:rFonts w:hint="eastAsia" w:ascii="宋体" w:hAnsi="宋体" w:eastAsia="宋体" w:cs="宋体"/>
              <w:color w:val="auto"/>
              <w:spacing w:val="-18"/>
            </w:rPr>
            <w:t>Structure</w:t>
          </w:r>
          <w:r>
            <w:rPr>
              <w:rFonts w:hint="eastAsia" w:ascii="宋体" w:hAnsi="宋体" w:eastAsia="宋体" w:cs="宋体"/>
              <w:color w:val="auto"/>
              <w:spacing w:val="-13"/>
            </w:rPr>
            <w:t xml:space="preserve"> </w:t>
          </w:r>
          <w:r>
            <w:rPr>
              <w:rFonts w:hint="eastAsia" w:ascii="宋体" w:hAnsi="宋体" w:eastAsia="宋体" w:cs="宋体"/>
              <w:color w:val="auto"/>
              <w:spacing w:val="-18"/>
            </w:rPr>
            <w:t>Design</w:t>
          </w:r>
          <w:r>
            <w:rPr>
              <w:rFonts w:hint="eastAsia" w:ascii="宋体" w:hAnsi="宋体" w:eastAsia="宋体" w:cs="宋体"/>
              <w:color w:val="auto"/>
              <w:spacing w:val="52"/>
            </w:rPr>
            <w:t xml:space="preserve"> </w:t>
          </w:r>
          <w:r>
            <w:rPr>
              <w:rFonts w:hint="eastAsia" w:ascii="宋体" w:hAnsi="宋体" w:eastAsia="宋体" w:cs="宋体"/>
              <w:color w:val="auto"/>
            </w:rPr>
            <w:tab/>
          </w:r>
          <w:r>
            <w:rPr>
              <w:rFonts w:hint="eastAsia" w:ascii="宋体" w:hAnsi="宋体" w:eastAsia="宋体" w:cs="宋体"/>
              <w:color w:val="auto"/>
              <w:spacing w:val="-61"/>
            </w:rPr>
            <w:t xml:space="preserve"> </w:t>
          </w:r>
          <w:r>
            <w:rPr>
              <w:color w:val="auto"/>
            </w:rPr>
            <w:fldChar w:fldCharType="begin"/>
          </w:r>
          <w:r>
            <w:rPr>
              <w:color w:val="auto"/>
            </w:rPr>
            <w:instrText xml:space="preserve"> HYPERLINK \l "_bookmark18" </w:instrText>
          </w:r>
          <w:r>
            <w:rPr>
              <w:color w:val="auto"/>
            </w:rPr>
            <w:fldChar w:fldCharType="separate"/>
          </w:r>
          <w:r>
            <w:rPr>
              <w:rFonts w:hint="eastAsia" w:ascii="宋体" w:hAnsi="宋体" w:eastAsia="宋体" w:cs="宋体"/>
              <w:color w:val="auto"/>
              <w:spacing w:val="-6"/>
            </w:rPr>
            <w:t>64</w:t>
          </w:r>
          <w:r>
            <w:rPr>
              <w:rFonts w:hint="eastAsia" w:ascii="宋体" w:hAnsi="宋体" w:eastAsia="宋体" w:cs="宋体"/>
              <w:color w:val="auto"/>
              <w:spacing w:val="-6"/>
            </w:rPr>
            <w:fldChar w:fldCharType="end"/>
          </w:r>
        </w:p>
        <w:p w14:paraId="55FD72A6">
          <w:pPr>
            <w:tabs>
              <w:tab w:val="right" w:leader="dot" w:pos="5829"/>
            </w:tabs>
            <w:spacing w:before="95" w:line="264" w:lineRule="auto"/>
            <w:ind w:left="309"/>
            <w:rPr>
              <w:rFonts w:ascii="宋体" w:hAnsi="宋体" w:eastAsia="宋体" w:cs="宋体"/>
              <w:color w:val="auto"/>
            </w:rPr>
          </w:pPr>
          <w:r>
            <w:rPr>
              <w:rFonts w:hint="eastAsia" w:ascii="宋体" w:hAnsi="宋体" w:eastAsia="宋体" w:cs="宋体"/>
              <w:color w:val="auto"/>
              <w:spacing w:val="-3"/>
            </w:rPr>
            <w:t>7.1</w:t>
          </w:r>
          <w:r>
            <w:rPr>
              <w:rFonts w:hint="eastAsia" w:ascii="宋体" w:hAnsi="宋体" w:eastAsia="宋体" w:cs="宋体"/>
              <w:color w:val="auto"/>
              <w:spacing w:val="-20"/>
            </w:rPr>
            <w:t xml:space="preserve"> </w:t>
          </w:r>
          <w:r>
            <w:rPr>
              <w:rFonts w:hint="eastAsia" w:ascii="宋体" w:hAnsi="宋体" w:eastAsia="宋体" w:cs="宋体"/>
              <w:color w:val="auto"/>
              <w:spacing w:val="-3"/>
            </w:rPr>
            <w:t>Component</w:t>
          </w:r>
          <w:r>
            <w:rPr>
              <w:rFonts w:hint="eastAsia" w:ascii="宋体" w:hAnsi="宋体" w:eastAsia="宋体" w:cs="宋体"/>
              <w:color w:val="auto"/>
              <w:spacing w:val="4"/>
            </w:rPr>
            <w:t xml:space="preserve"> </w:t>
          </w:r>
          <w:r>
            <w:rPr>
              <w:rFonts w:hint="eastAsia" w:ascii="宋体" w:hAnsi="宋体" w:eastAsia="宋体" w:cs="宋体"/>
              <w:color w:val="auto"/>
              <w:spacing w:val="-3"/>
            </w:rPr>
            <w:t>Design</w:t>
          </w:r>
          <w:r>
            <w:rPr>
              <w:rFonts w:hint="eastAsia" w:ascii="宋体" w:hAnsi="宋体" w:eastAsia="宋体" w:cs="宋体"/>
              <w:color w:val="auto"/>
              <w:spacing w:val="69"/>
            </w:rPr>
            <w:t xml:space="preserve"> </w:t>
          </w:r>
          <w:r>
            <w:rPr>
              <w:rFonts w:hint="eastAsia" w:ascii="宋体" w:hAnsi="宋体" w:eastAsia="宋体" w:cs="宋体"/>
              <w:color w:val="auto"/>
            </w:rPr>
            <w:tab/>
          </w:r>
          <w:r>
            <w:rPr>
              <w:rFonts w:hint="eastAsia" w:ascii="宋体" w:hAnsi="宋体" w:eastAsia="宋体" w:cs="宋体"/>
              <w:color w:val="auto"/>
              <w:spacing w:val="-61"/>
            </w:rPr>
            <w:t xml:space="preserve"> </w:t>
          </w:r>
          <w:r>
            <w:rPr>
              <w:color w:val="auto"/>
            </w:rPr>
            <w:fldChar w:fldCharType="begin"/>
          </w:r>
          <w:r>
            <w:rPr>
              <w:color w:val="auto"/>
            </w:rPr>
            <w:instrText xml:space="preserve"> HYPERLINK \l "_bookmark44" </w:instrText>
          </w:r>
          <w:r>
            <w:rPr>
              <w:color w:val="auto"/>
            </w:rPr>
            <w:fldChar w:fldCharType="separate"/>
          </w:r>
          <w:r>
            <w:rPr>
              <w:rFonts w:hint="eastAsia" w:ascii="宋体" w:hAnsi="宋体" w:eastAsia="宋体" w:cs="宋体"/>
              <w:color w:val="auto"/>
              <w:spacing w:val="-6"/>
            </w:rPr>
            <w:t>64</w:t>
          </w:r>
          <w:r>
            <w:rPr>
              <w:rFonts w:hint="eastAsia" w:ascii="宋体" w:hAnsi="宋体" w:eastAsia="宋体" w:cs="宋体"/>
              <w:color w:val="auto"/>
              <w:spacing w:val="-6"/>
            </w:rPr>
            <w:fldChar w:fldCharType="end"/>
          </w:r>
        </w:p>
        <w:p w14:paraId="639F0CFB">
          <w:pPr>
            <w:tabs>
              <w:tab w:val="right" w:leader="dot" w:pos="5829"/>
            </w:tabs>
            <w:spacing w:before="95" w:line="264" w:lineRule="auto"/>
            <w:ind w:left="309"/>
            <w:rPr>
              <w:rFonts w:ascii="宋体" w:hAnsi="宋体" w:eastAsia="宋体" w:cs="宋体"/>
              <w:color w:val="auto"/>
            </w:rPr>
          </w:pPr>
          <w:r>
            <w:rPr>
              <w:rFonts w:hint="eastAsia" w:ascii="宋体" w:hAnsi="宋体" w:eastAsia="宋体" w:cs="宋体"/>
              <w:color w:val="auto"/>
              <w:spacing w:val="-8"/>
            </w:rPr>
            <w:t>7.2</w:t>
          </w:r>
          <w:r>
            <w:rPr>
              <w:rFonts w:hint="eastAsia" w:ascii="宋体" w:hAnsi="宋体" w:eastAsia="宋体" w:cs="宋体"/>
              <w:color w:val="auto"/>
              <w:spacing w:val="-10"/>
            </w:rPr>
            <w:t xml:space="preserve"> </w:t>
          </w:r>
          <w:r>
            <w:rPr>
              <w:rFonts w:hint="eastAsia" w:ascii="宋体" w:hAnsi="宋体" w:eastAsia="宋体" w:cs="宋体"/>
              <w:color w:val="auto"/>
              <w:spacing w:val="-8"/>
            </w:rPr>
            <w:t>Connection</w:t>
          </w:r>
          <w:r>
            <w:rPr>
              <w:rFonts w:hint="eastAsia" w:ascii="宋体" w:hAnsi="宋体" w:eastAsia="宋体" w:cs="宋体"/>
              <w:color w:val="auto"/>
              <w:spacing w:val="-3"/>
            </w:rPr>
            <w:t xml:space="preserve"> </w:t>
          </w:r>
          <w:r>
            <w:rPr>
              <w:rFonts w:hint="eastAsia" w:ascii="宋体" w:hAnsi="宋体" w:eastAsia="宋体" w:cs="宋体"/>
              <w:color w:val="auto"/>
              <w:spacing w:val="-8"/>
            </w:rPr>
            <w:t>Design</w:t>
          </w:r>
          <w:r>
            <w:rPr>
              <w:rFonts w:hint="eastAsia" w:ascii="宋体" w:hAnsi="宋体" w:eastAsia="宋体" w:cs="宋体"/>
              <w:color w:val="auto"/>
              <w:spacing w:val="64"/>
            </w:rPr>
            <w:t xml:space="preserve"> </w:t>
          </w:r>
          <w:r>
            <w:rPr>
              <w:rFonts w:hint="eastAsia" w:ascii="宋体" w:hAnsi="宋体" w:eastAsia="宋体" w:cs="宋体"/>
              <w:color w:val="auto"/>
            </w:rPr>
            <w:tab/>
          </w:r>
          <w:r>
            <w:rPr>
              <w:rFonts w:hint="eastAsia" w:ascii="宋体" w:hAnsi="宋体" w:eastAsia="宋体" w:cs="宋体"/>
              <w:color w:val="auto"/>
              <w:spacing w:val="-61"/>
            </w:rPr>
            <w:t xml:space="preserve"> </w:t>
          </w:r>
          <w:r>
            <w:rPr>
              <w:color w:val="auto"/>
            </w:rPr>
            <w:fldChar w:fldCharType="begin"/>
          </w:r>
          <w:r>
            <w:rPr>
              <w:color w:val="auto"/>
            </w:rPr>
            <w:instrText xml:space="preserve"> HYPERLINK \l "_bookmark45" </w:instrText>
          </w:r>
          <w:r>
            <w:rPr>
              <w:color w:val="auto"/>
            </w:rPr>
            <w:fldChar w:fldCharType="separate"/>
          </w:r>
          <w:r>
            <w:rPr>
              <w:rFonts w:hint="eastAsia" w:ascii="宋体" w:hAnsi="宋体" w:eastAsia="宋体" w:cs="宋体"/>
              <w:color w:val="auto"/>
              <w:spacing w:val="-6"/>
            </w:rPr>
            <w:t>67</w:t>
          </w:r>
          <w:r>
            <w:rPr>
              <w:rFonts w:hint="eastAsia" w:ascii="宋体" w:hAnsi="宋体" w:eastAsia="宋体" w:cs="宋体"/>
              <w:color w:val="auto"/>
              <w:spacing w:val="-6"/>
            </w:rPr>
            <w:fldChar w:fldCharType="end"/>
          </w:r>
        </w:p>
        <w:p w14:paraId="1509CF96">
          <w:pPr>
            <w:tabs>
              <w:tab w:val="right" w:leader="dot" w:pos="5825"/>
            </w:tabs>
            <w:spacing w:before="105" w:line="264" w:lineRule="auto"/>
            <w:rPr>
              <w:rFonts w:ascii="宋体" w:hAnsi="宋体" w:eastAsia="宋体" w:cs="宋体"/>
              <w:color w:val="auto"/>
            </w:rPr>
          </w:pPr>
          <w:r>
            <w:rPr>
              <w:rFonts w:hint="eastAsia" w:ascii="宋体" w:hAnsi="宋体" w:eastAsia="宋体" w:cs="宋体"/>
              <w:color w:val="auto"/>
              <w:spacing w:val="-16"/>
            </w:rPr>
            <w:t>8</w:t>
          </w:r>
          <w:r>
            <w:rPr>
              <w:rFonts w:hint="eastAsia" w:ascii="宋体" w:hAnsi="宋体" w:eastAsia="宋体" w:cs="宋体"/>
              <w:color w:val="auto"/>
              <w:spacing w:val="-22"/>
            </w:rPr>
            <w:t xml:space="preserve"> </w:t>
          </w:r>
          <w:r>
            <w:rPr>
              <w:rFonts w:hint="eastAsia" w:ascii="宋体" w:hAnsi="宋体" w:eastAsia="宋体" w:cs="宋体"/>
              <w:color w:val="auto"/>
              <w:spacing w:val="-15"/>
            </w:rPr>
            <w:t>Design</w:t>
          </w:r>
          <w:r>
            <w:rPr>
              <w:rFonts w:hint="eastAsia" w:ascii="宋体" w:hAnsi="宋体" w:eastAsia="宋体" w:cs="宋体"/>
              <w:color w:val="auto"/>
              <w:spacing w:val="-6"/>
            </w:rPr>
            <w:t xml:space="preserve"> </w:t>
          </w:r>
          <w:r>
            <w:rPr>
              <w:rFonts w:hint="eastAsia" w:ascii="宋体" w:hAnsi="宋体" w:eastAsia="宋体" w:cs="宋体"/>
              <w:color w:val="auto"/>
              <w:spacing w:val="-15"/>
            </w:rPr>
            <w:t>of</w:t>
          </w:r>
          <w:r>
            <w:rPr>
              <w:rFonts w:hint="eastAsia" w:ascii="宋体" w:hAnsi="宋体" w:eastAsia="宋体" w:cs="宋体"/>
              <w:color w:val="auto"/>
              <w:spacing w:val="-9"/>
            </w:rPr>
            <w:t xml:space="preserve"> </w:t>
          </w:r>
          <w:r>
            <w:rPr>
              <w:rFonts w:hint="eastAsia" w:ascii="宋体" w:hAnsi="宋体" w:eastAsia="宋体" w:cs="宋体"/>
              <w:color w:val="auto"/>
              <w:spacing w:val="-15"/>
            </w:rPr>
            <w:t>Composite</w:t>
          </w:r>
          <w:r>
            <w:rPr>
              <w:rFonts w:hint="eastAsia" w:ascii="宋体" w:hAnsi="宋体" w:eastAsia="宋体" w:cs="宋体"/>
              <w:color w:val="auto"/>
              <w:spacing w:val="-11"/>
            </w:rPr>
            <w:t xml:space="preserve"> </w:t>
          </w:r>
          <w:r>
            <w:rPr>
              <w:rFonts w:hint="eastAsia" w:ascii="宋体" w:hAnsi="宋体" w:eastAsia="宋体" w:cs="宋体"/>
              <w:color w:val="auto"/>
              <w:spacing w:val="-15"/>
            </w:rPr>
            <w:t>Frame</w:t>
          </w:r>
          <w:r>
            <w:rPr>
              <w:rFonts w:hint="eastAsia" w:ascii="宋体" w:hAnsi="宋体" w:eastAsia="宋体" w:cs="宋体"/>
              <w:color w:val="auto"/>
              <w:spacing w:val="-8"/>
            </w:rPr>
            <w:t xml:space="preserve"> </w:t>
          </w:r>
          <w:r>
            <w:rPr>
              <w:rFonts w:hint="eastAsia" w:ascii="宋体" w:hAnsi="宋体" w:eastAsia="宋体" w:cs="宋体"/>
              <w:color w:val="auto"/>
              <w:spacing w:val="-16"/>
            </w:rPr>
            <w:t>-</w:t>
          </w:r>
          <w:r>
            <w:rPr>
              <w:rFonts w:hint="eastAsia" w:ascii="宋体" w:hAnsi="宋体" w:eastAsia="宋体" w:cs="宋体"/>
              <w:color w:val="auto"/>
              <w:spacing w:val="-15"/>
            </w:rPr>
            <w:t>She</w:t>
          </w:r>
          <w:r>
            <w:rPr>
              <w:rFonts w:hint="eastAsia" w:ascii="宋体" w:hAnsi="宋体" w:eastAsia="宋体" w:cs="宋体"/>
              <w:color w:val="auto"/>
              <w:spacing w:val="-16"/>
            </w:rPr>
            <w:t>ar</w:t>
          </w:r>
          <w:r>
            <w:rPr>
              <w:rFonts w:hint="eastAsia" w:ascii="宋体" w:hAnsi="宋体" w:eastAsia="宋体" w:cs="宋体"/>
              <w:color w:val="auto"/>
              <w:spacing w:val="-14"/>
            </w:rPr>
            <w:t xml:space="preserve"> </w:t>
          </w:r>
          <w:r>
            <w:rPr>
              <w:rFonts w:hint="eastAsia" w:ascii="宋体" w:hAnsi="宋体" w:eastAsia="宋体" w:cs="宋体"/>
              <w:color w:val="auto"/>
              <w:spacing w:val="-16"/>
            </w:rPr>
            <w:t>WallStructure</w:t>
          </w:r>
          <w:r>
            <w:rPr>
              <w:rFonts w:hint="eastAsia" w:ascii="宋体" w:hAnsi="宋体" w:eastAsia="宋体" w:cs="宋体"/>
              <w:color w:val="auto"/>
              <w:spacing w:val="55"/>
            </w:rPr>
            <w:t xml:space="preserve"> </w:t>
          </w:r>
          <w:r>
            <w:rPr>
              <w:rFonts w:hint="eastAsia" w:ascii="宋体" w:hAnsi="宋体" w:eastAsia="宋体" w:cs="宋体"/>
              <w:color w:val="auto"/>
            </w:rPr>
            <w:tab/>
          </w:r>
          <w:r>
            <w:rPr>
              <w:color w:val="auto"/>
            </w:rPr>
            <w:fldChar w:fldCharType="begin"/>
          </w:r>
          <w:r>
            <w:rPr>
              <w:color w:val="auto"/>
            </w:rPr>
            <w:instrText xml:space="preserve"> HYPERLINK \l "_bookmark46" </w:instrText>
          </w:r>
          <w:r>
            <w:rPr>
              <w:color w:val="auto"/>
            </w:rPr>
            <w:fldChar w:fldCharType="separate"/>
          </w:r>
          <w:r>
            <w:rPr>
              <w:rFonts w:hint="eastAsia" w:ascii="宋体" w:hAnsi="宋体" w:eastAsia="宋体" w:cs="宋体"/>
              <w:color w:val="auto"/>
              <w:spacing w:val="9"/>
            </w:rPr>
            <w:t>75</w:t>
          </w:r>
          <w:r>
            <w:rPr>
              <w:rFonts w:hint="eastAsia" w:ascii="宋体" w:hAnsi="宋体" w:eastAsia="宋体" w:cs="宋体"/>
              <w:color w:val="auto"/>
              <w:spacing w:val="9"/>
            </w:rPr>
            <w:fldChar w:fldCharType="end"/>
          </w:r>
        </w:p>
        <w:p w14:paraId="50A973DD">
          <w:pPr>
            <w:tabs>
              <w:tab w:val="right" w:leader="dot" w:pos="5825"/>
            </w:tabs>
            <w:spacing w:before="115" w:line="264" w:lineRule="auto"/>
            <w:rPr>
              <w:rFonts w:ascii="宋体" w:hAnsi="宋体" w:eastAsia="宋体" w:cs="宋体"/>
              <w:color w:val="auto"/>
            </w:rPr>
          </w:pPr>
          <w:r>
            <w:rPr>
              <w:rFonts w:hint="eastAsia" w:ascii="宋体" w:hAnsi="宋体" w:eastAsia="宋体" w:cs="宋体"/>
              <w:color w:val="auto"/>
              <w:spacing w:val="-19"/>
            </w:rPr>
            <w:t>9</w:t>
          </w:r>
          <w:r>
            <w:rPr>
              <w:rFonts w:hint="eastAsia" w:ascii="宋体" w:hAnsi="宋体" w:eastAsia="宋体" w:cs="宋体"/>
              <w:color w:val="auto"/>
              <w:spacing w:val="-17"/>
            </w:rPr>
            <w:t xml:space="preserve"> </w:t>
          </w:r>
          <w:r>
            <w:rPr>
              <w:rFonts w:hint="eastAsia" w:ascii="宋体" w:hAnsi="宋体" w:eastAsia="宋体" w:cs="宋体"/>
              <w:color w:val="auto"/>
              <w:spacing w:val="-19"/>
            </w:rPr>
            <w:t>Prefabricated</w:t>
          </w:r>
          <w:r>
            <w:rPr>
              <w:rFonts w:hint="eastAsia" w:ascii="宋体" w:hAnsi="宋体" w:eastAsia="宋体" w:cs="宋体"/>
              <w:color w:val="auto"/>
              <w:spacing w:val="-13"/>
            </w:rPr>
            <w:t xml:space="preserve"> </w:t>
          </w:r>
          <w:r>
            <w:rPr>
              <w:rFonts w:hint="eastAsia" w:ascii="宋体" w:hAnsi="宋体" w:eastAsia="宋体" w:cs="宋体"/>
              <w:color w:val="auto"/>
              <w:spacing w:val="-19"/>
            </w:rPr>
            <w:t>Components</w:t>
          </w:r>
          <w:r>
            <w:rPr>
              <w:rFonts w:hint="eastAsia" w:ascii="宋体" w:hAnsi="宋体" w:eastAsia="宋体" w:cs="宋体"/>
              <w:color w:val="auto"/>
              <w:spacing w:val="-15"/>
            </w:rPr>
            <w:t xml:space="preserve"> </w:t>
          </w:r>
          <w:r>
            <w:rPr>
              <w:rFonts w:hint="eastAsia" w:ascii="宋体" w:hAnsi="宋体" w:eastAsia="宋体" w:cs="宋体"/>
              <w:color w:val="auto"/>
              <w:spacing w:val="-19"/>
            </w:rPr>
            <w:t>Digital</w:t>
          </w:r>
          <w:r>
            <w:rPr>
              <w:rFonts w:hint="eastAsia" w:ascii="宋体" w:hAnsi="宋体" w:eastAsia="宋体" w:cs="宋体"/>
              <w:color w:val="auto"/>
              <w:spacing w:val="-15"/>
            </w:rPr>
            <w:t xml:space="preserve"> </w:t>
          </w:r>
          <w:r>
            <w:rPr>
              <w:rFonts w:hint="eastAsia" w:ascii="宋体" w:hAnsi="宋体" w:eastAsia="宋体" w:cs="宋体"/>
              <w:color w:val="auto"/>
              <w:spacing w:val="-19"/>
            </w:rPr>
            <w:t>Design</w:t>
          </w:r>
          <w:r>
            <w:rPr>
              <w:rFonts w:hint="eastAsia" w:ascii="宋体" w:hAnsi="宋体" w:eastAsia="宋体" w:cs="宋体"/>
              <w:color w:val="auto"/>
              <w:spacing w:val="51"/>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"_bookmark47" </w:instrText>
          </w:r>
          <w:r>
            <w:rPr>
              <w:color w:val="auto"/>
            </w:rPr>
            <w:fldChar w:fldCharType="separate"/>
          </w:r>
          <w:r>
            <w:rPr>
              <w:rFonts w:hint="eastAsia" w:ascii="宋体" w:hAnsi="宋体" w:eastAsia="宋体" w:cs="宋体"/>
              <w:color w:val="auto"/>
              <w:spacing w:val="-7"/>
            </w:rPr>
            <w:t>78</w:t>
          </w:r>
          <w:r>
            <w:rPr>
              <w:rFonts w:hint="eastAsia" w:ascii="宋体" w:hAnsi="宋体" w:eastAsia="宋体" w:cs="宋体"/>
              <w:color w:val="auto"/>
              <w:spacing w:val="-7"/>
            </w:rPr>
            <w:fldChar w:fldCharType="end"/>
          </w:r>
        </w:p>
        <w:p w14:paraId="7B95EFF4">
          <w:pPr>
            <w:tabs>
              <w:tab w:val="right" w:leader="dot" w:pos="5825"/>
            </w:tabs>
            <w:spacing w:before="86" w:line="264" w:lineRule="auto"/>
            <w:ind w:left="309"/>
            <w:rPr>
              <w:rFonts w:ascii="宋体" w:hAnsi="宋体" w:eastAsia="宋体" w:cs="宋体"/>
              <w:color w:val="auto"/>
            </w:rPr>
          </w:pPr>
          <w:r>
            <w:rPr>
              <w:rFonts w:hint="eastAsia" w:ascii="宋体" w:hAnsi="宋体" w:eastAsia="宋体" w:cs="宋体"/>
              <w:color w:val="auto"/>
              <w:spacing w:val="-11"/>
            </w:rPr>
            <w:t>9.1</w:t>
          </w:r>
          <w:r>
            <w:rPr>
              <w:rFonts w:hint="eastAsia" w:ascii="宋体" w:hAnsi="宋体" w:eastAsia="宋体" w:cs="宋体"/>
              <w:color w:val="auto"/>
              <w:spacing w:val="-34"/>
            </w:rPr>
            <w:t xml:space="preserve"> </w:t>
          </w:r>
          <w:r>
            <w:rPr>
              <w:rFonts w:hint="eastAsia" w:ascii="宋体" w:hAnsi="宋体" w:eastAsia="宋体" w:cs="宋体"/>
              <w:color w:val="auto"/>
              <w:spacing w:val="-11"/>
            </w:rPr>
            <w:t>General</w:t>
          </w:r>
          <w:r>
            <w:rPr>
              <w:rFonts w:hint="eastAsia" w:ascii="宋体" w:hAnsi="宋体" w:eastAsia="宋体" w:cs="宋体"/>
              <w:color w:val="auto"/>
              <w:spacing w:val="-5"/>
            </w:rPr>
            <w:t xml:space="preserve"> </w:t>
          </w:r>
          <w:r>
            <w:rPr>
              <w:rFonts w:hint="eastAsia" w:ascii="宋体" w:hAnsi="宋体" w:eastAsia="宋体" w:cs="宋体"/>
              <w:color w:val="auto"/>
              <w:spacing w:val="-11"/>
            </w:rPr>
            <w:t>Requirements</w:t>
          </w:r>
          <w:r>
            <w:rPr>
              <w:rFonts w:hint="eastAsia" w:ascii="宋体" w:hAnsi="宋体" w:eastAsia="宋体" w:cs="宋体"/>
              <w:color w:val="auto"/>
              <w:spacing w:val="59"/>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"_bookmark48" </w:instrText>
          </w:r>
          <w:r>
            <w:rPr>
              <w:color w:val="auto"/>
            </w:rPr>
            <w:fldChar w:fldCharType="separate"/>
          </w:r>
          <w:r>
            <w:rPr>
              <w:rFonts w:hint="eastAsia" w:ascii="宋体" w:hAnsi="宋体" w:eastAsia="宋体" w:cs="宋体"/>
              <w:color w:val="auto"/>
              <w:spacing w:val="-7"/>
            </w:rPr>
            <w:t>78</w:t>
          </w:r>
          <w:r>
            <w:rPr>
              <w:rFonts w:hint="eastAsia" w:ascii="宋体" w:hAnsi="宋体" w:eastAsia="宋体" w:cs="宋体"/>
              <w:color w:val="auto"/>
              <w:spacing w:val="-7"/>
            </w:rPr>
            <w:fldChar w:fldCharType="end"/>
          </w:r>
        </w:p>
      </w:sdtContent>
    </w:sdt>
    <w:p w14:paraId="3EF4EDEC">
      <w:pPr>
        <w:spacing w:line="264" w:lineRule="auto"/>
        <w:rPr>
          <w:rFonts w:ascii="宋体" w:hAnsi="宋体" w:eastAsia="宋体" w:cs="宋体"/>
          <w:color w:val="auto"/>
        </w:rPr>
        <w:sectPr>
          <w:pgSz w:w="7930" w:h="11620"/>
          <w:pgMar w:top="987" w:right="977" w:bottom="0" w:left="1120" w:header="0" w:footer="0" w:gutter="0"/>
          <w:cols w:space="720" w:num="1"/>
        </w:sectPr>
      </w:pPr>
    </w:p>
    <w:sdt>
      <w:sdtPr>
        <w:rPr>
          <w:rFonts w:hint="eastAsia" w:ascii="宋体" w:hAnsi="宋体" w:eastAsia="宋体" w:cs="宋体"/>
          <w:color w:val="auto"/>
        </w:rPr>
        <w:id w:val="4"/>
        <w:docPartObj>
          <w:docPartGallery w:val="Table of Contents"/>
          <w:docPartUnique/>
        </w:docPartObj>
      </w:sdtPr>
      <w:sdtEndPr>
        <w:rPr>
          <w:rFonts w:hint="eastAsia" w:ascii="宋体" w:hAnsi="宋体" w:eastAsia="宋体" w:cs="宋体"/>
          <w:color w:val="auto"/>
        </w:rPr>
      </w:sdtEndPr>
      <w:sdtContent>
        <w:p w14:paraId="001D1470">
          <w:pPr>
            <w:tabs>
              <w:tab w:val="right" w:leader="dot" w:pos="5815"/>
            </w:tabs>
            <w:spacing w:before="71" w:line="264" w:lineRule="auto"/>
            <w:ind w:left="309"/>
            <w:rPr>
              <w:rFonts w:ascii="宋体" w:hAnsi="宋体" w:eastAsia="宋体" w:cs="宋体"/>
              <w:color w:val="auto"/>
            </w:rPr>
          </w:pPr>
          <w:r>
            <w:rPr>
              <w:rFonts w:hint="eastAsia" w:ascii="宋体" w:hAnsi="宋体" w:eastAsia="宋体" w:cs="宋体"/>
              <w:color w:val="auto"/>
              <w:spacing w:val="-14"/>
            </w:rPr>
            <w:t>9.2</w:t>
          </w:r>
          <w:r>
            <w:rPr>
              <w:rFonts w:hint="eastAsia" w:ascii="宋体" w:hAnsi="宋体" w:eastAsia="宋体" w:cs="宋体"/>
              <w:color w:val="auto"/>
              <w:spacing w:val="-34"/>
            </w:rPr>
            <w:t xml:space="preserve"> </w:t>
          </w:r>
          <w:r>
            <w:rPr>
              <w:rFonts w:hint="eastAsia" w:ascii="宋体" w:hAnsi="宋体" w:eastAsia="宋体" w:cs="宋体"/>
              <w:color w:val="auto"/>
              <w:spacing w:val="-14"/>
            </w:rPr>
            <w:t>Design</w:t>
          </w:r>
          <w:r>
            <w:rPr>
              <w:rFonts w:hint="eastAsia" w:ascii="宋体" w:hAnsi="宋体" w:eastAsia="宋体" w:cs="宋体"/>
              <w:color w:val="auto"/>
              <w:spacing w:val="-9"/>
            </w:rPr>
            <w:t xml:space="preserve"> </w:t>
          </w:r>
          <w:r>
            <w:rPr>
              <w:rFonts w:hint="eastAsia" w:ascii="宋体" w:hAnsi="宋体" w:eastAsia="宋体" w:cs="宋体"/>
              <w:color w:val="auto"/>
              <w:spacing w:val="-14"/>
            </w:rPr>
            <w:t>requirements</w:t>
          </w:r>
          <w:r>
            <w:rPr>
              <w:rFonts w:hint="eastAsia" w:ascii="宋体" w:hAnsi="宋体" w:eastAsia="宋体" w:cs="宋体"/>
              <w:color w:val="auto"/>
              <w:spacing w:val="55"/>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"_bookmark22" </w:instrText>
          </w:r>
          <w:r>
            <w:rPr>
              <w:color w:val="auto"/>
            </w:rPr>
            <w:fldChar w:fldCharType="separate"/>
          </w:r>
          <w:r>
            <w:rPr>
              <w:rFonts w:hint="eastAsia" w:ascii="宋体" w:hAnsi="宋体" w:eastAsia="宋体" w:cs="宋体"/>
              <w:color w:val="auto"/>
              <w:spacing w:val="-7"/>
            </w:rPr>
            <w:t>78</w:t>
          </w:r>
          <w:r>
            <w:rPr>
              <w:rFonts w:hint="eastAsia" w:ascii="宋体" w:hAnsi="宋体" w:eastAsia="宋体" w:cs="宋体"/>
              <w:color w:val="auto"/>
              <w:spacing w:val="-7"/>
            </w:rPr>
            <w:fldChar w:fldCharType="end"/>
          </w:r>
        </w:p>
        <w:p w14:paraId="6153B680">
          <w:pPr>
            <w:tabs>
              <w:tab w:val="right" w:leader="dot" w:pos="5820"/>
            </w:tabs>
            <w:spacing w:before="84" w:line="264" w:lineRule="auto"/>
            <w:rPr>
              <w:rFonts w:ascii="宋体" w:hAnsi="宋体" w:eastAsia="宋体" w:cs="宋体"/>
              <w:color w:val="auto"/>
            </w:rPr>
          </w:pPr>
          <w:r>
            <w:rPr>
              <w:rFonts w:hint="eastAsia" w:ascii="宋体" w:hAnsi="宋体" w:eastAsia="宋体" w:cs="宋体"/>
              <w:color w:val="auto"/>
              <w:spacing w:val="-18"/>
            </w:rPr>
            <w:t>10</w:t>
          </w:r>
          <w:r>
            <w:rPr>
              <w:rFonts w:hint="eastAsia" w:ascii="宋体" w:hAnsi="宋体" w:eastAsia="宋体" w:cs="宋体"/>
              <w:color w:val="auto"/>
              <w:spacing w:val="-31"/>
            </w:rPr>
            <w:t xml:space="preserve"> </w:t>
          </w:r>
          <w:r>
            <w:rPr>
              <w:rFonts w:hint="eastAsia" w:ascii="宋体" w:hAnsi="宋体" w:eastAsia="宋体" w:cs="宋体"/>
              <w:color w:val="auto"/>
              <w:spacing w:val="-17"/>
            </w:rPr>
            <w:t>Manufacturing</w:t>
          </w:r>
          <w:r>
            <w:rPr>
              <w:rFonts w:hint="eastAsia" w:ascii="宋体" w:hAnsi="宋体" w:eastAsia="宋体" w:cs="宋体"/>
              <w:color w:val="auto"/>
              <w:spacing w:val="-9"/>
            </w:rPr>
            <w:t xml:space="preserve"> </w:t>
          </w:r>
          <w:r>
            <w:rPr>
              <w:rFonts w:hint="eastAsia" w:ascii="宋体" w:hAnsi="宋体" w:eastAsia="宋体" w:cs="宋体"/>
              <w:color w:val="auto"/>
              <w:spacing w:val="-17"/>
            </w:rPr>
            <w:t>and</w:t>
          </w:r>
          <w:r>
            <w:rPr>
              <w:rFonts w:hint="eastAsia" w:ascii="宋体" w:hAnsi="宋体" w:eastAsia="宋体" w:cs="宋体"/>
              <w:color w:val="auto"/>
              <w:spacing w:val="-12"/>
            </w:rPr>
            <w:t xml:space="preserve"> </w:t>
          </w:r>
          <w:r>
            <w:rPr>
              <w:rFonts w:hint="eastAsia" w:ascii="宋体" w:hAnsi="宋体" w:eastAsia="宋体" w:cs="宋体"/>
              <w:color w:val="auto"/>
              <w:spacing w:val="-17"/>
            </w:rPr>
            <w:t>Transpor</w:t>
          </w:r>
          <w:r>
            <w:rPr>
              <w:rFonts w:hint="eastAsia" w:ascii="宋体" w:hAnsi="宋体" w:eastAsia="宋体" w:cs="宋体"/>
              <w:color w:val="auto"/>
              <w:spacing w:val="-18"/>
            </w:rPr>
            <w:t>tation</w:t>
          </w:r>
          <w:r>
            <w:rPr>
              <w:rFonts w:hint="eastAsia" w:ascii="宋体" w:hAnsi="宋体" w:eastAsia="宋体" w:cs="宋体"/>
              <w:color w:val="auto"/>
              <w:spacing w:val="52"/>
            </w:rPr>
            <w:t xml:space="preserve"> </w:t>
          </w:r>
          <w:r>
            <w:rPr>
              <w:rFonts w:hint="eastAsia" w:ascii="宋体" w:hAnsi="宋体" w:eastAsia="宋体" w:cs="宋体"/>
              <w:color w:val="auto"/>
            </w:rPr>
            <w:tab/>
          </w:r>
          <w:r>
            <w:rPr>
              <w:rFonts w:hint="eastAsia" w:ascii="宋体" w:hAnsi="宋体" w:eastAsia="宋体" w:cs="宋体"/>
              <w:color w:val="auto"/>
              <w:spacing w:val="-63"/>
            </w:rPr>
            <w:t xml:space="preserve"> </w:t>
          </w:r>
          <w:r>
            <w:rPr>
              <w:color w:val="auto"/>
            </w:rPr>
            <w:fldChar w:fldCharType="begin"/>
          </w:r>
          <w:r>
            <w:rPr>
              <w:color w:val="auto"/>
            </w:rPr>
            <w:instrText xml:space="preserve"> HYPERLINK \l "_bookmark49" </w:instrText>
          </w:r>
          <w:r>
            <w:rPr>
              <w:color w:val="auto"/>
            </w:rPr>
            <w:fldChar w:fldCharType="separate"/>
          </w:r>
          <w:r>
            <w:rPr>
              <w:rFonts w:hint="eastAsia" w:ascii="宋体" w:hAnsi="宋体" w:eastAsia="宋体" w:cs="宋体"/>
              <w:color w:val="auto"/>
              <w:spacing w:val="-5"/>
            </w:rPr>
            <w:t>80</w:t>
          </w:r>
          <w:r>
            <w:rPr>
              <w:rFonts w:hint="eastAsia" w:ascii="宋体" w:hAnsi="宋体" w:eastAsia="宋体" w:cs="宋体"/>
              <w:color w:val="auto"/>
              <w:spacing w:val="-5"/>
            </w:rPr>
            <w:fldChar w:fldCharType="end"/>
          </w:r>
        </w:p>
        <w:p w14:paraId="7C18B783">
          <w:pPr>
            <w:tabs>
              <w:tab w:val="right" w:leader="dot" w:pos="5820"/>
            </w:tabs>
            <w:spacing w:before="106" w:line="264" w:lineRule="auto"/>
            <w:ind w:left="429"/>
            <w:rPr>
              <w:rFonts w:ascii="宋体" w:hAnsi="宋体" w:eastAsia="宋体" w:cs="宋体"/>
              <w:color w:val="auto"/>
            </w:rPr>
          </w:pPr>
          <w:r>
            <w:rPr>
              <w:rFonts w:hint="eastAsia" w:ascii="宋体" w:hAnsi="宋体" w:eastAsia="宋体" w:cs="宋体"/>
              <w:color w:val="auto"/>
              <w:spacing w:val="-12"/>
            </w:rPr>
            <w:t>10.1</w:t>
          </w:r>
          <w:r>
            <w:rPr>
              <w:rFonts w:hint="eastAsia" w:ascii="宋体" w:hAnsi="宋体" w:eastAsia="宋体" w:cs="宋体"/>
              <w:color w:val="auto"/>
              <w:spacing w:val="-21"/>
            </w:rPr>
            <w:t xml:space="preserve"> </w:t>
          </w:r>
          <w:r>
            <w:rPr>
              <w:rFonts w:hint="eastAsia" w:ascii="宋体" w:hAnsi="宋体" w:eastAsia="宋体" w:cs="宋体"/>
              <w:color w:val="auto"/>
              <w:spacing w:val="-12"/>
            </w:rPr>
            <w:t>General</w:t>
          </w:r>
          <w:r>
            <w:rPr>
              <w:rFonts w:hint="eastAsia" w:ascii="宋体" w:hAnsi="宋体" w:eastAsia="宋体" w:cs="宋体"/>
              <w:color w:val="auto"/>
              <w:spacing w:val="-4"/>
            </w:rPr>
            <w:t xml:space="preserve"> </w:t>
          </w:r>
          <w:r>
            <w:rPr>
              <w:rFonts w:hint="eastAsia" w:ascii="宋体" w:hAnsi="宋体" w:eastAsia="宋体" w:cs="宋体"/>
              <w:color w:val="auto"/>
              <w:spacing w:val="-12"/>
            </w:rPr>
            <w:t>Requirements</w:t>
          </w:r>
          <w:r>
            <w:rPr>
              <w:rFonts w:hint="eastAsia" w:ascii="宋体" w:hAnsi="宋体" w:eastAsia="宋体" w:cs="宋体"/>
              <w:color w:val="auto"/>
              <w:spacing w:val="59"/>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"_bookmark24" </w:instrText>
          </w:r>
          <w:r>
            <w:rPr>
              <w:color w:val="auto"/>
            </w:rPr>
            <w:fldChar w:fldCharType="separate"/>
          </w:r>
          <w:r>
            <w:rPr>
              <w:rFonts w:hint="eastAsia" w:ascii="宋体" w:hAnsi="宋体" w:eastAsia="宋体" w:cs="宋体"/>
              <w:color w:val="auto"/>
              <w:spacing w:val="-5"/>
            </w:rPr>
            <w:t>80</w:t>
          </w:r>
          <w:r>
            <w:rPr>
              <w:rFonts w:hint="eastAsia" w:ascii="宋体" w:hAnsi="宋体" w:eastAsia="宋体" w:cs="宋体"/>
              <w:color w:val="auto"/>
              <w:spacing w:val="-5"/>
            </w:rPr>
            <w:fldChar w:fldCharType="end"/>
          </w:r>
        </w:p>
        <w:p w14:paraId="33F6EC5A">
          <w:pPr>
            <w:tabs>
              <w:tab w:val="right" w:leader="dot" w:pos="5820"/>
            </w:tabs>
            <w:spacing w:before="85" w:line="264" w:lineRule="auto"/>
            <w:ind w:left="429"/>
            <w:rPr>
              <w:rFonts w:ascii="宋体" w:hAnsi="宋体" w:eastAsia="宋体" w:cs="宋体"/>
              <w:color w:val="auto"/>
            </w:rPr>
          </w:pPr>
          <w:r>
            <w:rPr>
              <w:rFonts w:hint="eastAsia" w:ascii="宋体" w:hAnsi="宋体" w:eastAsia="宋体" w:cs="宋体"/>
              <w:color w:val="auto"/>
              <w:spacing w:val="-8"/>
            </w:rPr>
            <w:t>10.2</w:t>
          </w:r>
          <w:r>
            <w:rPr>
              <w:rFonts w:hint="eastAsia" w:ascii="宋体" w:hAnsi="宋体" w:eastAsia="宋体" w:cs="宋体"/>
              <w:color w:val="auto"/>
              <w:spacing w:val="-7"/>
            </w:rPr>
            <w:t xml:space="preserve"> </w:t>
          </w:r>
          <w:r>
            <w:rPr>
              <w:rFonts w:hint="eastAsia" w:ascii="宋体" w:hAnsi="宋体" w:eastAsia="宋体" w:cs="宋体"/>
              <w:color w:val="auto"/>
              <w:spacing w:val="-8"/>
            </w:rPr>
            <w:t>Equipment</w:t>
          </w:r>
          <w:r>
            <w:rPr>
              <w:rFonts w:hint="eastAsia" w:ascii="宋体" w:hAnsi="宋体" w:eastAsia="宋体" w:cs="宋体"/>
              <w:color w:val="auto"/>
              <w:spacing w:val="3"/>
            </w:rPr>
            <w:t xml:space="preserve"> </w:t>
          </w:r>
          <w:r>
            <w:rPr>
              <w:rFonts w:hint="eastAsia" w:ascii="宋体" w:hAnsi="宋体" w:eastAsia="宋体" w:cs="宋体"/>
              <w:color w:val="auto"/>
              <w:spacing w:val="-8"/>
            </w:rPr>
            <w:t>and</w:t>
          </w:r>
          <w:r>
            <w:rPr>
              <w:rFonts w:hint="eastAsia" w:ascii="宋体" w:hAnsi="宋体" w:eastAsia="宋体" w:cs="宋体"/>
              <w:color w:val="auto"/>
              <w:spacing w:val="-4"/>
            </w:rPr>
            <w:t xml:space="preserve"> </w:t>
          </w:r>
          <w:r>
            <w:rPr>
              <w:rFonts w:hint="eastAsia" w:ascii="宋体" w:hAnsi="宋体" w:eastAsia="宋体" w:cs="宋体"/>
              <w:color w:val="auto"/>
              <w:spacing w:val="-8"/>
            </w:rPr>
            <w:t>Mould</w:t>
          </w:r>
          <w:r>
            <w:rPr>
              <w:rFonts w:hint="eastAsia" w:ascii="宋体" w:hAnsi="宋体" w:eastAsia="宋体" w:cs="宋体"/>
              <w:color w:val="auto"/>
              <w:spacing w:val="64"/>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"_bookmark50" </w:instrText>
          </w:r>
          <w:r>
            <w:rPr>
              <w:color w:val="auto"/>
            </w:rPr>
            <w:fldChar w:fldCharType="separate"/>
          </w:r>
          <w:r>
            <w:rPr>
              <w:rFonts w:hint="eastAsia" w:ascii="宋体" w:hAnsi="宋体" w:eastAsia="宋体" w:cs="宋体"/>
              <w:color w:val="auto"/>
              <w:spacing w:val="-5"/>
            </w:rPr>
            <w:t>81</w:t>
          </w:r>
          <w:r>
            <w:rPr>
              <w:rFonts w:hint="eastAsia" w:ascii="宋体" w:hAnsi="宋体" w:eastAsia="宋体" w:cs="宋体"/>
              <w:color w:val="auto"/>
              <w:spacing w:val="-5"/>
            </w:rPr>
            <w:fldChar w:fldCharType="end"/>
          </w:r>
        </w:p>
        <w:p w14:paraId="057A3B7E">
          <w:pPr>
            <w:tabs>
              <w:tab w:val="right" w:leader="dot" w:pos="5820"/>
            </w:tabs>
            <w:spacing w:before="103" w:line="264" w:lineRule="auto"/>
            <w:ind w:left="429"/>
            <w:rPr>
              <w:rFonts w:ascii="宋体" w:hAnsi="宋体" w:eastAsia="宋体" w:cs="宋体"/>
              <w:color w:val="auto"/>
            </w:rPr>
          </w:pPr>
          <w:r>
            <w:rPr>
              <w:rFonts w:hint="eastAsia" w:ascii="宋体" w:hAnsi="宋体" w:eastAsia="宋体" w:cs="宋体"/>
              <w:color w:val="auto"/>
              <w:spacing w:val="-18"/>
            </w:rPr>
            <w:t>10.3</w:t>
          </w:r>
          <w:r>
            <w:rPr>
              <w:rFonts w:hint="eastAsia" w:ascii="宋体" w:hAnsi="宋体" w:eastAsia="宋体" w:cs="宋体"/>
              <w:color w:val="auto"/>
              <w:spacing w:val="-22"/>
            </w:rPr>
            <w:t xml:space="preserve"> </w:t>
          </w:r>
          <w:r>
            <w:rPr>
              <w:rFonts w:hint="eastAsia" w:ascii="宋体" w:hAnsi="宋体" w:eastAsia="宋体" w:cs="宋体"/>
              <w:color w:val="auto"/>
              <w:spacing w:val="-17"/>
            </w:rPr>
            <w:t>Steel</w:t>
          </w:r>
          <w:r>
            <w:rPr>
              <w:rFonts w:hint="eastAsia" w:ascii="宋体" w:hAnsi="宋体" w:eastAsia="宋体" w:cs="宋体"/>
              <w:color w:val="auto"/>
              <w:spacing w:val="-13"/>
            </w:rPr>
            <w:t xml:space="preserve"> </w:t>
          </w:r>
          <w:r>
            <w:rPr>
              <w:rFonts w:hint="eastAsia" w:ascii="宋体" w:hAnsi="宋体" w:eastAsia="宋体" w:cs="宋体"/>
              <w:color w:val="auto"/>
              <w:spacing w:val="-17"/>
            </w:rPr>
            <w:t>Processing</w:t>
          </w:r>
          <w:r>
            <w:rPr>
              <w:rFonts w:hint="eastAsia" w:ascii="宋体" w:hAnsi="宋体" w:eastAsia="宋体" w:cs="宋体"/>
              <w:color w:val="auto"/>
              <w:spacing w:val="-9"/>
            </w:rPr>
            <w:t xml:space="preserve"> </w:t>
          </w:r>
          <w:r>
            <w:rPr>
              <w:rFonts w:hint="eastAsia" w:ascii="宋体" w:hAnsi="宋体" w:eastAsia="宋体" w:cs="宋体"/>
              <w:color w:val="auto"/>
              <w:spacing w:val="-17"/>
            </w:rPr>
            <w:t>and</w:t>
          </w:r>
          <w:r>
            <w:rPr>
              <w:rFonts w:hint="eastAsia" w:ascii="宋体" w:hAnsi="宋体" w:eastAsia="宋体" w:cs="宋体"/>
              <w:color w:val="auto"/>
              <w:spacing w:val="-11"/>
            </w:rPr>
            <w:t xml:space="preserve"> </w:t>
          </w:r>
          <w:r>
            <w:rPr>
              <w:rFonts w:hint="eastAsia" w:ascii="宋体" w:hAnsi="宋体" w:eastAsia="宋体" w:cs="宋体"/>
              <w:color w:val="auto"/>
              <w:spacing w:val="-17"/>
            </w:rPr>
            <w:t>Embed</w:t>
          </w:r>
          <w:r>
            <w:rPr>
              <w:rFonts w:hint="eastAsia" w:ascii="宋体" w:hAnsi="宋体" w:eastAsia="宋体" w:cs="宋体"/>
              <w:color w:val="auto"/>
              <w:spacing w:val="-18"/>
            </w:rPr>
            <w:t>ded</w:t>
          </w:r>
          <w:r>
            <w:rPr>
              <w:rFonts w:hint="eastAsia" w:ascii="宋体" w:hAnsi="宋体" w:eastAsia="宋体" w:cs="宋体"/>
              <w:color w:val="auto"/>
              <w:spacing w:val="-13"/>
            </w:rPr>
            <w:t xml:space="preserve"> </w:t>
          </w:r>
          <w:r>
            <w:rPr>
              <w:rFonts w:hint="eastAsia" w:ascii="宋体" w:hAnsi="宋体" w:eastAsia="宋体" w:cs="宋体"/>
              <w:color w:val="auto"/>
              <w:spacing w:val="-18"/>
            </w:rPr>
            <w:t>Parts</w:t>
          </w:r>
          <w:r>
            <w:rPr>
              <w:rFonts w:hint="eastAsia" w:ascii="宋体" w:hAnsi="宋体" w:eastAsia="宋体" w:cs="宋体"/>
              <w:color w:val="auto"/>
              <w:spacing w:val="53"/>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"_bookmark51" </w:instrText>
          </w:r>
          <w:r>
            <w:rPr>
              <w:color w:val="auto"/>
            </w:rPr>
            <w:fldChar w:fldCharType="separate"/>
          </w:r>
          <w:r>
            <w:rPr>
              <w:rFonts w:hint="eastAsia" w:ascii="宋体" w:hAnsi="宋体" w:eastAsia="宋体" w:cs="宋体"/>
              <w:color w:val="auto"/>
              <w:spacing w:val="-5"/>
            </w:rPr>
            <w:t>85</w:t>
          </w:r>
          <w:r>
            <w:rPr>
              <w:rFonts w:hint="eastAsia" w:ascii="宋体" w:hAnsi="宋体" w:eastAsia="宋体" w:cs="宋体"/>
              <w:color w:val="auto"/>
              <w:spacing w:val="-5"/>
            </w:rPr>
            <w:fldChar w:fldCharType="end"/>
          </w:r>
        </w:p>
        <w:p w14:paraId="58824349">
          <w:pPr>
            <w:tabs>
              <w:tab w:val="right" w:leader="dot" w:pos="5820"/>
            </w:tabs>
            <w:spacing w:before="105" w:line="264" w:lineRule="auto"/>
            <w:ind w:left="429"/>
            <w:rPr>
              <w:rFonts w:ascii="宋体" w:hAnsi="宋体" w:eastAsia="宋体" w:cs="宋体"/>
              <w:color w:val="auto"/>
            </w:rPr>
          </w:pPr>
          <w:r>
            <w:rPr>
              <w:rFonts w:hint="eastAsia" w:ascii="宋体" w:hAnsi="宋体" w:eastAsia="宋体" w:cs="宋体"/>
              <w:color w:val="auto"/>
              <w:spacing w:val="-16"/>
            </w:rPr>
            <w:t>10.</w:t>
          </w:r>
          <w:r>
            <w:rPr>
              <w:rFonts w:hint="eastAsia" w:ascii="宋体" w:hAnsi="宋体" w:eastAsia="宋体" w:cs="宋体"/>
              <w:color w:val="auto"/>
              <w:spacing w:val="-17"/>
            </w:rPr>
            <w:t>4</w:t>
          </w:r>
          <w:r>
            <w:rPr>
              <w:rFonts w:hint="eastAsia" w:ascii="宋体" w:hAnsi="宋体" w:eastAsia="宋体" w:cs="宋体"/>
              <w:color w:val="auto"/>
              <w:spacing w:val="-19"/>
            </w:rPr>
            <w:t xml:space="preserve"> </w:t>
          </w:r>
          <w:r>
            <w:rPr>
              <w:rFonts w:hint="eastAsia" w:ascii="宋体" w:hAnsi="宋体" w:eastAsia="宋体" w:cs="宋体"/>
              <w:color w:val="auto"/>
              <w:spacing w:val="-16"/>
            </w:rPr>
            <w:t>Forming</w:t>
          </w:r>
          <w:r>
            <w:rPr>
              <w:rFonts w:hint="eastAsia" w:ascii="宋体" w:hAnsi="宋体" w:eastAsia="宋体" w:cs="宋体"/>
              <w:color w:val="auto"/>
              <w:spacing w:val="-17"/>
            </w:rPr>
            <w:t>、</w:t>
          </w:r>
          <w:r>
            <w:rPr>
              <w:rFonts w:hint="eastAsia" w:ascii="宋体" w:hAnsi="宋体" w:eastAsia="宋体" w:cs="宋体"/>
              <w:color w:val="auto"/>
              <w:spacing w:val="-16"/>
            </w:rPr>
            <w:t>Curing</w:t>
          </w:r>
          <w:r>
            <w:rPr>
              <w:rFonts w:hint="eastAsia" w:ascii="宋体" w:hAnsi="宋体" w:eastAsia="宋体" w:cs="宋体"/>
              <w:color w:val="auto"/>
              <w:spacing w:val="-8"/>
            </w:rPr>
            <w:t xml:space="preserve"> </w:t>
          </w:r>
          <w:r>
            <w:rPr>
              <w:rFonts w:hint="eastAsia" w:ascii="宋体" w:hAnsi="宋体" w:eastAsia="宋体" w:cs="宋体"/>
              <w:color w:val="auto"/>
              <w:spacing w:val="-16"/>
            </w:rPr>
            <w:t>and</w:t>
          </w:r>
          <w:r>
            <w:rPr>
              <w:rFonts w:hint="eastAsia" w:ascii="宋体" w:hAnsi="宋体" w:eastAsia="宋体" w:cs="宋体"/>
              <w:color w:val="auto"/>
              <w:spacing w:val="-11"/>
            </w:rPr>
            <w:t xml:space="preserve"> </w:t>
          </w:r>
          <w:r>
            <w:rPr>
              <w:rFonts w:hint="eastAsia" w:ascii="宋体" w:hAnsi="宋体" w:eastAsia="宋体" w:cs="宋体"/>
              <w:color w:val="auto"/>
              <w:spacing w:val="-16"/>
            </w:rPr>
            <w:t>Demoulding</w:t>
          </w:r>
          <w:r>
            <w:rPr>
              <w:rFonts w:hint="eastAsia" w:ascii="宋体" w:hAnsi="宋体" w:eastAsia="宋体" w:cs="宋体"/>
              <w:color w:val="auto"/>
              <w:spacing w:val="55"/>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"_bookmark52" </w:instrText>
          </w:r>
          <w:r>
            <w:rPr>
              <w:color w:val="auto"/>
            </w:rPr>
            <w:fldChar w:fldCharType="separate"/>
          </w:r>
          <w:r>
            <w:rPr>
              <w:rFonts w:hint="eastAsia" w:ascii="宋体" w:hAnsi="宋体" w:eastAsia="宋体" w:cs="宋体"/>
              <w:color w:val="auto"/>
              <w:spacing w:val="-5"/>
            </w:rPr>
            <w:t>88</w:t>
          </w:r>
          <w:r>
            <w:rPr>
              <w:rFonts w:hint="eastAsia" w:ascii="宋体" w:hAnsi="宋体" w:eastAsia="宋体" w:cs="宋体"/>
              <w:color w:val="auto"/>
              <w:spacing w:val="-5"/>
            </w:rPr>
            <w:fldChar w:fldCharType="end"/>
          </w:r>
        </w:p>
        <w:p w14:paraId="7A88B1C2">
          <w:pPr>
            <w:tabs>
              <w:tab w:val="right" w:leader="dot" w:pos="5820"/>
            </w:tabs>
            <w:spacing w:before="87" w:line="264" w:lineRule="auto"/>
            <w:ind w:left="429"/>
            <w:rPr>
              <w:rFonts w:ascii="宋体" w:hAnsi="宋体" w:eastAsia="宋体" w:cs="宋体"/>
              <w:color w:val="auto"/>
            </w:rPr>
          </w:pPr>
          <w:r>
            <w:rPr>
              <w:rFonts w:hint="eastAsia" w:ascii="宋体" w:hAnsi="宋体" w:eastAsia="宋体" w:cs="宋体"/>
              <w:color w:val="auto"/>
              <w:spacing w:val="-18"/>
            </w:rPr>
            <w:t>10.5</w:t>
          </w:r>
          <w:r>
            <w:rPr>
              <w:rFonts w:hint="eastAsia" w:ascii="宋体" w:hAnsi="宋体" w:eastAsia="宋体" w:cs="宋体"/>
              <w:color w:val="auto"/>
              <w:spacing w:val="-26"/>
            </w:rPr>
            <w:t xml:space="preserve"> </w:t>
          </w:r>
          <w:r>
            <w:rPr>
              <w:rFonts w:hint="eastAsia" w:ascii="宋体" w:hAnsi="宋体" w:eastAsia="宋体" w:cs="宋体"/>
              <w:color w:val="auto"/>
              <w:spacing w:val="-18"/>
            </w:rPr>
            <w:t>Prefabricated</w:t>
          </w:r>
          <w:r>
            <w:rPr>
              <w:rFonts w:hint="eastAsia" w:ascii="宋体" w:hAnsi="宋体" w:eastAsia="宋体" w:cs="宋体"/>
              <w:color w:val="auto"/>
              <w:spacing w:val="-12"/>
            </w:rPr>
            <w:t xml:space="preserve"> </w:t>
          </w:r>
          <w:r>
            <w:rPr>
              <w:rFonts w:hint="eastAsia" w:ascii="宋体" w:hAnsi="宋体" w:eastAsia="宋体" w:cs="宋体"/>
              <w:color w:val="auto"/>
              <w:spacing w:val="-18"/>
            </w:rPr>
            <w:t>Component</w:t>
          </w:r>
          <w:r>
            <w:rPr>
              <w:rFonts w:hint="eastAsia" w:ascii="宋体" w:hAnsi="宋体" w:eastAsia="宋体" w:cs="宋体"/>
              <w:color w:val="auto"/>
            </w:rPr>
            <w:t xml:space="preserve"> </w:t>
          </w:r>
          <w:r>
            <w:rPr>
              <w:rFonts w:hint="eastAsia" w:ascii="宋体" w:hAnsi="宋体" w:eastAsia="宋体" w:cs="宋体"/>
              <w:color w:val="auto"/>
              <w:spacing w:val="-18"/>
            </w:rPr>
            <w:t>Inspection</w:t>
          </w:r>
          <w:r>
            <w:rPr>
              <w:rFonts w:hint="eastAsia" w:ascii="宋体" w:hAnsi="宋体" w:eastAsia="宋体" w:cs="宋体"/>
              <w:color w:val="auto"/>
              <w:spacing w:val="-45"/>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"_bookmark53" </w:instrText>
          </w:r>
          <w:r>
            <w:rPr>
              <w:color w:val="auto"/>
            </w:rPr>
            <w:fldChar w:fldCharType="separate"/>
          </w:r>
          <w:r>
            <w:rPr>
              <w:rFonts w:hint="eastAsia" w:ascii="宋体" w:hAnsi="宋体" w:eastAsia="宋体" w:cs="宋体"/>
              <w:color w:val="auto"/>
              <w:spacing w:val="-5"/>
            </w:rPr>
            <w:t>89</w:t>
          </w:r>
          <w:r>
            <w:rPr>
              <w:rFonts w:hint="eastAsia" w:ascii="宋体" w:hAnsi="宋体" w:eastAsia="宋体" w:cs="宋体"/>
              <w:color w:val="auto"/>
              <w:spacing w:val="-5"/>
            </w:rPr>
            <w:fldChar w:fldCharType="end"/>
          </w:r>
        </w:p>
        <w:p w14:paraId="656DB37B">
          <w:pPr>
            <w:tabs>
              <w:tab w:val="right" w:leader="dot" w:pos="5820"/>
            </w:tabs>
            <w:spacing w:before="103" w:line="264" w:lineRule="auto"/>
            <w:ind w:left="429"/>
            <w:rPr>
              <w:rFonts w:ascii="宋体" w:hAnsi="宋体" w:eastAsia="宋体" w:cs="宋体"/>
              <w:color w:val="auto"/>
            </w:rPr>
          </w:pPr>
          <w:r>
            <w:rPr>
              <w:rFonts w:hint="eastAsia" w:ascii="宋体" w:hAnsi="宋体" w:eastAsia="宋体" w:cs="宋体"/>
              <w:color w:val="auto"/>
              <w:spacing w:val="-19"/>
            </w:rPr>
            <w:t>10.6</w:t>
          </w:r>
          <w:r>
            <w:rPr>
              <w:rFonts w:hint="eastAsia" w:ascii="宋体" w:hAnsi="宋体" w:eastAsia="宋体" w:cs="宋体"/>
              <w:color w:val="auto"/>
              <w:spacing w:val="-15"/>
            </w:rPr>
            <w:t xml:space="preserve"> </w:t>
          </w:r>
          <w:r>
            <w:rPr>
              <w:rFonts w:hint="eastAsia" w:ascii="宋体" w:hAnsi="宋体" w:eastAsia="宋体" w:cs="宋体"/>
              <w:color w:val="auto"/>
              <w:spacing w:val="-19"/>
            </w:rPr>
            <w:t>Storage</w:t>
          </w:r>
          <w:r>
            <w:rPr>
              <w:rFonts w:hint="eastAsia" w:ascii="宋体" w:hAnsi="宋体" w:eastAsia="宋体" w:cs="宋体"/>
              <w:color w:val="auto"/>
              <w:spacing w:val="-12"/>
            </w:rPr>
            <w:t xml:space="preserve"> </w:t>
          </w:r>
          <w:r>
            <w:rPr>
              <w:rFonts w:hint="eastAsia" w:ascii="宋体" w:hAnsi="宋体" w:eastAsia="宋体" w:cs="宋体"/>
              <w:color w:val="auto"/>
              <w:spacing w:val="-19"/>
            </w:rPr>
            <w:t>and</w:t>
          </w:r>
          <w:r>
            <w:rPr>
              <w:rFonts w:hint="eastAsia" w:ascii="宋体" w:hAnsi="宋体" w:eastAsia="宋体" w:cs="宋体"/>
              <w:color w:val="auto"/>
              <w:spacing w:val="-14"/>
            </w:rPr>
            <w:t xml:space="preserve"> </w:t>
          </w:r>
          <w:r>
            <w:rPr>
              <w:rFonts w:hint="eastAsia" w:ascii="宋体" w:hAnsi="宋体" w:eastAsia="宋体" w:cs="宋体"/>
              <w:color w:val="auto"/>
              <w:spacing w:val="-19"/>
            </w:rPr>
            <w:t>Transportation</w:t>
          </w:r>
          <w:r>
            <w:rPr>
              <w:rFonts w:hint="eastAsia" w:ascii="宋体" w:hAnsi="宋体" w:eastAsia="宋体" w:cs="宋体"/>
              <w:color w:val="auto"/>
              <w:spacing w:val="51"/>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"_bookmark54" </w:instrText>
          </w:r>
          <w:r>
            <w:rPr>
              <w:color w:val="auto"/>
            </w:rPr>
            <w:fldChar w:fldCharType="separate"/>
          </w:r>
          <w:r>
            <w:rPr>
              <w:rFonts w:hint="eastAsia" w:ascii="宋体" w:hAnsi="宋体" w:eastAsia="宋体" w:cs="宋体"/>
              <w:color w:val="auto"/>
              <w:spacing w:val="-5"/>
            </w:rPr>
            <w:t>94</w:t>
          </w:r>
          <w:r>
            <w:rPr>
              <w:rFonts w:hint="eastAsia" w:ascii="宋体" w:hAnsi="宋体" w:eastAsia="宋体" w:cs="宋体"/>
              <w:color w:val="auto"/>
              <w:spacing w:val="-5"/>
            </w:rPr>
            <w:fldChar w:fldCharType="end"/>
          </w:r>
        </w:p>
        <w:p w14:paraId="33D0454C">
          <w:pPr>
            <w:tabs>
              <w:tab w:val="right" w:leader="dot" w:pos="5820"/>
            </w:tabs>
            <w:spacing w:before="97" w:line="264" w:lineRule="auto"/>
            <w:rPr>
              <w:rFonts w:ascii="宋体" w:hAnsi="宋体" w:eastAsia="宋体" w:cs="宋体"/>
              <w:color w:val="auto"/>
            </w:rPr>
          </w:pPr>
          <w:r>
            <w:rPr>
              <w:rFonts w:hint="eastAsia" w:ascii="宋体" w:hAnsi="宋体" w:eastAsia="宋体" w:cs="宋体"/>
              <w:color w:val="auto"/>
              <w:spacing w:val="-19"/>
            </w:rPr>
            <w:t>11</w:t>
          </w:r>
          <w:r>
            <w:rPr>
              <w:rFonts w:hint="eastAsia" w:ascii="宋体" w:hAnsi="宋体" w:eastAsia="宋体" w:cs="宋体"/>
              <w:color w:val="auto"/>
              <w:spacing w:val="-48"/>
            </w:rPr>
            <w:t xml:space="preserve"> </w:t>
          </w:r>
          <w:r>
            <w:rPr>
              <w:rFonts w:hint="eastAsia" w:ascii="宋体" w:hAnsi="宋体" w:eastAsia="宋体" w:cs="宋体"/>
              <w:color w:val="auto"/>
              <w:spacing w:val="-18"/>
            </w:rPr>
            <w:t>Construction</w:t>
          </w:r>
          <w:r>
            <w:rPr>
              <w:rFonts w:hint="eastAsia" w:ascii="宋体" w:hAnsi="宋体" w:eastAsia="宋体" w:cs="宋体"/>
              <w:color w:val="auto"/>
              <w:spacing w:val="-10"/>
            </w:rPr>
            <w:t xml:space="preserve"> </w:t>
          </w:r>
          <w:r>
            <w:rPr>
              <w:rFonts w:hint="eastAsia" w:ascii="宋体" w:hAnsi="宋体" w:eastAsia="宋体" w:cs="宋体"/>
              <w:color w:val="auto"/>
              <w:spacing w:val="-18"/>
            </w:rPr>
            <w:t>and</w:t>
          </w:r>
          <w:r>
            <w:rPr>
              <w:rFonts w:hint="eastAsia" w:ascii="宋体" w:hAnsi="宋体" w:eastAsia="宋体" w:cs="宋体"/>
              <w:color w:val="auto"/>
              <w:spacing w:val="-12"/>
            </w:rPr>
            <w:t xml:space="preserve"> </w:t>
          </w:r>
          <w:r>
            <w:rPr>
              <w:rFonts w:hint="eastAsia" w:ascii="宋体" w:hAnsi="宋体" w:eastAsia="宋体" w:cs="宋体"/>
              <w:color w:val="auto"/>
              <w:spacing w:val="-18"/>
            </w:rPr>
            <w:t>Quality</w:t>
          </w:r>
          <w:r>
            <w:rPr>
              <w:rFonts w:hint="eastAsia" w:ascii="宋体" w:hAnsi="宋体" w:eastAsia="宋体" w:cs="宋体"/>
              <w:color w:val="auto"/>
              <w:spacing w:val="-17"/>
            </w:rPr>
            <w:t xml:space="preserve"> </w:t>
          </w:r>
          <w:r>
            <w:rPr>
              <w:rFonts w:hint="eastAsia" w:ascii="宋体" w:hAnsi="宋体" w:eastAsia="宋体" w:cs="宋体"/>
              <w:color w:val="auto"/>
              <w:spacing w:val="-18"/>
            </w:rPr>
            <w:t>Accepta</w:t>
          </w:r>
          <w:r>
            <w:rPr>
              <w:rFonts w:hint="eastAsia" w:ascii="宋体" w:hAnsi="宋体" w:eastAsia="宋体" w:cs="宋体"/>
              <w:color w:val="auto"/>
              <w:spacing w:val="-19"/>
            </w:rPr>
            <w:t>nce</w:t>
          </w:r>
          <w:r>
            <w:rPr>
              <w:rFonts w:hint="eastAsia" w:ascii="宋体" w:hAnsi="宋体" w:eastAsia="宋体" w:cs="宋体"/>
              <w:color w:val="auto"/>
              <w:spacing w:val="52"/>
            </w:rPr>
            <w:t xml:space="preserve"> </w:t>
          </w:r>
          <w:r>
            <w:rPr>
              <w:rFonts w:hint="eastAsia" w:ascii="宋体" w:hAnsi="宋体" w:eastAsia="宋体" w:cs="宋体"/>
              <w:color w:val="auto"/>
            </w:rPr>
            <w:tab/>
          </w:r>
          <w:r>
            <w:rPr>
              <w:rFonts w:hint="eastAsia" w:ascii="宋体" w:hAnsi="宋体" w:eastAsia="宋体" w:cs="宋体"/>
              <w:color w:val="auto"/>
              <w:spacing w:val="-63"/>
            </w:rPr>
            <w:t xml:space="preserve"> </w:t>
          </w:r>
          <w:r>
            <w:rPr>
              <w:color w:val="auto"/>
            </w:rPr>
            <w:fldChar w:fldCharType="begin"/>
          </w:r>
          <w:r>
            <w:rPr>
              <w:color w:val="auto"/>
            </w:rPr>
            <w:instrText xml:space="preserve"> HYPERLINK \l "_bookmark55" </w:instrText>
          </w:r>
          <w:r>
            <w:rPr>
              <w:color w:val="auto"/>
            </w:rPr>
            <w:fldChar w:fldCharType="separate"/>
          </w:r>
          <w:r>
            <w:rPr>
              <w:rFonts w:hint="eastAsia" w:ascii="宋体" w:hAnsi="宋体" w:eastAsia="宋体" w:cs="宋体"/>
              <w:color w:val="auto"/>
              <w:spacing w:val="-5"/>
            </w:rPr>
            <w:t>96</w:t>
          </w:r>
          <w:r>
            <w:rPr>
              <w:rFonts w:hint="eastAsia" w:ascii="宋体" w:hAnsi="宋体" w:eastAsia="宋体" w:cs="宋体"/>
              <w:color w:val="auto"/>
              <w:spacing w:val="-5"/>
            </w:rPr>
            <w:fldChar w:fldCharType="end"/>
          </w:r>
        </w:p>
        <w:p w14:paraId="3A98B191">
          <w:pPr>
            <w:tabs>
              <w:tab w:val="right" w:leader="dot" w:pos="5820"/>
            </w:tabs>
            <w:spacing w:before="95" w:line="264" w:lineRule="auto"/>
            <w:ind w:left="429"/>
            <w:rPr>
              <w:rFonts w:ascii="宋体" w:hAnsi="宋体" w:eastAsia="宋体" w:cs="宋体"/>
              <w:color w:val="auto"/>
            </w:rPr>
          </w:pPr>
          <w:r>
            <w:rPr>
              <w:rFonts w:hint="eastAsia" w:ascii="宋体" w:hAnsi="宋体" w:eastAsia="宋体" w:cs="宋体"/>
              <w:color w:val="auto"/>
              <w:spacing w:val="-12"/>
            </w:rPr>
            <w:t>11.1</w:t>
          </w:r>
          <w:r>
            <w:rPr>
              <w:rFonts w:hint="eastAsia" w:ascii="宋体" w:hAnsi="宋体" w:eastAsia="宋体" w:cs="宋体"/>
              <w:color w:val="auto"/>
              <w:spacing w:val="-21"/>
            </w:rPr>
            <w:t xml:space="preserve"> </w:t>
          </w:r>
          <w:r>
            <w:rPr>
              <w:rFonts w:hint="eastAsia" w:ascii="宋体" w:hAnsi="宋体" w:eastAsia="宋体" w:cs="宋体"/>
              <w:color w:val="auto"/>
              <w:spacing w:val="-12"/>
            </w:rPr>
            <w:t>General</w:t>
          </w:r>
          <w:r>
            <w:rPr>
              <w:rFonts w:hint="eastAsia" w:ascii="宋体" w:hAnsi="宋体" w:eastAsia="宋体" w:cs="宋体"/>
              <w:color w:val="auto"/>
              <w:spacing w:val="-4"/>
            </w:rPr>
            <w:t xml:space="preserve"> </w:t>
          </w:r>
          <w:r>
            <w:rPr>
              <w:rFonts w:hint="eastAsia" w:ascii="宋体" w:hAnsi="宋体" w:eastAsia="宋体" w:cs="宋体"/>
              <w:color w:val="auto"/>
              <w:spacing w:val="-12"/>
            </w:rPr>
            <w:t>Requirements</w:t>
          </w:r>
          <w:r>
            <w:rPr>
              <w:rFonts w:hint="eastAsia" w:ascii="宋体" w:hAnsi="宋体" w:eastAsia="宋体" w:cs="宋体"/>
              <w:color w:val="auto"/>
              <w:spacing w:val="59"/>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"_bookmark31" </w:instrText>
          </w:r>
          <w:r>
            <w:rPr>
              <w:color w:val="auto"/>
            </w:rPr>
            <w:fldChar w:fldCharType="separate"/>
          </w:r>
          <w:r>
            <w:rPr>
              <w:rFonts w:hint="eastAsia" w:ascii="宋体" w:hAnsi="宋体" w:eastAsia="宋体" w:cs="宋体"/>
              <w:color w:val="auto"/>
              <w:spacing w:val="-5"/>
            </w:rPr>
            <w:t>96</w:t>
          </w:r>
          <w:r>
            <w:rPr>
              <w:rFonts w:hint="eastAsia" w:ascii="宋体" w:hAnsi="宋体" w:eastAsia="宋体" w:cs="宋体"/>
              <w:color w:val="auto"/>
              <w:spacing w:val="-5"/>
            </w:rPr>
            <w:fldChar w:fldCharType="end"/>
          </w:r>
        </w:p>
        <w:p w14:paraId="5861124C">
          <w:pPr>
            <w:tabs>
              <w:tab w:val="right" w:leader="dot" w:pos="5820"/>
            </w:tabs>
            <w:spacing w:before="85" w:line="264" w:lineRule="auto"/>
            <w:ind w:left="429"/>
            <w:rPr>
              <w:rFonts w:ascii="宋体" w:hAnsi="宋体" w:eastAsia="宋体" w:cs="宋体"/>
              <w:color w:val="auto"/>
            </w:rPr>
          </w:pPr>
          <w:r>
            <w:rPr>
              <w:rFonts w:hint="eastAsia" w:ascii="宋体" w:hAnsi="宋体" w:eastAsia="宋体" w:cs="宋体"/>
              <w:color w:val="auto"/>
              <w:spacing w:val="-19"/>
            </w:rPr>
            <w:t>11.2</w:t>
          </w:r>
          <w:r>
            <w:rPr>
              <w:rFonts w:hint="eastAsia" w:ascii="宋体" w:hAnsi="宋体" w:eastAsia="宋体" w:cs="宋体"/>
              <w:color w:val="auto"/>
              <w:spacing w:val="-27"/>
            </w:rPr>
            <w:t xml:space="preserve"> </w:t>
          </w:r>
          <w:r>
            <w:rPr>
              <w:rFonts w:hint="eastAsia" w:ascii="宋体" w:hAnsi="宋体" w:eastAsia="宋体" w:cs="宋体"/>
              <w:color w:val="auto"/>
              <w:spacing w:val="-18"/>
            </w:rPr>
            <w:t>Construction</w:t>
          </w:r>
          <w:r>
            <w:rPr>
              <w:rFonts w:hint="eastAsia" w:ascii="宋体" w:hAnsi="宋体" w:eastAsia="宋体" w:cs="宋体"/>
              <w:color w:val="auto"/>
              <w:spacing w:val="-15"/>
            </w:rPr>
            <w:t xml:space="preserve"> </w:t>
          </w:r>
          <w:r>
            <w:rPr>
              <w:rFonts w:hint="eastAsia" w:ascii="宋体" w:hAnsi="宋体" w:eastAsia="宋体" w:cs="宋体"/>
              <w:color w:val="auto"/>
              <w:spacing w:val="-18"/>
            </w:rPr>
            <w:t>Preparatio</w:t>
          </w:r>
          <w:r>
            <w:rPr>
              <w:rFonts w:hint="eastAsia" w:ascii="宋体" w:hAnsi="宋体" w:eastAsia="宋体" w:cs="宋体"/>
              <w:color w:val="auto"/>
              <w:spacing w:val="-19"/>
            </w:rPr>
            <w:t>n</w:t>
          </w:r>
          <w:r>
            <w:rPr>
              <w:rFonts w:hint="eastAsia" w:ascii="宋体" w:hAnsi="宋体" w:eastAsia="宋体" w:cs="宋体"/>
              <w:color w:val="auto"/>
              <w:spacing w:val="51"/>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"_bookmark56" </w:instrText>
          </w:r>
          <w:r>
            <w:rPr>
              <w:color w:val="auto"/>
            </w:rPr>
            <w:fldChar w:fldCharType="separate"/>
          </w:r>
          <w:r>
            <w:rPr>
              <w:rFonts w:hint="eastAsia" w:ascii="宋体" w:hAnsi="宋体" w:eastAsia="宋体" w:cs="宋体"/>
              <w:color w:val="auto"/>
              <w:spacing w:val="-5"/>
            </w:rPr>
            <w:t>97</w:t>
          </w:r>
          <w:r>
            <w:rPr>
              <w:rFonts w:hint="eastAsia" w:ascii="宋体" w:hAnsi="宋体" w:eastAsia="宋体" w:cs="宋体"/>
              <w:color w:val="auto"/>
              <w:spacing w:val="-5"/>
            </w:rPr>
            <w:fldChar w:fldCharType="end"/>
          </w:r>
        </w:p>
        <w:p w14:paraId="4E1D47F8">
          <w:pPr>
            <w:tabs>
              <w:tab w:val="right" w:leader="dot" w:pos="5820"/>
            </w:tabs>
            <w:spacing w:before="105" w:line="264" w:lineRule="auto"/>
            <w:ind w:left="429"/>
            <w:rPr>
              <w:rFonts w:ascii="宋体" w:hAnsi="宋体" w:eastAsia="宋体" w:cs="宋体"/>
              <w:color w:val="auto"/>
            </w:rPr>
          </w:pPr>
          <w:r>
            <w:rPr>
              <w:rFonts w:hint="eastAsia" w:ascii="宋体" w:hAnsi="宋体" w:eastAsia="宋体" w:cs="宋体"/>
              <w:color w:val="auto"/>
              <w:spacing w:val="-18"/>
            </w:rPr>
            <w:t>11.3</w:t>
          </w:r>
          <w:r>
            <w:rPr>
              <w:rFonts w:hint="eastAsia" w:ascii="宋体" w:hAnsi="宋体" w:eastAsia="宋体" w:cs="宋体"/>
              <w:color w:val="auto"/>
              <w:spacing w:val="-24"/>
            </w:rPr>
            <w:t xml:space="preserve"> </w:t>
          </w:r>
          <w:r>
            <w:rPr>
              <w:rFonts w:hint="eastAsia" w:ascii="宋体" w:hAnsi="宋体" w:eastAsia="宋体" w:cs="宋体"/>
              <w:color w:val="auto"/>
              <w:spacing w:val="-17"/>
            </w:rPr>
            <w:t>Component</w:t>
          </w:r>
          <w:r>
            <w:rPr>
              <w:rFonts w:hint="eastAsia" w:ascii="宋体" w:hAnsi="宋体" w:eastAsia="宋体" w:cs="宋体"/>
              <w:color w:val="auto"/>
              <w:spacing w:val="1"/>
            </w:rPr>
            <w:t xml:space="preserve"> </w:t>
          </w:r>
          <w:r>
            <w:rPr>
              <w:rFonts w:hint="eastAsia" w:ascii="宋体" w:hAnsi="宋体" w:eastAsia="宋体" w:cs="宋体"/>
              <w:color w:val="auto"/>
              <w:spacing w:val="-17"/>
            </w:rPr>
            <w:t>Installation</w:t>
          </w:r>
          <w:r>
            <w:rPr>
              <w:rFonts w:hint="eastAsia" w:ascii="宋体" w:hAnsi="宋体" w:eastAsia="宋体" w:cs="宋体"/>
              <w:color w:val="auto"/>
              <w:spacing w:val="-9"/>
            </w:rPr>
            <w:t xml:space="preserve"> </w:t>
          </w:r>
          <w:r>
            <w:rPr>
              <w:rFonts w:hint="eastAsia" w:ascii="宋体" w:hAnsi="宋体" w:eastAsia="宋体" w:cs="宋体"/>
              <w:color w:val="auto"/>
              <w:spacing w:val="-17"/>
            </w:rPr>
            <w:t>a</w:t>
          </w:r>
          <w:r>
            <w:rPr>
              <w:rFonts w:hint="eastAsia" w:ascii="宋体" w:hAnsi="宋体" w:eastAsia="宋体" w:cs="宋体"/>
              <w:color w:val="auto"/>
              <w:spacing w:val="-18"/>
            </w:rPr>
            <w:t>nd</w:t>
          </w:r>
          <w:r>
            <w:rPr>
              <w:rFonts w:hint="eastAsia" w:ascii="宋体" w:hAnsi="宋体" w:eastAsia="宋体" w:cs="宋体"/>
              <w:color w:val="auto"/>
              <w:spacing w:val="-11"/>
            </w:rPr>
            <w:t xml:space="preserve"> </w:t>
          </w:r>
          <w:r>
            <w:rPr>
              <w:rFonts w:hint="eastAsia" w:ascii="宋体" w:hAnsi="宋体" w:eastAsia="宋体" w:cs="宋体"/>
              <w:color w:val="auto"/>
              <w:spacing w:val="-18"/>
            </w:rPr>
            <w:t>Connection</w:t>
          </w:r>
          <w:r>
            <w:rPr>
              <w:rFonts w:hint="eastAsia" w:ascii="宋体" w:hAnsi="宋体" w:eastAsia="宋体" w:cs="宋体"/>
              <w:color w:val="auto"/>
              <w:spacing w:val="53"/>
            </w:rPr>
            <w:t xml:space="preserve"> </w:t>
          </w:r>
          <w:r>
            <w:rPr>
              <w:rFonts w:hint="eastAsia" w:ascii="宋体" w:hAnsi="宋体" w:eastAsia="宋体" w:cs="宋体"/>
              <w:color w:val="auto"/>
            </w:rPr>
            <w:tab/>
          </w:r>
          <w:r>
            <w:rPr>
              <w:rFonts w:hint="eastAsia" w:ascii="宋体" w:hAnsi="宋体" w:eastAsia="宋体" w:cs="宋体"/>
              <w:color w:val="auto"/>
              <w:spacing w:val="-62"/>
            </w:rPr>
            <w:t xml:space="preserve"> </w:t>
          </w:r>
          <w:r>
            <w:rPr>
              <w:color w:val="auto"/>
            </w:rPr>
            <w:fldChar w:fldCharType="begin"/>
          </w:r>
          <w:r>
            <w:rPr>
              <w:color w:val="auto"/>
            </w:rPr>
            <w:instrText xml:space="preserve"> HYPERLINK \l "_bookmark57" </w:instrText>
          </w:r>
          <w:r>
            <w:rPr>
              <w:color w:val="auto"/>
            </w:rPr>
            <w:fldChar w:fldCharType="separate"/>
          </w:r>
          <w:r>
            <w:rPr>
              <w:rFonts w:hint="eastAsia" w:ascii="宋体" w:hAnsi="宋体" w:eastAsia="宋体" w:cs="宋体"/>
              <w:color w:val="auto"/>
              <w:spacing w:val="-5"/>
            </w:rPr>
            <w:t>98</w:t>
          </w:r>
          <w:r>
            <w:rPr>
              <w:rFonts w:hint="eastAsia" w:ascii="宋体" w:hAnsi="宋体" w:eastAsia="宋体" w:cs="宋体"/>
              <w:color w:val="auto"/>
              <w:spacing w:val="-5"/>
            </w:rPr>
            <w:fldChar w:fldCharType="end"/>
          </w:r>
        </w:p>
        <w:p w14:paraId="06C3B174">
          <w:pPr>
            <w:tabs>
              <w:tab w:val="right" w:leader="dot" w:pos="5805"/>
            </w:tabs>
            <w:spacing w:before="105" w:line="264" w:lineRule="auto"/>
            <w:rPr>
              <w:rFonts w:ascii="宋体" w:hAnsi="宋体" w:eastAsia="宋体" w:cs="宋体"/>
              <w:color w:val="auto"/>
            </w:rPr>
          </w:pPr>
          <w:r>
            <w:rPr>
              <w:rFonts w:hint="eastAsia" w:ascii="宋体" w:hAnsi="宋体" w:eastAsia="宋体" w:cs="宋体"/>
              <w:color w:val="auto"/>
              <w:spacing w:val="-18"/>
            </w:rPr>
            <w:t>12</w:t>
          </w:r>
          <w:r>
            <w:rPr>
              <w:rFonts w:hint="eastAsia" w:ascii="宋体" w:hAnsi="宋体" w:eastAsia="宋体" w:cs="宋体"/>
              <w:color w:val="auto"/>
              <w:spacing w:val="-21"/>
            </w:rPr>
            <w:t xml:space="preserve"> </w:t>
          </w:r>
          <w:r>
            <w:rPr>
              <w:rFonts w:hint="eastAsia" w:ascii="宋体" w:hAnsi="宋体" w:eastAsia="宋体" w:cs="宋体"/>
              <w:color w:val="auto"/>
              <w:spacing w:val="-18"/>
            </w:rPr>
            <w:t>Construction</w:t>
          </w:r>
          <w:r>
            <w:rPr>
              <w:rFonts w:hint="eastAsia" w:ascii="宋体" w:hAnsi="宋体" w:eastAsia="宋体" w:cs="宋体"/>
              <w:color w:val="auto"/>
              <w:spacing w:val="-10"/>
            </w:rPr>
            <w:t xml:space="preserve"> </w:t>
          </w:r>
          <w:r>
            <w:rPr>
              <w:rFonts w:hint="eastAsia" w:ascii="宋体" w:hAnsi="宋体" w:eastAsia="宋体" w:cs="宋体"/>
              <w:color w:val="auto"/>
              <w:spacing w:val="-18"/>
            </w:rPr>
            <w:t>and</w:t>
          </w:r>
          <w:r>
            <w:rPr>
              <w:rFonts w:hint="eastAsia" w:ascii="宋体" w:hAnsi="宋体" w:eastAsia="宋体" w:cs="宋体"/>
              <w:color w:val="auto"/>
              <w:spacing w:val="-12"/>
            </w:rPr>
            <w:t xml:space="preserve"> </w:t>
          </w:r>
          <w:r>
            <w:rPr>
              <w:rFonts w:hint="eastAsia" w:ascii="宋体" w:hAnsi="宋体" w:eastAsia="宋体" w:cs="宋体"/>
              <w:color w:val="auto"/>
              <w:spacing w:val="-18"/>
            </w:rPr>
            <w:t>Quality</w:t>
          </w:r>
          <w:r>
            <w:rPr>
              <w:rFonts w:hint="eastAsia" w:ascii="宋体" w:hAnsi="宋体" w:eastAsia="宋体" w:cs="宋体"/>
              <w:color w:val="auto"/>
              <w:spacing w:val="-16"/>
            </w:rPr>
            <w:t xml:space="preserve"> </w:t>
          </w:r>
          <w:r>
            <w:rPr>
              <w:rFonts w:hint="eastAsia" w:ascii="宋体" w:hAnsi="宋体" w:eastAsia="宋体" w:cs="宋体"/>
              <w:color w:val="auto"/>
              <w:spacing w:val="-18"/>
            </w:rPr>
            <w:t>Acceptance</w:t>
          </w:r>
          <w:r>
            <w:rPr>
              <w:rFonts w:hint="eastAsia" w:ascii="宋体" w:hAnsi="宋体" w:eastAsia="宋体" w:cs="宋体"/>
              <w:color w:val="auto"/>
              <w:spacing w:val="-50"/>
            </w:rPr>
            <w:t xml:space="preserve"> </w:t>
          </w:r>
          <w:r>
            <w:rPr>
              <w:rFonts w:hint="eastAsia" w:ascii="宋体" w:hAnsi="宋体" w:eastAsia="宋体" w:cs="宋体"/>
              <w:color w:val="auto"/>
            </w:rPr>
            <w:tab/>
          </w:r>
          <w:r>
            <w:rPr>
              <w:rFonts w:hint="eastAsia" w:ascii="宋体" w:hAnsi="宋体" w:eastAsia="宋体" w:cs="宋体"/>
              <w:color w:val="auto"/>
              <w:spacing w:val="-61"/>
            </w:rPr>
            <w:t xml:space="preserve"> </w:t>
          </w:r>
          <w:r>
            <w:rPr>
              <w:color w:val="auto"/>
            </w:rPr>
            <w:fldChar w:fldCharType="begin"/>
          </w:r>
          <w:r>
            <w:rPr>
              <w:color w:val="auto"/>
            </w:rPr>
            <w:instrText xml:space="preserve"> HYPERLINK \l "_bookmark58" </w:instrText>
          </w:r>
          <w:r>
            <w:rPr>
              <w:color w:val="auto"/>
            </w:rPr>
            <w:fldChar w:fldCharType="separate"/>
          </w:r>
          <w:r>
            <w:rPr>
              <w:rFonts w:hint="eastAsia" w:ascii="宋体" w:hAnsi="宋体" w:eastAsia="宋体" w:cs="宋体"/>
              <w:color w:val="auto"/>
              <w:spacing w:val="-6"/>
            </w:rPr>
            <w:t>102</w:t>
          </w:r>
          <w:r>
            <w:rPr>
              <w:rFonts w:hint="eastAsia" w:ascii="宋体" w:hAnsi="宋体" w:eastAsia="宋体" w:cs="宋体"/>
              <w:color w:val="auto"/>
              <w:spacing w:val="-6"/>
            </w:rPr>
            <w:fldChar w:fldCharType="end"/>
          </w:r>
        </w:p>
        <w:p w14:paraId="4DFE32E3">
          <w:pPr>
            <w:tabs>
              <w:tab w:val="right" w:leader="dot" w:pos="5805"/>
            </w:tabs>
            <w:spacing w:before="85" w:line="264" w:lineRule="auto"/>
            <w:ind w:left="429"/>
            <w:rPr>
              <w:rFonts w:ascii="宋体" w:hAnsi="宋体" w:eastAsia="宋体" w:cs="宋体"/>
              <w:color w:val="auto"/>
            </w:rPr>
          </w:pPr>
          <w:r>
            <w:rPr>
              <w:rFonts w:hint="eastAsia" w:ascii="宋体" w:hAnsi="宋体" w:eastAsia="宋体" w:cs="宋体"/>
              <w:color w:val="auto"/>
              <w:spacing w:val="-14"/>
            </w:rPr>
            <w:t>12.1</w:t>
          </w:r>
          <w:r>
            <w:rPr>
              <w:rFonts w:hint="eastAsia" w:ascii="宋体" w:hAnsi="宋体" w:eastAsia="宋体" w:cs="宋体"/>
              <w:color w:val="auto"/>
              <w:spacing w:val="-29"/>
            </w:rPr>
            <w:t xml:space="preserve"> </w:t>
          </w:r>
          <w:r>
            <w:rPr>
              <w:rFonts w:hint="eastAsia" w:ascii="宋体" w:hAnsi="宋体" w:eastAsia="宋体" w:cs="宋体"/>
              <w:color w:val="auto"/>
              <w:spacing w:val="-14"/>
            </w:rPr>
            <w:t>General</w:t>
          </w:r>
          <w:r>
            <w:rPr>
              <w:rFonts w:hint="eastAsia" w:ascii="宋体" w:hAnsi="宋体" w:eastAsia="宋体" w:cs="宋体"/>
              <w:color w:val="auto"/>
              <w:spacing w:val="-7"/>
            </w:rPr>
            <w:t xml:space="preserve"> </w:t>
          </w:r>
          <w:r>
            <w:rPr>
              <w:rFonts w:hint="eastAsia" w:ascii="宋体" w:hAnsi="宋体" w:eastAsia="宋体" w:cs="宋体"/>
              <w:color w:val="auto"/>
              <w:spacing w:val="-14"/>
            </w:rPr>
            <w:t>Requirements</w:t>
          </w:r>
          <w:r>
            <w:rPr>
              <w:rFonts w:hint="eastAsia" w:ascii="宋体" w:hAnsi="宋体" w:eastAsia="宋体" w:cs="宋体"/>
              <w:color w:val="auto"/>
              <w:spacing w:val="57"/>
            </w:rPr>
            <w:t xml:space="preserve"> </w:t>
          </w:r>
          <w:r>
            <w:rPr>
              <w:rFonts w:hint="eastAsia" w:ascii="宋体" w:hAnsi="宋体" w:eastAsia="宋体" w:cs="宋体"/>
              <w:color w:val="auto"/>
            </w:rPr>
            <w:tab/>
          </w:r>
          <w:r>
            <w:rPr>
              <w:rFonts w:hint="eastAsia" w:ascii="宋体" w:hAnsi="宋体" w:eastAsia="宋体" w:cs="宋体"/>
              <w:color w:val="auto"/>
              <w:spacing w:val="-61"/>
            </w:rPr>
            <w:t xml:space="preserve"> </w:t>
          </w:r>
          <w:r>
            <w:rPr>
              <w:color w:val="auto"/>
            </w:rPr>
            <w:fldChar w:fldCharType="begin"/>
          </w:r>
          <w:r>
            <w:rPr>
              <w:color w:val="auto"/>
            </w:rPr>
            <w:instrText xml:space="preserve"> HYPERLINK \l "_bookmark35" </w:instrText>
          </w:r>
          <w:r>
            <w:rPr>
              <w:color w:val="auto"/>
            </w:rPr>
            <w:fldChar w:fldCharType="separate"/>
          </w:r>
          <w:r>
            <w:rPr>
              <w:rFonts w:hint="eastAsia" w:ascii="宋体" w:hAnsi="宋体" w:eastAsia="宋体" w:cs="宋体"/>
              <w:color w:val="auto"/>
              <w:spacing w:val="-6"/>
            </w:rPr>
            <w:t>102</w:t>
          </w:r>
          <w:r>
            <w:rPr>
              <w:rFonts w:hint="eastAsia" w:ascii="宋体" w:hAnsi="宋体" w:eastAsia="宋体" w:cs="宋体"/>
              <w:color w:val="auto"/>
              <w:spacing w:val="-6"/>
            </w:rPr>
            <w:fldChar w:fldCharType="end"/>
          </w:r>
        </w:p>
        <w:p w14:paraId="05B5A56C">
          <w:pPr>
            <w:tabs>
              <w:tab w:val="right" w:leader="dot" w:pos="5805"/>
            </w:tabs>
            <w:spacing w:before="95" w:line="264" w:lineRule="auto"/>
            <w:ind w:left="429"/>
            <w:rPr>
              <w:rFonts w:ascii="宋体" w:hAnsi="宋体" w:eastAsia="宋体" w:cs="宋体"/>
              <w:color w:val="auto"/>
            </w:rPr>
          </w:pPr>
          <w:r>
            <w:rPr>
              <w:rFonts w:hint="eastAsia" w:ascii="宋体" w:hAnsi="宋体" w:eastAsia="宋体" w:cs="宋体"/>
              <w:color w:val="auto"/>
              <w:spacing w:val="-13"/>
            </w:rPr>
            <w:t>12.2</w:t>
          </w:r>
          <w:r>
            <w:rPr>
              <w:rFonts w:hint="eastAsia" w:ascii="宋体" w:hAnsi="宋体" w:eastAsia="宋体" w:cs="宋体"/>
              <w:color w:val="auto"/>
              <w:spacing w:val="-4"/>
            </w:rPr>
            <w:t xml:space="preserve"> </w:t>
          </w:r>
          <w:r>
            <w:rPr>
              <w:rFonts w:hint="eastAsia" w:ascii="宋体" w:hAnsi="宋体" w:eastAsia="宋体" w:cs="宋体"/>
              <w:color w:val="auto"/>
              <w:spacing w:val="-13"/>
            </w:rPr>
            <w:t>Precast</w:t>
          </w:r>
          <w:r>
            <w:rPr>
              <w:rFonts w:hint="eastAsia" w:ascii="宋体" w:hAnsi="宋体" w:eastAsia="宋体" w:cs="宋体"/>
              <w:color w:val="auto"/>
              <w:spacing w:val="-6"/>
            </w:rPr>
            <w:t xml:space="preserve"> </w:t>
          </w:r>
          <w:r>
            <w:rPr>
              <w:rFonts w:hint="eastAsia" w:ascii="宋体" w:hAnsi="宋体" w:eastAsia="宋体" w:cs="宋体"/>
              <w:color w:val="auto"/>
              <w:spacing w:val="-13"/>
            </w:rPr>
            <w:t>Component</w:t>
          </w:r>
          <w:r>
            <w:rPr>
              <w:rFonts w:hint="eastAsia" w:ascii="宋体" w:hAnsi="宋体" w:eastAsia="宋体" w:cs="宋体"/>
              <w:color w:val="auto"/>
              <w:spacing w:val="59"/>
            </w:rPr>
            <w:t xml:space="preserve"> </w:t>
          </w:r>
          <w:r>
            <w:rPr>
              <w:rFonts w:hint="eastAsia" w:ascii="宋体" w:hAnsi="宋体" w:eastAsia="宋体" w:cs="宋体"/>
              <w:color w:val="auto"/>
            </w:rPr>
            <w:tab/>
          </w:r>
          <w:r>
            <w:rPr>
              <w:rFonts w:hint="eastAsia" w:ascii="宋体" w:hAnsi="宋体" w:eastAsia="宋体" w:cs="宋体"/>
              <w:color w:val="auto"/>
              <w:spacing w:val="-61"/>
            </w:rPr>
            <w:t xml:space="preserve"> </w:t>
          </w:r>
          <w:r>
            <w:rPr>
              <w:color w:val="auto"/>
            </w:rPr>
            <w:fldChar w:fldCharType="begin"/>
          </w:r>
          <w:r>
            <w:rPr>
              <w:color w:val="auto"/>
            </w:rPr>
            <w:instrText xml:space="preserve"> HYPERLINK \l "_bookmark59" </w:instrText>
          </w:r>
          <w:r>
            <w:rPr>
              <w:color w:val="auto"/>
            </w:rPr>
            <w:fldChar w:fldCharType="separate"/>
          </w:r>
          <w:r>
            <w:rPr>
              <w:rFonts w:hint="eastAsia" w:ascii="宋体" w:hAnsi="宋体" w:eastAsia="宋体" w:cs="宋体"/>
              <w:color w:val="auto"/>
              <w:spacing w:val="-6"/>
            </w:rPr>
            <w:t>103</w:t>
          </w:r>
          <w:r>
            <w:rPr>
              <w:rFonts w:hint="eastAsia" w:ascii="宋体" w:hAnsi="宋体" w:eastAsia="宋体" w:cs="宋体"/>
              <w:color w:val="auto"/>
              <w:spacing w:val="-6"/>
            </w:rPr>
            <w:fldChar w:fldCharType="end"/>
          </w:r>
        </w:p>
        <w:p w14:paraId="7F7E30C4">
          <w:pPr>
            <w:tabs>
              <w:tab w:val="right" w:leader="dot" w:pos="5805"/>
            </w:tabs>
            <w:spacing w:before="95" w:line="264" w:lineRule="auto"/>
            <w:ind w:left="429"/>
            <w:rPr>
              <w:rFonts w:ascii="宋体" w:hAnsi="宋体" w:eastAsia="宋体" w:cs="宋体"/>
              <w:color w:val="auto"/>
            </w:rPr>
          </w:pPr>
          <w:r>
            <w:rPr>
              <w:rFonts w:hint="eastAsia" w:ascii="宋体" w:hAnsi="宋体" w:eastAsia="宋体" w:cs="宋体"/>
              <w:color w:val="auto"/>
              <w:spacing w:val="-19"/>
            </w:rPr>
            <w:t>12.3</w:t>
          </w:r>
          <w:r>
            <w:rPr>
              <w:rFonts w:hint="eastAsia" w:ascii="宋体" w:hAnsi="宋体" w:eastAsia="宋体" w:cs="宋体"/>
              <w:color w:val="auto"/>
              <w:spacing w:val="-18"/>
            </w:rPr>
            <w:t xml:space="preserve"> </w:t>
          </w:r>
          <w:r>
            <w:rPr>
              <w:rFonts w:hint="eastAsia" w:ascii="宋体" w:hAnsi="宋体" w:eastAsia="宋体" w:cs="宋体"/>
              <w:color w:val="auto"/>
              <w:spacing w:val="-19"/>
            </w:rPr>
            <w:t>Component</w:t>
          </w:r>
          <w:r>
            <w:rPr>
              <w:rFonts w:hint="eastAsia" w:ascii="宋体" w:hAnsi="宋体" w:eastAsia="宋体" w:cs="宋体"/>
              <w:color w:val="auto"/>
            </w:rPr>
            <w:t xml:space="preserve"> </w:t>
          </w:r>
          <w:r>
            <w:rPr>
              <w:rFonts w:hint="eastAsia" w:ascii="宋体" w:hAnsi="宋体" w:eastAsia="宋体" w:cs="宋体"/>
              <w:color w:val="auto"/>
              <w:spacing w:val="-19"/>
            </w:rPr>
            <w:t>Installation</w:t>
          </w:r>
          <w:r>
            <w:rPr>
              <w:rFonts w:hint="eastAsia" w:ascii="宋体" w:hAnsi="宋体" w:eastAsia="宋体" w:cs="宋体"/>
              <w:color w:val="auto"/>
              <w:spacing w:val="-11"/>
            </w:rPr>
            <w:t xml:space="preserve"> </w:t>
          </w:r>
          <w:r>
            <w:rPr>
              <w:rFonts w:hint="eastAsia" w:ascii="宋体" w:hAnsi="宋体" w:eastAsia="宋体" w:cs="宋体"/>
              <w:color w:val="auto"/>
              <w:spacing w:val="-19"/>
            </w:rPr>
            <w:t>and</w:t>
          </w:r>
          <w:r>
            <w:rPr>
              <w:rFonts w:hint="eastAsia" w:ascii="宋体" w:hAnsi="宋体" w:eastAsia="宋体" w:cs="宋体"/>
              <w:color w:val="auto"/>
              <w:spacing w:val="-12"/>
            </w:rPr>
            <w:t xml:space="preserve"> </w:t>
          </w:r>
          <w:r>
            <w:rPr>
              <w:rFonts w:hint="eastAsia" w:ascii="宋体" w:hAnsi="宋体" w:eastAsia="宋体" w:cs="宋体"/>
              <w:color w:val="auto"/>
              <w:spacing w:val="-19"/>
            </w:rPr>
            <w:t>Connection</w:t>
          </w:r>
          <w:r>
            <w:rPr>
              <w:rFonts w:hint="eastAsia" w:ascii="宋体" w:hAnsi="宋体" w:eastAsia="宋体" w:cs="宋体"/>
              <w:color w:val="auto"/>
              <w:spacing w:val="52"/>
            </w:rPr>
            <w:t xml:space="preserve"> </w:t>
          </w:r>
          <w:r>
            <w:rPr>
              <w:rFonts w:hint="eastAsia" w:ascii="宋体" w:hAnsi="宋体" w:eastAsia="宋体" w:cs="宋体"/>
              <w:color w:val="auto"/>
            </w:rPr>
            <w:tab/>
          </w:r>
          <w:r>
            <w:rPr>
              <w:rFonts w:hint="eastAsia" w:ascii="宋体" w:hAnsi="宋体" w:eastAsia="宋体" w:cs="宋体"/>
              <w:color w:val="auto"/>
              <w:spacing w:val="-60"/>
            </w:rPr>
            <w:t xml:space="preserve"> </w:t>
          </w:r>
          <w:r>
            <w:rPr>
              <w:color w:val="auto"/>
            </w:rPr>
            <w:fldChar w:fldCharType="begin"/>
          </w:r>
          <w:r>
            <w:rPr>
              <w:color w:val="auto"/>
            </w:rPr>
            <w:instrText xml:space="preserve"> HYPERLINK \l "_bookmark60" </w:instrText>
          </w:r>
          <w:r>
            <w:rPr>
              <w:color w:val="auto"/>
            </w:rPr>
            <w:fldChar w:fldCharType="separate"/>
          </w:r>
          <w:r>
            <w:rPr>
              <w:rFonts w:hint="eastAsia" w:ascii="宋体" w:hAnsi="宋体" w:eastAsia="宋体" w:cs="宋体"/>
              <w:color w:val="auto"/>
              <w:spacing w:val="-6"/>
            </w:rPr>
            <w:t>107</w:t>
          </w:r>
          <w:r>
            <w:rPr>
              <w:rFonts w:hint="eastAsia" w:ascii="宋体" w:hAnsi="宋体" w:eastAsia="宋体" w:cs="宋体"/>
              <w:color w:val="auto"/>
              <w:spacing w:val="-6"/>
            </w:rPr>
            <w:fldChar w:fldCharType="end"/>
          </w:r>
        </w:p>
        <w:p w14:paraId="0DD31EA1">
          <w:pPr>
            <w:tabs>
              <w:tab w:val="right" w:leader="dot" w:pos="5805"/>
            </w:tabs>
            <w:spacing w:before="95" w:line="264" w:lineRule="auto"/>
            <w:ind w:left="429"/>
            <w:rPr>
              <w:rFonts w:ascii="宋体" w:hAnsi="宋体" w:eastAsia="宋体" w:cs="宋体"/>
              <w:color w:val="auto"/>
            </w:rPr>
          </w:pPr>
          <w:r>
            <w:rPr>
              <w:rFonts w:hint="eastAsia" w:ascii="宋体" w:hAnsi="宋体" w:eastAsia="宋体" w:cs="宋体"/>
              <w:color w:val="auto"/>
              <w:spacing w:val="-16"/>
            </w:rPr>
            <w:t>12.4</w:t>
          </w:r>
          <w:r>
            <w:rPr>
              <w:rFonts w:hint="eastAsia" w:ascii="宋体" w:hAnsi="宋体" w:eastAsia="宋体" w:cs="宋体"/>
              <w:color w:val="auto"/>
              <w:spacing w:val="-4"/>
            </w:rPr>
            <w:t xml:space="preserve"> </w:t>
          </w:r>
          <w:r>
            <w:rPr>
              <w:rFonts w:hint="eastAsia" w:ascii="宋体" w:hAnsi="宋体" w:eastAsia="宋体" w:cs="宋体"/>
              <w:color w:val="auto"/>
              <w:spacing w:val="-16"/>
            </w:rPr>
            <w:t>Quality</w:t>
          </w:r>
          <w:r>
            <w:rPr>
              <w:rFonts w:hint="eastAsia" w:ascii="宋体" w:hAnsi="宋体" w:eastAsia="宋体" w:cs="宋体"/>
              <w:color w:val="auto"/>
              <w:spacing w:val="-6"/>
            </w:rPr>
            <w:t xml:space="preserve"> </w:t>
          </w:r>
          <w:r>
            <w:rPr>
              <w:rFonts w:hint="eastAsia" w:ascii="宋体" w:hAnsi="宋体" w:eastAsia="宋体" w:cs="宋体"/>
              <w:color w:val="auto"/>
              <w:spacing w:val="-16"/>
            </w:rPr>
            <w:t>acceptance</w:t>
          </w:r>
          <w:r>
            <w:rPr>
              <w:rFonts w:hint="eastAsia" w:ascii="宋体" w:hAnsi="宋体" w:eastAsia="宋体" w:cs="宋体"/>
              <w:color w:val="auto"/>
              <w:spacing w:val="54"/>
            </w:rPr>
            <w:t xml:space="preserve"> </w:t>
          </w:r>
          <w:r>
            <w:rPr>
              <w:rFonts w:hint="eastAsia" w:ascii="宋体" w:hAnsi="宋体" w:eastAsia="宋体" w:cs="宋体"/>
              <w:color w:val="auto"/>
            </w:rPr>
            <w:tab/>
          </w:r>
          <w:r>
            <w:rPr>
              <w:rFonts w:hint="eastAsia" w:ascii="宋体" w:hAnsi="宋体" w:eastAsia="宋体" w:cs="宋体"/>
              <w:color w:val="auto"/>
              <w:spacing w:val="-61"/>
            </w:rPr>
            <w:t xml:space="preserve"> </w:t>
          </w:r>
          <w:r>
            <w:rPr>
              <w:color w:val="auto"/>
            </w:rPr>
            <w:fldChar w:fldCharType="begin"/>
          </w:r>
          <w:r>
            <w:rPr>
              <w:color w:val="auto"/>
            </w:rPr>
            <w:instrText xml:space="preserve"> HYPERLINK \l "_bookmark61" </w:instrText>
          </w:r>
          <w:r>
            <w:rPr>
              <w:color w:val="auto"/>
            </w:rPr>
            <w:fldChar w:fldCharType="separate"/>
          </w:r>
          <w:r>
            <w:rPr>
              <w:rFonts w:hint="eastAsia" w:ascii="宋体" w:hAnsi="宋体" w:eastAsia="宋体" w:cs="宋体"/>
              <w:color w:val="auto"/>
              <w:spacing w:val="-6"/>
            </w:rPr>
            <w:t>110</w:t>
          </w:r>
          <w:r>
            <w:rPr>
              <w:rFonts w:hint="eastAsia" w:ascii="宋体" w:hAnsi="宋体" w:eastAsia="宋体" w:cs="宋体"/>
              <w:color w:val="auto"/>
              <w:spacing w:val="-6"/>
            </w:rPr>
            <w:fldChar w:fldCharType="end"/>
          </w:r>
        </w:p>
        <w:p w14:paraId="0EF32596">
          <w:pPr>
            <w:tabs>
              <w:tab w:val="right" w:leader="dot" w:pos="5805"/>
            </w:tabs>
            <w:spacing w:before="93" w:line="264" w:lineRule="auto"/>
            <w:rPr>
              <w:rFonts w:ascii="宋体" w:hAnsi="宋体" w:eastAsia="宋体" w:cs="宋体"/>
              <w:color w:val="auto"/>
            </w:rPr>
          </w:pPr>
          <w:r>
            <w:rPr>
              <w:rFonts w:hint="eastAsia" w:ascii="宋体" w:hAnsi="宋体" w:eastAsia="宋体" w:cs="宋体"/>
              <w:color w:val="auto"/>
              <w:spacing w:val="-24"/>
              <w:w w:val="99"/>
            </w:rPr>
            <w:t>Explanation</w:t>
          </w:r>
          <w:r>
            <w:rPr>
              <w:rFonts w:hint="eastAsia" w:ascii="宋体" w:hAnsi="宋体" w:eastAsia="宋体" w:cs="宋体"/>
              <w:color w:val="auto"/>
              <w:spacing w:val="-6"/>
            </w:rPr>
            <w:t xml:space="preserve"> </w:t>
          </w:r>
          <w:r>
            <w:rPr>
              <w:rFonts w:hint="eastAsia" w:ascii="宋体" w:hAnsi="宋体" w:eastAsia="宋体" w:cs="宋体"/>
              <w:color w:val="auto"/>
              <w:spacing w:val="-24"/>
              <w:w w:val="99"/>
            </w:rPr>
            <w:t>of</w:t>
          </w:r>
          <w:r>
            <w:rPr>
              <w:rFonts w:hint="eastAsia" w:ascii="宋体" w:hAnsi="宋体" w:eastAsia="宋体" w:cs="宋体"/>
              <w:color w:val="auto"/>
              <w:spacing w:val="-22"/>
            </w:rPr>
            <w:t xml:space="preserve"> </w:t>
          </w:r>
          <w:r>
            <w:rPr>
              <w:rFonts w:hint="eastAsia" w:ascii="宋体" w:hAnsi="宋体" w:eastAsia="宋体" w:cs="宋体"/>
              <w:color w:val="auto"/>
              <w:spacing w:val="-24"/>
              <w:w w:val="99"/>
            </w:rPr>
            <w:t>Wording</w:t>
          </w:r>
          <w:r>
            <w:rPr>
              <w:rFonts w:hint="eastAsia" w:ascii="宋体" w:hAnsi="宋体" w:eastAsia="宋体" w:cs="宋体"/>
              <w:color w:val="auto"/>
              <w:spacing w:val="-6"/>
            </w:rPr>
            <w:t xml:space="preserve"> </w:t>
          </w:r>
          <w:r>
            <w:rPr>
              <w:rFonts w:hint="eastAsia" w:ascii="宋体" w:hAnsi="宋体" w:eastAsia="宋体" w:cs="宋体"/>
              <w:color w:val="auto"/>
              <w:spacing w:val="-24"/>
              <w:w w:val="99"/>
            </w:rPr>
            <w:t>in</w:t>
          </w:r>
          <w:r>
            <w:rPr>
              <w:rFonts w:hint="eastAsia" w:ascii="宋体" w:hAnsi="宋体" w:eastAsia="宋体" w:cs="宋体"/>
              <w:color w:val="auto"/>
              <w:spacing w:val="-19"/>
            </w:rPr>
            <w:t xml:space="preserve"> </w:t>
          </w:r>
          <w:r>
            <w:rPr>
              <w:rFonts w:hint="eastAsia" w:ascii="宋体" w:hAnsi="宋体" w:eastAsia="宋体" w:cs="宋体"/>
              <w:color w:val="auto"/>
              <w:spacing w:val="-24"/>
              <w:w w:val="99"/>
            </w:rPr>
            <w:t>This</w:t>
          </w:r>
          <w:r>
            <w:rPr>
              <w:rFonts w:hint="eastAsia" w:ascii="宋体" w:hAnsi="宋体" w:eastAsia="宋体" w:cs="宋体"/>
              <w:color w:val="auto"/>
              <w:spacing w:val="-16"/>
            </w:rPr>
            <w:t xml:space="preserve"> </w:t>
          </w:r>
          <w:r>
            <w:rPr>
              <w:rFonts w:hint="eastAsia" w:ascii="宋体" w:hAnsi="宋体" w:eastAsia="宋体" w:cs="宋体"/>
              <w:color w:val="auto"/>
              <w:spacing w:val="-24"/>
              <w:w w:val="99"/>
            </w:rPr>
            <w:t>Specification</w:t>
          </w:r>
          <w:r>
            <w:rPr>
              <w:rFonts w:hint="eastAsia" w:ascii="宋体" w:hAnsi="宋体" w:eastAsia="宋体" w:cs="宋体"/>
              <w:color w:val="auto"/>
              <w:spacing w:val="36"/>
            </w:rPr>
            <w:t xml:space="preserve"> </w:t>
          </w:r>
          <w:r>
            <w:rPr>
              <w:rFonts w:hint="eastAsia" w:ascii="宋体" w:hAnsi="宋体" w:eastAsia="宋体" w:cs="宋体"/>
              <w:color w:val="auto"/>
            </w:rPr>
            <w:tab/>
          </w:r>
          <w:r>
            <w:rPr>
              <w:rFonts w:hint="eastAsia" w:ascii="宋体" w:hAnsi="宋体" w:eastAsia="宋体" w:cs="宋体"/>
              <w:color w:val="auto"/>
              <w:spacing w:val="-67"/>
            </w:rPr>
            <w:t xml:space="preserve"> </w:t>
          </w:r>
          <w:r>
            <w:rPr>
              <w:color w:val="auto"/>
            </w:rPr>
            <w:fldChar w:fldCharType="begin"/>
          </w:r>
          <w:r>
            <w:rPr>
              <w:color w:val="auto"/>
            </w:rPr>
            <w:instrText xml:space="preserve"> HYPERLINK \l "_bookmark62" </w:instrText>
          </w:r>
          <w:r>
            <w:rPr>
              <w:color w:val="auto"/>
            </w:rPr>
            <w:fldChar w:fldCharType="separate"/>
          </w:r>
          <w:r>
            <w:rPr>
              <w:rFonts w:hint="eastAsia" w:ascii="宋体" w:hAnsi="宋体" w:eastAsia="宋体" w:cs="宋体"/>
              <w:color w:val="auto"/>
              <w:spacing w:val="-6"/>
            </w:rPr>
            <w:t>112</w:t>
          </w:r>
          <w:r>
            <w:rPr>
              <w:rFonts w:hint="eastAsia" w:ascii="宋体" w:hAnsi="宋体" w:eastAsia="宋体" w:cs="宋体"/>
              <w:color w:val="auto"/>
              <w:spacing w:val="-6"/>
            </w:rPr>
            <w:fldChar w:fldCharType="end"/>
          </w:r>
        </w:p>
        <w:p w14:paraId="66367467">
          <w:pPr>
            <w:tabs>
              <w:tab w:val="right" w:leader="dot" w:pos="5805"/>
            </w:tabs>
            <w:spacing w:before="99" w:line="264" w:lineRule="auto"/>
            <w:rPr>
              <w:rFonts w:ascii="宋体" w:hAnsi="宋体" w:eastAsia="宋体" w:cs="宋体"/>
              <w:color w:val="auto"/>
            </w:rPr>
          </w:pPr>
          <w:r>
            <w:rPr>
              <w:rFonts w:hint="eastAsia" w:ascii="宋体" w:hAnsi="宋体" w:eastAsia="宋体" w:cs="宋体"/>
              <w:color w:val="auto"/>
              <w:spacing w:val="-21"/>
              <w:w w:val="97"/>
            </w:rPr>
            <w:t>List</w:t>
          </w:r>
          <w:r>
            <w:rPr>
              <w:rFonts w:hint="eastAsia" w:ascii="宋体" w:hAnsi="宋体" w:eastAsia="宋体" w:cs="宋体"/>
              <w:color w:val="auto"/>
              <w:spacing w:val="2"/>
            </w:rPr>
            <w:t xml:space="preserve"> </w:t>
          </w:r>
          <w:r>
            <w:rPr>
              <w:rFonts w:hint="eastAsia" w:ascii="宋体" w:hAnsi="宋体" w:eastAsia="宋体" w:cs="宋体"/>
              <w:color w:val="auto"/>
              <w:spacing w:val="-21"/>
              <w:w w:val="97"/>
            </w:rPr>
            <w:t>of</w:t>
          </w:r>
          <w:r>
            <w:rPr>
              <w:rFonts w:hint="eastAsia" w:ascii="宋体" w:hAnsi="宋体" w:eastAsia="宋体" w:cs="宋体"/>
              <w:color w:val="auto"/>
              <w:spacing w:val="-16"/>
            </w:rPr>
            <w:t xml:space="preserve"> </w:t>
          </w:r>
          <w:r>
            <w:rPr>
              <w:rFonts w:hint="eastAsia" w:ascii="宋体" w:hAnsi="宋体" w:eastAsia="宋体" w:cs="宋体"/>
              <w:color w:val="auto"/>
              <w:spacing w:val="-21"/>
              <w:w w:val="97"/>
            </w:rPr>
            <w:t>Quoted</w:t>
          </w:r>
          <w:r>
            <w:rPr>
              <w:rFonts w:hint="eastAsia" w:ascii="宋体" w:hAnsi="宋体" w:eastAsia="宋体" w:cs="宋体"/>
              <w:color w:val="auto"/>
              <w:spacing w:val="-15"/>
            </w:rPr>
            <w:t xml:space="preserve"> </w:t>
          </w:r>
          <w:r>
            <w:rPr>
              <w:rFonts w:hint="eastAsia" w:ascii="宋体" w:hAnsi="宋体" w:eastAsia="宋体" w:cs="宋体"/>
              <w:color w:val="auto"/>
              <w:spacing w:val="-21"/>
              <w:w w:val="97"/>
            </w:rPr>
            <w:t>Standards</w:t>
          </w:r>
          <w:r>
            <w:rPr>
              <w:rFonts w:hint="eastAsia" w:ascii="宋体" w:hAnsi="宋体" w:eastAsia="宋体" w:cs="宋体"/>
              <w:color w:val="auto"/>
              <w:spacing w:val="38"/>
            </w:rPr>
            <w:t xml:space="preserve"> </w:t>
          </w:r>
          <w:r>
            <w:rPr>
              <w:rFonts w:hint="eastAsia" w:ascii="宋体" w:hAnsi="宋体" w:eastAsia="宋体" w:cs="宋体"/>
              <w:color w:val="auto"/>
            </w:rPr>
            <w:tab/>
          </w:r>
          <w:r>
            <w:rPr>
              <w:color w:val="auto"/>
            </w:rPr>
            <w:fldChar w:fldCharType="begin"/>
          </w:r>
          <w:r>
            <w:rPr>
              <w:color w:val="auto"/>
            </w:rPr>
            <w:instrText xml:space="preserve"> HYPERLINK \l "_bookmark63" </w:instrText>
          </w:r>
          <w:r>
            <w:rPr>
              <w:color w:val="auto"/>
            </w:rPr>
            <w:fldChar w:fldCharType="separate"/>
          </w:r>
          <w:r>
            <w:rPr>
              <w:rFonts w:hint="eastAsia" w:ascii="宋体" w:hAnsi="宋体" w:eastAsia="宋体" w:cs="宋体"/>
              <w:color w:val="auto"/>
              <w:spacing w:val="4"/>
            </w:rPr>
            <w:t>113</w:t>
          </w:r>
          <w:r>
            <w:rPr>
              <w:rFonts w:hint="eastAsia" w:ascii="宋体" w:hAnsi="宋体" w:eastAsia="宋体" w:cs="宋体"/>
              <w:color w:val="auto"/>
              <w:spacing w:val="4"/>
            </w:rPr>
            <w:fldChar w:fldCharType="end"/>
          </w:r>
        </w:p>
        <w:p w14:paraId="325AE451">
          <w:pPr>
            <w:tabs>
              <w:tab w:val="right" w:leader="dot" w:pos="5805"/>
            </w:tabs>
            <w:spacing w:before="71" w:line="264" w:lineRule="auto"/>
            <w:rPr>
              <w:rFonts w:ascii="宋体" w:hAnsi="宋体" w:eastAsia="宋体" w:cs="宋体"/>
              <w:color w:val="auto"/>
            </w:rPr>
          </w:pPr>
          <w:r>
            <w:rPr>
              <w:rFonts w:hint="eastAsia" w:ascii="宋体" w:hAnsi="宋体" w:eastAsia="宋体" w:cs="宋体"/>
              <w:color w:val="auto"/>
              <w:spacing w:val="-23"/>
            </w:rPr>
            <w:t>Attached</w:t>
          </w:r>
          <w:r>
            <w:rPr>
              <w:rFonts w:hint="eastAsia" w:ascii="宋体" w:hAnsi="宋体" w:eastAsia="宋体" w:cs="宋体"/>
              <w:color w:val="auto"/>
              <w:spacing w:val="-23"/>
              <w:lang w:eastAsia="zh-CN"/>
            </w:rPr>
            <w:t>：</w:t>
          </w:r>
          <w:r>
            <w:rPr>
              <w:rFonts w:hint="eastAsia" w:ascii="宋体" w:hAnsi="宋体" w:eastAsia="宋体" w:cs="宋体"/>
              <w:color w:val="auto"/>
              <w:spacing w:val="-23"/>
            </w:rPr>
            <w:t>clause</w:t>
          </w:r>
          <w:r>
            <w:rPr>
              <w:rFonts w:hint="eastAsia" w:ascii="宋体" w:hAnsi="宋体" w:eastAsia="宋体" w:cs="宋体"/>
              <w:color w:val="auto"/>
              <w:spacing w:val="-1"/>
            </w:rPr>
            <w:t xml:space="preserve"> </w:t>
          </w:r>
          <w:r>
            <w:rPr>
              <w:rFonts w:hint="eastAsia" w:ascii="宋体" w:hAnsi="宋体" w:eastAsia="宋体" w:cs="宋体"/>
              <w:color w:val="auto"/>
              <w:spacing w:val="-23"/>
            </w:rPr>
            <w:t>explanation</w:t>
          </w:r>
          <w:r>
            <w:rPr>
              <w:rFonts w:hint="eastAsia" w:ascii="宋体" w:hAnsi="宋体" w:eastAsia="宋体" w:cs="宋体"/>
              <w:color w:val="auto"/>
              <w:spacing w:val="37"/>
            </w:rPr>
            <w:t xml:space="preserve"> </w:t>
          </w:r>
          <w:r>
            <w:rPr>
              <w:rFonts w:hint="eastAsia" w:ascii="宋体" w:hAnsi="宋体" w:eastAsia="宋体" w:cs="宋体"/>
              <w:color w:val="auto"/>
            </w:rPr>
            <w:tab/>
          </w:r>
          <w:r>
            <w:rPr>
              <w:color w:val="auto"/>
            </w:rPr>
            <w:fldChar w:fldCharType="begin"/>
          </w:r>
          <w:r>
            <w:rPr>
              <w:color w:val="auto"/>
            </w:rPr>
            <w:instrText xml:space="preserve"> HYPERLINK \l "_bookmark64" </w:instrText>
          </w:r>
          <w:r>
            <w:rPr>
              <w:color w:val="auto"/>
            </w:rPr>
            <w:fldChar w:fldCharType="separate"/>
          </w:r>
          <w:r>
            <w:rPr>
              <w:rFonts w:hint="eastAsia" w:ascii="宋体" w:hAnsi="宋体" w:eastAsia="宋体" w:cs="宋体"/>
              <w:color w:val="auto"/>
              <w:spacing w:val="4"/>
            </w:rPr>
            <w:t>115</w:t>
          </w:r>
          <w:r>
            <w:rPr>
              <w:rFonts w:hint="eastAsia" w:ascii="宋体" w:hAnsi="宋体" w:eastAsia="宋体" w:cs="宋体"/>
              <w:color w:val="auto"/>
              <w:spacing w:val="4"/>
            </w:rPr>
            <w:fldChar w:fldCharType="end"/>
          </w:r>
        </w:p>
      </w:sdtContent>
    </w:sdt>
    <w:p w14:paraId="13B2DCB7">
      <w:pPr>
        <w:spacing w:line="264" w:lineRule="auto"/>
        <w:rPr>
          <w:rFonts w:ascii="宋体" w:hAnsi="宋体" w:eastAsia="宋体" w:cs="宋体"/>
          <w:color w:val="auto"/>
        </w:rPr>
      </w:pPr>
    </w:p>
    <w:p w14:paraId="00564893">
      <w:pPr>
        <w:pStyle w:val="2"/>
        <w:rPr>
          <w:color w:val="auto"/>
        </w:rPr>
        <w:sectPr>
          <w:pgSz w:w="7930" w:h="11620"/>
          <w:pgMar w:top="987" w:right="979" w:bottom="0" w:left="1130" w:header="0" w:footer="0" w:gutter="0"/>
          <w:cols w:space="720" w:num="1"/>
        </w:sectPr>
      </w:pPr>
    </w:p>
    <w:p w14:paraId="22CC060F">
      <w:pPr>
        <w:pStyle w:val="41"/>
        <w:spacing w:after="120"/>
        <w:rPr>
          <w:rFonts w:ascii="黑体" w:hAnsi="黑体"/>
          <w:color w:val="auto"/>
        </w:rPr>
      </w:pPr>
      <w:bookmarkStart w:id="9" w:name="_Toc14960"/>
      <w:bookmarkStart w:id="10" w:name="_Toc6400"/>
      <w:bookmarkStart w:id="11" w:name="_Toc1424"/>
      <w:r>
        <w:rPr>
          <w:rFonts w:hint="eastAsia" w:ascii="黑体" w:hAnsi="黑体"/>
          <w:color w:val="auto"/>
        </w:rPr>
        <w:t>1</w:t>
      </w:r>
      <w:r>
        <w:rPr>
          <w:rFonts w:ascii="黑体" w:hAnsi="黑体"/>
          <w:color w:val="auto"/>
        </w:rPr>
        <w:t xml:space="preserve"> </w:t>
      </w:r>
      <w:r>
        <w:rPr>
          <w:rFonts w:hint="eastAsia" w:ascii="黑体" w:hAnsi="黑体" w:cs="微软雅黑"/>
          <w:color w:val="auto"/>
        </w:rPr>
        <w:t>总</w:t>
      </w:r>
      <w:r>
        <w:rPr>
          <w:rFonts w:hint="eastAsia" w:ascii="黑体" w:hAnsi="黑体"/>
          <w:color w:val="auto"/>
        </w:rPr>
        <w:t xml:space="preserve"> </w:t>
      </w:r>
      <w:r>
        <w:rPr>
          <w:rFonts w:hint="eastAsia" w:ascii="黑体" w:hAnsi="黑体" w:cs="微软雅黑"/>
          <w:color w:val="auto"/>
        </w:rPr>
        <w:t>则</w:t>
      </w:r>
      <w:bookmarkEnd w:id="9"/>
      <w:bookmarkEnd w:id="10"/>
      <w:bookmarkEnd w:id="11"/>
    </w:p>
    <w:p w14:paraId="2B1F4618">
      <w:pPr>
        <w:pStyle w:val="42"/>
        <w:ind w:firstLine="0" w:firstLineChars="0"/>
        <w:rPr>
          <w:rFonts w:hint="eastAsia" w:ascii="宋体" w:hAnsi="宋体" w:eastAsia="宋体" w:cs="宋体"/>
          <w:color w:val="auto"/>
        </w:rPr>
      </w:pPr>
      <w:r>
        <w:rPr>
          <w:rFonts w:hint="eastAsia" w:ascii="宋体" w:hAnsi="宋体" w:eastAsia="宋体" w:cs="宋体"/>
          <w:color w:val="auto"/>
        </w:rPr>
        <w:t>1.0.1 为规范和促进装配整体式叠合混凝土结构的推广应用</w:t>
      </w:r>
      <w:r>
        <w:rPr>
          <w:rFonts w:hint="eastAsia" w:ascii="宋体" w:hAnsi="宋体" w:eastAsia="宋体" w:cs="宋体"/>
          <w:color w:val="auto"/>
          <w:lang w:eastAsia="zh-CN"/>
        </w:rPr>
        <w:t>，</w:t>
      </w:r>
      <w:r>
        <w:rPr>
          <w:rFonts w:hint="eastAsia" w:ascii="宋体" w:hAnsi="宋体" w:eastAsia="宋体" w:cs="宋体"/>
          <w:color w:val="auto"/>
        </w:rPr>
        <w:t>做到安全适用、技术先进、经济合理、施工方便、质量</w:t>
      </w:r>
      <w:ins w:id="0" w:author="3056" w:date="2023-12-06T10:45:37Z">
        <w:r>
          <w:rPr>
            <w:rFonts w:hint="eastAsia" w:ascii="宋体" w:hAnsi="宋体" w:eastAsia="宋体" w:cs="宋体"/>
            <w:color w:val="auto"/>
            <w:lang w:val="en-US" w:eastAsia="zh-CN"/>
          </w:rPr>
          <w:t>可靠</w:t>
        </w:r>
      </w:ins>
      <w:r>
        <w:rPr>
          <w:rFonts w:hint="eastAsia" w:ascii="宋体" w:hAnsi="宋体" w:eastAsia="宋体" w:cs="宋体"/>
          <w:color w:val="auto"/>
          <w:lang w:eastAsia="zh-CN"/>
        </w:rPr>
        <w:t>，</w:t>
      </w:r>
      <w:r>
        <w:rPr>
          <w:rFonts w:hint="eastAsia" w:ascii="宋体" w:hAnsi="宋体" w:eastAsia="宋体" w:cs="宋体"/>
          <w:color w:val="auto"/>
        </w:rPr>
        <w:t>特制定本规程。</w:t>
      </w:r>
    </w:p>
    <w:p w14:paraId="31F4B6D7">
      <w:pPr>
        <w:pStyle w:val="42"/>
        <w:ind w:firstLine="0" w:firstLineChars="0"/>
        <w:rPr>
          <w:color w:val="auto"/>
          <w:sz w:val="15"/>
          <w:szCs w:val="15"/>
        </w:rPr>
      </w:pPr>
      <w:r>
        <w:rPr>
          <w:rFonts w:hint="eastAsia"/>
          <w:color w:val="auto"/>
          <w:sz w:val="15"/>
          <w:szCs w:val="15"/>
        </w:rPr>
        <w:t>【条文说明】</w:t>
      </w:r>
      <w:r>
        <w:rPr>
          <w:rFonts w:hint="eastAsia" w:ascii="宋体" w:hAnsi="宋体" w:eastAsia="宋体"/>
          <w:color w:val="auto"/>
          <w:sz w:val="15"/>
          <w:szCs w:val="15"/>
        </w:rPr>
        <w:t xml:space="preserve">1.0.1 </w:t>
      </w:r>
      <w:r>
        <w:rPr>
          <w:rFonts w:hint="eastAsia"/>
          <w:color w:val="auto"/>
          <w:sz w:val="15"/>
          <w:szCs w:val="15"/>
        </w:rPr>
        <w:t>装配整体式叠合混凝土结构具有如下创新性优势：</w:t>
      </w:r>
    </w:p>
    <w:p w14:paraId="68485820">
      <w:pPr>
        <w:pStyle w:val="42"/>
        <w:ind w:firstLine="420"/>
        <w:rPr>
          <w:rFonts w:hint="eastAsia" w:asciiTheme="minorEastAsia" w:hAnsiTheme="minorEastAsia" w:eastAsiaTheme="minorEastAsia" w:cstheme="minorEastAsia"/>
          <w:color w:val="auto"/>
          <w:sz w:val="15"/>
          <w:szCs w:val="15"/>
        </w:rPr>
      </w:pPr>
      <w:r>
        <w:rPr>
          <w:rFonts w:hint="eastAsia" w:asciiTheme="minorEastAsia" w:hAnsiTheme="minorEastAsia" w:eastAsiaTheme="minorEastAsia" w:cstheme="minorEastAsia"/>
          <w:color w:val="auto"/>
          <w:sz w:val="15"/>
          <w:szCs w:val="15"/>
        </w:rPr>
        <w:t xml:space="preserve">1 </w:t>
      </w:r>
      <w:ins w:id="1" w:author="3056" w:date="2023-12-06T10:55:59Z">
        <w:r>
          <w:rPr>
            <w:rFonts w:hint="eastAsia" w:asciiTheme="minorEastAsia" w:hAnsiTheme="minorEastAsia" w:cstheme="minorEastAsia"/>
            <w:color w:val="auto"/>
            <w:sz w:val="15"/>
            <w:szCs w:val="15"/>
            <w:lang w:val="en-US" w:eastAsia="zh-CN"/>
          </w:rPr>
          <w:t>竖向</w:t>
        </w:r>
      </w:ins>
      <w:r>
        <w:rPr>
          <w:rFonts w:hint="eastAsia" w:asciiTheme="minorEastAsia" w:hAnsiTheme="minorEastAsia" w:eastAsiaTheme="minorEastAsia" w:cstheme="minorEastAsia"/>
          <w:color w:val="auto"/>
          <w:sz w:val="15"/>
          <w:szCs w:val="15"/>
        </w:rPr>
        <w:t>叠合剪力墙、叠合柱</w:t>
      </w:r>
      <w:ins w:id="2" w:author="3056" w:date="2023-12-06T10:56:05Z">
        <w:r>
          <w:rPr>
            <w:rFonts w:hint="eastAsia" w:asciiTheme="minorEastAsia" w:hAnsiTheme="minorEastAsia" w:cstheme="minorEastAsia"/>
            <w:color w:val="auto"/>
            <w:sz w:val="15"/>
            <w:szCs w:val="15"/>
            <w:lang w:val="en-US" w:eastAsia="zh-CN"/>
          </w:rPr>
          <w:t>与</w:t>
        </w:r>
      </w:ins>
      <w:ins w:id="3" w:author="3056" w:date="2023-12-06T10:56:09Z">
        <w:r>
          <w:rPr>
            <w:rFonts w:hint="eastAsia" w:asciiTheme="minorEastAsia" w:hAnsiTheme="minorEastAsia" w:cstheme="minorEastAsia"/>
            <w:color w:val="auto"/>
            <w:sz w:val="15"/>
            <w:szCs w:val="15"/>
            <w:lang w:val="en-US" w:eastAsia="zh-CN"/>
          </w:rPr>
          <w:t>水平</w:t>
        </w:r>
      </w:ins>
      <w:r>
        <w:rPr>
          <w:rFonts w:hint="eastAsia" w:asciiTheme="minorEastAsia" w:hAnsiTheme="minorEastAsia" w:eastAsiaTheme="minorEastAsia" w:cstheme="minorEastAsia"/>
          <w:color w:val="auto"/>
          <w:sz w:val="15"/>
          <w:szCs w:val="15"/>
        </w:rPr>
        <w:t>叠合梁</w:t>
      </w:r>
      <w:ins w:id="4" w:author="3056" w:date="2023-12-06T10:47:24Z">
        <w:r>
          <w:rPr>
            <w:rFonts w:hint="eastAsia" w:asciiTheme="minorEastAsia" w:hAnsiTheme="minorEastAsia" w:cstheme="minorEastAsia"/>
            <w:color w:val="auto"/>
            <w:sz w:val="15"/>
            <w:szCs w:val="15"/>
            <w:lang w:eastAsia="zh-CN"/>
          </w:rPr>
          <w:t>、</w:t>
        </w:r>
      </w:ins>
      <w:ins w:id="5" w:author="3056" w:date="2023-12-06T10:47:22Z">
        <w:r>
          <w:rPr>
            <w:rFonts w:hint="eastAsia" w:asciiTheme="minorEastAsia" w:hAnsiTheme="minorEastAsia" w:eastAsiaTheme="minorEastAsia" w:cstheme="minorEastAsia"/>
            <w:color w:val="auto"/>
            <w:sz w:val="15"/>
            <w:szCs w:val="15"/>
          </w:rPr>
          <w:t>叠合</w:t>
        </w:r>
      </w:ins>
      <w:ins w:id="6" w:author="3056" w:date="2023-12-06T10:47:28Z">
        <w:r>
          <w:rPr>
            <w:rFonts w:hint="eastAsia" w:asciiTheme="minorEastAsia" w:hAnsiTheme="minorEastAsia" w:cstheme="minorEastAsia"/>
            <w:color w:val="auto"/>
            <w:sz w:val="15"/>
            <w:szCs w:val="15"/>
            <w:lang w:val="en-US" w:eastAsia="zh-CN"/>
          </w:rPr>
          <w:t>板</w:t>
        </w:r>
      </w:ins>
      <w:r>
        <w:rPr>
          <w:rFonts w:hint="eastAsia" w:asciiTheme="minorEastAsia" w:hAnsiTheme="minorEastAsia" w:eastAsiaTheme="minorEastAsia" w:cstheme="minorEastAsia"/>
          <w:color w:val="auto"/>
          <w:sz w:val="15"/>
          <w:szCs w:val="15"/>
        </w:rPr>
        <w:t>等预制构件</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可构建剪力墙、框架、框架-剪力墙、框架-现浇核心筒结构体系</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用于住宅、办公、商业等各类民用建筑；</w:t>
      </w:r>
    </w:p>
    <w:p w14:paraId="7B4AD1C7">
      <w:pPr>
        <w:pStyle w:val="42"/>
        <w:ind w:firstLine="420"/>
        <w:rPr>
          <w:rFonts w:hint="eastAsia" w:asciiTheme="minorEastAsia" w:hAnsiTheme="minorEastAsia" w:eastAsiaTheme="minorEastAsia" w:cstheme="minorEastAsia"/>
          <w:color w:val="auto"/>
          <w:sz w:val="15"/>
          <w:szCs w:val="15"/>
        </w:rPr>
      </w:pPr>
      <w:r>
        <w:rPr>
          <w:rFonts w:hint="eastAsia" w:asciiTheme="minorEastAsia" w:hAnsiTheme="minorEastAsia" w:eastAsiaTheme="minorEastAsia" w:cstheme="minorEastAsia"/>
          <w:color w:val="auto"/>
          <w:sz w:val="15"/>
          <w:szCs w:val="15"/>
        </w:rPr>
        <w:t>2 竖向构件内部及连接节点为整体现浇</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结构整体性好；</w:t>
      </w:r>
    </w:p>
    <w:p w14:paraId="4485AF95">
      <w:pPr>
        <w:pStyle w:val="42"/>
        <w:ind w:firstLine="420"/>
        <w:rPr>
          <w:rFonts w:hint="eastAsia" w:asciiTheme="minorEastAsia" w:hAnsiTheme="minorEastAsia" w:eastAsiaTheme="minorEastAsia" w:cstheme="minorEastAsia"/>
          <w:color w:val="auto"/>
          <w:sz w:val="15"/>
          <w:szCs w:val="15"/>
        </w:rPr>
      </w:pPr>
      <w:r>
        <w:rPr>
          <w:rFonts w:hint="eastAsia" w:asciiTheme="minorEastAsia" w:hAnsiTheme="minorEastAsia" w:eastAsiaTheme="minorEastAsia" w:cstheme="minorEastAsia"/>
          <w:color w:val="auto"/>
          <w:sz w:val="15"/>
          <w:szCs w:val="15"/>
        </w:rPr>
        <w:t>3 叠合剪力墙边缘构件采用分离式暗柱连接</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成型钢筋笼辅助定型铝模及安装装备</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大幅提高现场施工建造效率；</w:t>
      </w:r>
    </w:p>
    <w:p w14:paraId="637A43F7">
      <w:pPr>
        <w:pStyle w:val="42"/>
        <w:ind w:firstLine="420"/>
        <w:rPr>
          <w:rFonts w:hint="eastAsia" w:asciiTheme="minorEastAsia" w:hAnsiTheme="minorEastAsia" w:eastAsiaTheme="minorEastAsia" w:cstheme="minorEastAsia"/>
          <w:color w:val="auto"/>
          <w:sz w:val="15"/>
          <w:szCs w:val="15"/>
        </w:rPr>
      </w:pPr>
      <w:r>
        <w:rPr>
          <w:rFonts w:hint="eastAsia" w:asciiTheme="minorEastAsia" w:hAnsiTheme="minorEastAsia" w:eastAsiaTheme="minorEastAsia" w:cstheme="minorEastAsia"/>
          <w:color w:val="auto"/>
          <w:sz w:val="15"/>
          <w:szCs w:val="15"/>
        </w:rPr>
        <w:t>4 叠合剪力墙采用成型钢筋笼构造</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确保钢筋笼处于整体受力状态</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钢筋笼在叶板内整体锚固</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对两侧叶板形成强拉接</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整体受力性能好；</w:t>
      </w:r>
    </w:p>
    <w:p w14:paraId="5EB6304B">
      <w:pPr>
        <w:pStyle w:val="42"/>
        <w:ind w:firstLine="420"/>
        <w:rPr>
          <w:rFonts w:hint="eastAsia" w:asciiTheme="minorEastAsia" w:hAnsiTheme="minorEastAsia" w:eastAsiaTheme="minorEastAsia" w:cstheme="minorEastAsia"/>
          <w:color w:val="auto"/>
          <w:sz w:val="15"/>
          <w:szCs w:val="15"/>
        </w:rPr>
      </w:pPr>
      <w:r>
        <w:rPr>
          <w:rFonts w:hint="eastAsia" w:asciiTheme="minorEastAsia" w:hAnsiTheme="minorEastAsia" w:eastAsiaTheme="minorEastAsia" w:cstheme="minorEastAsia"/>
          <w:color w:val="auto"/>
          <w:sz w:val="15"/>
          <w:szCs w:val="15"/>
        </w:rPr>
        <w:t>5 采用可靠易检的钢筋搭接连接方式</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质量安全可控；</w:t>
      </w:r>
    </w:p>
    <w:p w14:paraId="7A10877D">
      <w:pPr>
        <w:pStyle w:val="42"/>
        <w:ind w:firstLine="420"/>
        <w:rPr>
          <w:rFonts w:hint="eastAsia" w:asciiTheme="minorEastAsia" w:hAnsiTheme="minorEastAsia" w:eastAsiaTheme="minorEastAsia" w:cstheme="minorEastAsia"/>
          <w:color w:val="auto"/>
          <w:sz w:val="15"/>
          <w:szCs w:val="15"/>
        </w:rPr>
      </w:pPr>
      <w:r>
        <w:rPr>
          <w:rFonts w:hint="eastAsia" w:asciiTheme="minorEastAsia" w:hAnsiTheme="minorEastAsia" w:eastAsiaTheme="minorEastAsia" w:cstheme="minorEastAsia"/>
          <w:color w:val="auto"/>
          <w:sz w:val="15"/>
          <w:szCs w:val="15"/>
        </w:rPr>
        <w:t>6 钢筋焊接网及钢筋自动化成笼装备的应用</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可实现高度工业化、生产自动化</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并节省人工</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降低综合生产成本；</w:t>
      </w:r>
    </w:p>
    <w:p w14:paraId="24CEA823">
      <w:pPr>
        <w:pStyle w:val="42"/>
        <w:ind w:firstLine="420"/>
        <w:rPr>
          <w:rFonts w:hint="eastAsia" w:asciiTheme="minorEastAsia" w:hAnsiTheme="minorEastAsia" w:eastAsiaTheme="minorEastAsia" w:cstheme="minorEastAsia"/>
          <w:color w:val="auto"/>
          <w:sz w:val="15"/>
          <w:szCs w:val="15"/>
        </w:rPr>
      </w:pPr>
      <w:r>
        <w:rPr>
          <w:rFonts w:hint="eastAsia" w:asciiTheme="minorEastAsia" w:hAnsiTheme="minorEastAsia" w:eastAsiaTheme="minorEastAsia" w:cstheme="minorEastAsia"/>
          <w:color w:val="auto"/>
          <w:sz w:val="15"/>
          <w:szCs w:val="15"/>
        </w:rPr>
        <w:t>7 构件质量轻</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便于运输、吊装及安装；</w:t>
      </w:r>
    </w:p>
    <w:p w14:paraId="355DE7D4">
      <w:pPr>
        <w:pStyle w:val="42"/>
        <w:ind w:firstLine="420"/>
        <w:rPr>
          <w:rFonts w:hint="eastAsia" w:asciiTheme="minorEastAsia" w:hAnsiTheme="minorEastAsia" w:eastAsiaTheme="minorEastAsia" w:cstheme="minorEastAsia"/>
          <w:color w:val="auto"/>
          <w:sz w:val="15"/>
          <w:szCs w:val="15"/>
        </w:rPr>
      </w:pPr>
      <w:r>
        <w:rPr>
          <w:rFonts w:hint="eastAsia" w:asciiTheme="minorEastAsia" w:hAnsiTheme="minorEastAsia" w:eastAsiaTheme="minorEastAsia" w:cstheme="minorEastAsia"/>
          <w:color w:val="auto"/>
          <w:sz w:val="15"/>
          <w:szCs w:val="15"/>
        </w:rPr>
        <w:t>8 叠合构件预制部分既参与受力又兼做模板</w:t>
      </w:r>
      <w:r>
        <w:rPr>
          <w:rFonts w:hint="eastAsia" w:asciiTheme="minorEastAsia" w:hAnsiTheme="minorEastAsia" w:cstheme="minorEastAsia"/>
          <w:color w:val="auto"/>
          <w:sz w:val="15"/>
          <w:szCs w:val="15"/>
          <w:lang w:eastAsia="zh-CN"/>
        </w:rPr>
        <w:t>，</w:t>
      </w:r>
      <w:r>
        <w:rPr>
          <w:rFonts w:hint="eastAsia" w:asciiTheme="minorEastAsia" w:hAnsiTheme="minorEastAsia" w:eastAsiaTheme="minorEastAsia" w:cstheme="minorEastAsia"/>
          <w:color w:val="auto"/>
          <w:sz w:val="15"/>
          <w:szCs w:val="15"/>
        </w:rPr>
        <w:t>可大量减少外模板使用；</w:t>
      </w:r>
    </w:p>
    <w:p w14:paraId="327F34D6">
      <w:pPr>
        <w:pStyle w:val="42"/>
        <w:ind w:firstLine="420"/>
        <w:rPr>
          <w:rFonts w:hint="eastAsia" w:ascii="宋体" w:hAnsi="宋体" w:eastAsia="宋体" w:cs="宋体"/>
          <w:color w:val="auto"/>
          <w:sz w:val="15"/>
          <w:szCs w:val="15"/>
        </w:rPr>
      </w:pPr>
      <w:r>
        <w:rPr>
          <w:rFonts w:hint="eastAsia" w:ascii="宋体" w:hAnsi="宋体" w:eastAsia="宋体" w:cs="宋体"/>
          <w:color w:val="auto"/>
          <w:sz w:val="15"/>
          <w:szCs w:val="15"/>
        </w:rPr>
        <w:t>9 工业化程度高</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大幅降低能源消耗</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减少材料损耗</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工厂集中环保处理</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有效实现节能、环保的生产目标。</w:t>
      </w:r>
    </w:p>
    <w:p w14:paraId="22406699">
      <w:pPr>
        <w:pStyle w:val="42"/>
        <w:ind w:firstLine="0" w:firstLineChars="0"/>
        <w:rPr>
          <w:rFonts w:hint="eastAsia" w:ascii="宋体" w:hAnsi="宋体" w:eastAsia="宋体" w:cs="宋体"/>
          <w:color w:val="auto"/>
        </w:rPr>
      </w:pPr>
      <w:r>
        <w:rPr>
          <w:rFonts w:hint="eastAsia" w:ascii="宋体" w:hAnsi="宋体" w:eastAsia="宋体" w:cs="宋体"/>
          <w:color w:val="auto"/>
        </w:rPr>
        <w:t>1.0.2 本规程适用于民用建筑抗震设防烈度为6度至8度的装配整体式叠合混凝土结构的设计、生产运输、施工和质量验收。</w:t>
      </w:r>
    </w:p>
    <w:p w14:paraId="11234184">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【条文说明】1.0.2 本规程适用于民用建筑</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抗震设防烈度为6度、7度(0.10g、0.15g)、8度(0.20g、0.30g)的装配整体式叠合混凝土结构的设计、生产运输、施工和质量验收。</w:t>
      </w:r>
    </w:p>
    <w:p w14:paraId="37523D1D">
      <w:pPr>
        <w:pStyle w:val="42"/>
        <w:ind w:firstLine="0" w:firstLineChars="0"/>
        <w:rPr>
          <w:color w:val="auto"/>
          <w:spacing w:val="-6"/>
        </w:rPr>
      </w:pPr>
      <w:r>
        <w:rPr>
          <w:rFonts w:hint="eastAsia" w:ascii="宋体" w:hAnsi="宋体" w:eastAsia="宋体" w:cs="宋体"/>
          <w:color w:val="auto"/>
        </w:rPr>
        <w:t>1.0.3</w:t>
      </w:r>
      <w:r>
        <w:rPr>
          <w:rFonts w:hint="eastAsia" w:ascii="宋体" w:hAnsi="宋体" w:eastAsia="宋体" w:cs="宋体"/>
          <w:color w:val="auto"/>
          <w:spacing w:val="11"/>
        </w:rPr>
        <w:t xml:space="preserve"> </w:t>
      </w:r>
      <w:r>
        <w:rPr>
          <w:rFonts w:hint="eastAsia" w:ascii="宋体" w:hAnsi="宋体" w:eastAsia="宋体" w:cs="宋体"/>
          <w:color w:val="auto"/>
        </w:rPr>
        <w:t>装配整体式叠合混凝土结构的设计、生产运输、施工和质</w:t>
      </w:r>
      <w:r>
        <w:rPr>
          <w:rFonts w:hint="eastAsia" w:ascii="宋体" w:hAnsi="宋体" w:eastAsia="宋体" w:cs="宋体"/>
          <w:color w:val="auto"/>
          <w:spacing w:val="-6"/>
        </w:rPr>
        <w:t>量验收除应符合本规程外</w:t>
      </w:r>
      <w:r>
        <w:rPr>
          <w:rFonts w:hint="eastAsia" w:ascii="宋体" w:hAnsi="宋体" w:eastAsia="宋体" w:cs="宋体"/>
          <w:color w:val="auto"/>
          <w:spacing w:val="-6"/>
          <w:lang w:eastAsia="zh-CN"/>
        </w:rPr>
        <w:t>，</w:t>
      </w:r>
      <w:r>
        <w:rPr>
          <w:rFonts w:hint="eastAsia" w:ascii="宋体" w:hAnsi="宋体" w:eastAsia="宋体" w:cs="宋体"/>
          <w:color w:val="auto"/>
          <w:spacing w:val="-6"/>
        </w:rPr>
        <w:t>尚应符合国家现行有关标准的规定。</w:t>
      </w:r>
    </w:p>
    <w:p w14:paraId="57602C1A">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【条文说明】1.0.3 装配整体式叠合混凝土结构设计应符合现行国家标准《混凝土结构设计规范》GB 50010、《建筑抗震设计规范》</w:t>
      </w:r>
      <w:bookmarkStart w:id="12" w:name="_bookmark74"/>
      <w:bookmarkEnd w:id="12"/>
      <w:bookmarkStart w:id="13" w:name="_bookmark75"/>
      <w:bookmarkEnd w:id="13"/>
      <w:r>
        <w:rPr>
          <w:rFonts w:hint="eastAsia" w:ascii="宋体" w:hAnsi="宋体" w:eastAsia="宋体" w:cs="宋体"/>
          <w:color w:val="auto"/>
          <w:sz w:val="15"/>
          <w:szCs w:val="15"/>
        </w:rPr>
        <w:t>GB 50011、《装配式混凝土建筑技术标准》GB/T 51231、《混凝土结构工程施工质量验收规范》GB 50204和《混凝土结构工程施工规范》GB 50666和现行行业标准《高层建筑混凝土结构技术规程》JGJ3、《装配式混凝土结构技术规程》JGJ1等的相关规定。</w:t>
      </w:r>
    </w:p>
    <w:p w14:paraId="4E93A13F">
      <w:pPr>
        <w:pStyle w:val="42"/>
        <w:ind w:firstLine="0" w:firstLineChars="0"/>
        <w:rPr>
          <w:rFonts w:hint="eastAsia" w:ascii="宋体" w:hAnsi="宋体" w:eastAsia="宋体" w:cs="宋体"/>
          <w:color w:val="auto"/>
          <w:sz w:val="15"/>
          <w:szCs w:val="15"/>
        </w:rPr>
      </w:pPr>
    </w:p>
    <w:p w14:paraId="22F69F71">
      <w:pPr>
        <w:pStyle w:val="42"/>
        <w:ind w:firstLine="0" w:firstLineChars="0"/>
        <w:rPr>
          <w:rFonts w:hint="eastAsia" w:ascii="宋体" w:hAnsi="宋体" w:eastAsia="宋体" w:cs="宋体"/>
          <w:color w:val="auto"/>
          <w:sz w:val="15"/>
          <w:szCs w:val="15"/>
        </w:rPr>
      </w:pPr>
    </w:p>
    <w:p w14:paraId="080AC39A">
      <w:pPr>
        <w:pStyle w:val="42"/>
        <w:ind w:firstLine="0" w:firstLineChars="0"/>
        <w:rPr>
          <w:rFonts w:hint="eastAsia" w:ascii="宋体" w:hAnsi="宋体" w:eastAsia="宋体" w:cs="宋体"/>
          <w:color w:val="auto"/>
          <w:sz w:val="15"/>
          <w:szCs w:val="15"/>
        </w:rPr>
      </w:pPr>
    </w:p>
    <w:p w14:paraId="536FD152">
      <w:pPr>
        <w:pStyle w:val="42"/>
        <w:ind w:firstLine="0" w:firstLineChars="0"/>
        <w:rPr>
          <w:rFonts w:hint="eastAsia" w:ascii="宋体" w:hAnsi="宋体" w:eastAsia="宋体" w:cs="宋体"/>
          <w:color w:val="auto"/>
          <w:sz w:val="15"/>
          <w:szCs w:val="15"/>
        </w:rPr>
      </w:pPr>
    </w:p>
    <w:p w14:paraId="4A6543B3">
      <w:pPr>
        <w:pStyle w:val="42"/>
        <w:ind w:firstLine="0" w:firstLineChars="0"/>
        <w:rPr>
          <w:rFonts w:hint="eastAsia" w:ascii="宋体" w:hAnsi="宋体" w:eastAsia="宋体" w:cs="宋体"/>
          <w:color w:val="auto"/>
          <w:sz w:val="15"/>
          <w:szCs w:val="15"/>
        </w:rPr>
      </w:pPr>
    </w:p>
    <w:p w14:paraId="1E3E8BAC">
      <w:pPr>
        <w:pStyle w:val="42"/>
        <w:ind w:firstLine="0" w:firstLineChars="0"/>
        <w:rPr>
          <w:rFonts w:hint="eastAsia" w:ascii="宋体" w:hAnsi="宋体" w:eastAsia="宋体" w:cs="宋体"/>
          <w:color w:val="auto"/>
          <w:sz w:val="15"/>
          <w:szCs w:val="15"/>
        </w:rPr>
      </w:pPr>
    </w:p>
    <w:p w14:paraId="2C4A7308">
      <w:pPr>
        <w:pStyle w:val="42"/>
        <w:ind w:firstLine="0" w:firstLineChars="0"/>
        <w:rPr>
          <w:rFonts w:hint="eastAsia" w:ascii="宋体" w:hAnsi="宋体" w:eastAsia="宋体" w:cs="宋体"/>
          <w:color w:val="auto"/>
          <w:sz w:val="15"/>
          <w:szCs w:val="15"/>
        </w:rPr>
      </w:pPr>
    </w:p>
    <w:p w14:paraId="1DE24A0F">
      <w:pPr>
        <w:pStyle w:val="42"/>
        <w:ind w:firstLine="0" w:firstLineChars="0"/>
        <w:rPr>
          <w:rFonts w:hint="eastAsia" w:ascii="宋体" w:hAnsi="宋体" w:eastAsia="宋体" w:cs="宋体"/>
          <w:color w:val="auto"/>
          <w:sz w:val="15"/>
          <w:szCs w:val="15"/>
        </w:rPr>
      </w:pPr>
    </w:p>
    <w:p w14:paraId="4F51DC6A">
      <w:pPr>
        <w:pStyle w:val="42"/>
        <w:ind w:firstLine="0" w:firstLineChars="0"/>
        <w:rPr>
          <w:rFonts w:hint="eastAsia" w:ascii="宋体" w:hAnsi="宋体" w:eastAsia="宋体" w:cs="宋体"/>
          <w:color w:val="auto"/>
          <w:sz w:val="15"/>
          <w:szCs w:val="15"/>
        </w:rPr>
      </w:pPr>
    </w:p>
    <w:p w14:paraId="482BBFF9">
      <w:pPr>
        <w:pStyle w:val="42"/>
        <w:ind w:firstLine="0" w:firstLineChars="0"/>
        <w:rPr>
          <w:rFonts w:hint="eastAsia" w:ascii="宋体" w:hAnsi="宋体" w:eastAsia="宋体" w:cs="宋体"/>
          <w:color w:val="auto"/>
          <w:sz w:val="15"/>
          <w:szCs w:val="15"/>
        </w:rPr>
      </w:pPr>
    </w:p>
    <w:p w14:paraId="3E7E9ECA">
      <w:pPr>
        <w:pStyle w:val="42"/>
        <w:ind w:firstLine="0" w:firstLineChars="0"/>
        <w:rPr>
          <w:rFonts w:hint="eastAsia" w:ascii="宋体" w:hAnsi="宋体" w:eastAsia="宋体" w:cs="宋体"/>
          <w:color w:val="auto"/>
          <w:sz w:val="15"/>
          <w:szCs w:val="15"/>
        </w:rPr>
      </w:pPr>
    </w:p>
    <w:p w14:paraId="06E6C5ED">
      <w:pPr>
        <w:pStyle w:val="42"/>
        <w:ind w:firstLine="0" w:firstLineChars="0"/>
        <w:rPr>
          <w:rFonts w:hint="eastAsia" w:ascii="宋体" w:hAnsi="宋体" w:eastAsia="宋体" w:cs="宋体"/>
          <w:color w:val="auto"/>
          <w:sz w:val="15"/>
          <w:szCs w:val="15"/>
        </w:rPr>
      </w:pPr>
    </w:p>
    <w:p w14:paraId="45C71BA8">
      <w:pPr>
        <w:pStyle w:val="42"/>
        <w:ind w:firstLine="0" w:firstLineChars="0"/>
        <w:rPr>
          <w:rFonts w:hint="eastAsia" w:ascii="宋体" w:hAnsi="宋体" w:eastAsia="宋体" w:cs="宋体"/>
          <w:color w:val="auto"/>
          <w:sz w:val="15"/>
          <w:szCs w:val="15"/>
        </w:rPr>
      </w:pPr>
    </w:p>
    <w:p w14:paraId="2DB33FD3">
      <w:pPr>
        <w:pStyle w:val="42"/>
        <w:ind w:firstLine="0" w:firstLineChars="0"/>
        <w:rPr>
          <w:rFonts w:hint="eastAsia" w:ascii="宋体" w:hAnsi="宋体" w:eastAsia="宋体" w:cs="宋体"/>
          <w:color w:val="auto"/>
          <w:sz w:val="15"/>
          <w:szCs w:val="15"/>
        </w:rPr>
      </w:pPr>
    </w:p>
    <w:p w14:paraId="7A7B412E">
      <w:pPr>
        <w:pStyle w:val="42"/>
        <w:ind w:firstLine="0" w:firstLineChars="0"/>
        <w:rPr>
          <w:rFonts w:hint="eastAsia" w:ascii="宋体" w:hAnsi="宋体" w:eastAsia="宋体" w:cs="宋体"/>
          <w:color w:val="auto"/>
          <w:sz w:val="15"/>
          <w:szCs w:val="15"/>
        </w:rPr>
      </w:pPr>
    </w:p>
    <w:p w14:paraId="1A08763E">
      <w:pPr>
        <w:pStyle w:val="42"/>
        <w:ind w:firstLine="0" w:firstLineChars="0"/>
        <w:rPr>
          <w:rFonts w:hint="eastAsia" w:ascii="宋体" w:hAnsi="宋体" w:eastAsia="宋体" w:cs="宋体"/>
          <w:color w:val="auto"/>
          <w:sz w:val="15"/>
          <w:szCs w:val="15"/>
        </w:rPr>
      </w:pPr>
    </w:p>
    <w:p w14:paraId="1E9787FB">
      <w:pPr>
        <w:pStyle w:val="42"/>
        <w:ind w:firstLine="0" w:firstLineChars="0"/>
        <w:rPr>
          <w:rFonts w:hint="eastAsia" w:ascii="宋体" w:hAnsi="宋体" w:eastAsia="宋体" w:cs="宋体"/>
          <w:color w:val="auto"/>
          <w:sz w:val="15"/>
          <w:szCs w:val="15"/>
        </w:rPr>
      </w:pPr>
    </w:p>
    <w:p w14:paraId="30A66207">
      <w:pPr>
        <w:pStyle w:val="42"/>
        <w:ind w:firstLine="0" w:firstLineChars="0"/>
        <w:rPr>
          <w:rFonts w:hint="eastAsia" w:ascii="宋体" w:hAnsi="宋体" w:eastAsia="宋体" w:cs="宋体"/>
          <w:color w:val="auto"/>
          <w:sz w:val="15"/>
          <w:szCs w:val="15"/>
        </w:rPr>
      </w:pPr>
    </w:p>
    <w:p w14:paraId="3C0D6221">
      <w:pPr>
        <w:pStyle w:val="42"/>
        <w:ind w:firstLine="0" w:firstLineChars="0"/>
        <w:rPr>
          <w:rFonts w:hint="eastAsia" w:ascii="宋体" w:hAnsi="宋体" w:eastAsia="宋体" w:cs="宋体"/>
          <w:color w:val="auto"/>
          <w:sz w:val="15"/>
          <w:szCs w:val="15"/>
        </w:rPr>
      </w:pPr>
    </w:p>
    <w:p w14:paraId="3A407016">
      <w:pPr>
        <w:pStyle w:val="42"/>
        <w:ind w:firstLine="0" w:firstLineChars="0"/>
        <w:rPr>
          <w:rFonts w:hint="eastAsia" w:ascii="宋体" w:hAnsi="宋体" w:eastAsia="宋体" w:cs="宋体"/>
          <w:color w:val="auto"/>
          <w:sz w:val="15"/>
          <w:szCs w:val="15"/>
        </w:rPr>
      </w:pPr>
    </w:p>
    <w:p w14:paraId="7C76A5A9">
      <w:pPr>
        <w:pStyle w:val="42"/>
        <w:ind w:firstLine="0" w:firstLineChars="0"/>
        <w:rPr>
          <w:rFonts w:hint="eastAsia" w:ascii="宋体" w:hAnsi="宋体" w:eastAsia="宋体" w:cs="宋体"/>
          <w:color w:val="auto"/>
          <w:sz w:val="15"/>
          <w:szCs w:val="15"/>
        </w:rPr>
      </w:pPr>
    </w:p>
    <w:p w14:paraId="3D624C38">
      <w:pPr>
        <w:pStyle w:val="42"/>
        <w:ind w:firstLine="0" w:firstLineChars="0"/>
        <w:rPr>
          <w:rFonts w:hint="eastAsia" w:ascii="宋体" w:hAnsi="宋体" w:eastAsia="宋体" w:cs="宋体"/>
          <w:color w:val="auto"/>
          <w:sz w:val="15"/>
          <w:szCs w:val="15"/>
        </w:rPr>
      </w:pPr>
    </w:p>
    <w:p w14:paraId="585C8F28">
      <w:pPr>
        <w:pStyle w:val="42"/>
        <w:ind w:firstLine="0" w:firstLineChars="0"/>
        <w:rPr>
          <w:rFonts w:hint="eastAsia" w:ascii="宋体" w:hAnsi="宋体" w:eastAsia="宋体" w:cs="宋体"/>
          <w:color w:val="auto"/>
          <w:sz w:val="15"/>
          <w:szCs w:val="15"/>
        </w:rPr>
      </w:pPr>
    </w:p>
    <w:p w14:paraId="0B335BF3">
      <w:pPr>
        <w:pStyle w:val="42"/>
        <w:ind w:firstLine="0" w:firstLineChars="0"/>
        <w:rPr>
          <w:rFonts w:hint="eastAsia" w:ascii="宋体" w:hAnsi="宋体" w:eastAsia="宋体" w:cs="宋体"/>
          <w:color w:val="auto"/>
          <w:sz w:val="15"/>
          <w:szCs w:val="15"/>
        </w:rPr>
      </w:pPr>
    </w:p>
    <w:p w14:paraId="04680906">
      <w:pPr>
        <w:pStyle w:val="42"/>
        <w:ind w:firstLine="0" w:firstLineChars="0"/>
        <w:rPr>
          <w:rFonts w:hint="eastAsia" w:ascii="宋体" w:hAnsi="宋体" w:eastAsia="宋体" w:cs="宋体"/>
          <w:color w:val="auto"/>
          <w:sz w:val="15"/>
          <w:szCs w:val="15"/>
        </w:rPr>
      </w:pPr>
    </w:p>
    <w:p w14:paraId="7D07BAC3">
      <w:pPr>
        <w:pStyle w:val="42"/>
        <w:ind w:firstLine="0" w:firstLineChars="0"/>
        <w:rPr>
          <w:rFonts w:hint="eastAsia" w:ascii="宋体" w:hAnsi="宋体" w:eastAsia="宋体" w:cs="宋体"/>
          <w:color w:val="auto"/>
          <w:sz w:val="15"/>
          <w:szCs w:val="15"/>
        </w:rPr>
      </w:pPr>
    </w:p>
    <w:p w14:paraId="63A82F56">
      <w:pPr>
        <w:pStyle w:val="42"/>
        <w:ind w:firstLine="0" w:firstLineChars="0"/>
        <w:rPr>
          <w:rFonts w:hint="eastAsia" w:ascii="宋体" w:hAnsi="宋体" w:eastAsia="宋体" w:cs="宋体"/>
          <w:color w:val="auto"/>
          <w:sz w:val="15"/>
          <w:szCs w:val="15"/>
        </w:rPr>
      </w:pPr>
    </w:p>
    <w:p w14:paraId="28E27011">
      <w:pPr>
        <w:pStyle w:val="42"/>
        <w:ind w:firstLine="0" w:firstLineChars="0"/>
        <w:rPr>
          <w:rFonts w:hint="eastAsia" w:ascii="宋体" w:hAnsi="宋体" w:eastAsia="宋体" w:cs="宋体"/>
          <w:color w:val="auto"/>
          <w:sz w:val="15"/>
          <w:szCs w:val="15"/>
        </w:rPr>
      </w:pPr>
    </w:p>
    <w:p w14:paraId="2878B2A3">
      <w:pPr>
        <w:pStyle w:val="42"/>
        <w:ind w:firstLine="0" w:firstLineChars="0"/>
        <w:rPr>
          <w:rFonts w:hint="eastAsia" w:ascii="宋体" w:hAnsi="宋体" w:eastAsia="宋体" w:cs="宋体"/>
          <w:color w:val="auto"/>
          <w:sz w:val="15"/>
          <w:szCs w:val="15"/>
        </w:rPr>
      </w:pPr>
    </w:p>
    <w:p w14:paraId="01EA83A2">
      <w:pPr>
        <w:pStyle w:val="42"/>
        <w:ind w:firstLine="0" w:firstLineChars="0"/>
        <w:rPr>
          <w:rFonts w:hint="eastAsia" w:ascii="宋体" w:hAnsi="宋体" w:eastAsia="宋体" w:cs="宋体"/>
          <w:color w:val="auto"/>
          <w:sz w:val="15"/>
          <w:szCs w:val="15"/>
        </w:rPr>
      </w:pPr>
    </w:p>
    <w:p w14:paraId="783F256F">
      <w:pPr>
        <w:rPr>
          <w:color w:val="auto"/>
        </w:rPr>
      </w:pPr>
      <w:bookmarkStart w:id="14" w:name="_Toc2971"/>
      <w:bookmarkStart w:id="15" w:name="_Toc4666"/>
    </w:p>
    <w:p w14:paraId="4FFC1E60">
      <w:pPr>
        <w:pStyle w:val="41"/>
        <w:spacing w:after="120"/>
        <w:rPr>
          <w:color w:val="auto"/>
        </w:rPr>
      </w:pPr>
      <w:bookmarkStart w:id="16" w:name="_Toc24855"/>
      <w:r>
        <w:rPr>
          <w:rFonts w:hint="eastAsia" w:ascii="黑体" w:hAnsi="黑体"/>
          <w:color w:val="auto"/>
        </w:rPr>
        <w:t>2</w:t>
      </w:r>
      <w:r>
        <w:rPr>
          <w:rFonts w:ascii="黑体" w:hAnsi="黑体"/>
          <w:color w:val="auto"/>
        </w:rPr>
        <w:t xml:space="preserve"> </w:t>
      </w:r>
      <w:r>
        <w:rPr>
          <w:rFonts w:hint="eastAsia"/>
          <w:color w:val="auto"/>
        </w:rPr>
        <w:t>术语与符号</w:t>
      </w:r>
      <w:bookmarkEnd w:id="14"/>
      <w:bookmarkEnd w:id="15"/>
      <w:bookmarkEnd w:id="16"/>
    </w:p>
    <w:p w14:paraId="69389CC4">
      <w:pPr>
        <w:pStyle w:val="43"/>
        <w:spacing w:after="120"/>
        <w:rPr>
          <w:color w:val="auto"/>
        </w:rPr>
      </w:pPr>
      <w:bookmarkStart w:id="17" w:name="_Toc3398"/>
      <w:bookmarkStart w:id="18" w:name="_Toc27102"/>
      <w:bookmarkStart w:id="19" w:name="_Toc15915"/>
      <w:r>
        <w:rPr>
          <w:rFonts w:hint="eastAsia" w:ascii="黑体" w:hAnsi="黑体"/>
          <w:color w:val="auto"/>
        </w:rPr>
        <w:t>2.1</w:t>
      </w:r>
      <w:r>
        <w:rPr>
          <w:rFonts w:ascii="黑体" w:hAnsi="黑体"/>
          <w:color w:val="auto"/>
        </w:rPr>
        <w:t xml:space="preserve"> </w:t>
      </w:r>
      <w:r>
        <w:rPr>
          <w:rFonts w:hint="eastAsia"/>
          <w:color w:val="auto"/>
        </w:rPr>
        <w:t>术语</w:t>
      </w:r>
      <w:bookmarkEnd w:id="17"/>
      <w:bookmarkEnd w:id="18"/>
      <w:bookmarkEnd w:id="19"/>
    </w:p>
    <w:p w14:paraId="1D5F123A">
      <w:pPr>
        <w:pStyle w:val="42"/>
        <w:ind w:firstLine="0" w:firstLineChars="0"/>
        <w:rPr>
          <w:ins w:id="7" w:author="3056" w:date="2024-01-02T12:30:32Z"/>
          <w:rFonts w:hint="default" w:ascii="宋体" w:hAnsi="宋体" w:eastAsiaTheme="minorEastAsia"/>
          <w:color w:val="auto"/>
          <w:lang w:val="en-US" w:eastAsia="zh-CN"/>
        </w:rPr>
      </w:pPr>
      <w:ins w:id="8" w:author="3056" w:date="2024-01-02T17:04:19Z">
        <w:r>
          <w:rPr>
            <w:rFonts w:hint="eastAsia" w:ascii="宋体" w:hAnsi="宋体" w:eastAsia="宋体"/>
            <w:color w:val="auto"/>
            <w:lang w:val="en-US" w:eastAsia="zh-CN"/>
          </w:rPr>
          <w:t>2.</w:t>
        </w:r>
      </w:ins>
      <w:ins w:id="9" w:author="3056" w:date="2024-01-02T17:04:20Z">
        <w:r>
          <w:rPr>
            <w:rFonts w:hint="eastAsia" w:ascii="宋体" w:hAnsi="宋体" w:eastAsia="宋体"/>
            <w:color w:val="auto"/>
            <w:lang w:val="en-US" w:eastAsia="zh-CN"/>
          </w:rPr>
          <w:t>1.</w:t>
        </w:r>
      </w:ins>
      <w:ins w:id="10" w:author="3056" w:date="2024-01-02T17:04:21Z">
        <w:r>
          <w:rPr>
            <w:rFonts w:hint="eastAsia" w:ascii="宋体" w:hAnsi="宋体" w:eastAsia="宋体"/>
            <w:color w:val="auto"/>
            <w:lang w:val="en-US" w:eastAsia="zh-CN"/>
          </w:rPr>
          <w:t>1</w:t>
        </w:r>
      </w:ins>
      <w:ins w:id="11" w:author="贺云军 [2]" w:date="2024-01-03T10:37:16Z">
        <w:r>
          <w:rPr>
            <w:rFonts w:hint="eastAsia" w:ascii="宋体" w:hAnsi="宋体" w:eastAsia="宋体"/>
            <w:color w:val="auto"/>
            <w:lang w:val="en-US" w:eastAsia="zh-CN"/>
          </w:rPr>
          <w:t xml:space="preserve"> </w:t>
        </w:r>
      </w:ins>
      <w:ins w:id="12" w:author="3056" w:date="2024-01-02T12:30:46Z">
        <w:r>
          <w:rPr>
            <w:rFonts w:hint="eastAsia" w:ascii="宋体" w:hAnsi="宋体" w:eastAsia="宋体"/>
            <w:color w:val="auto"/>
            <w:lang w:val="en-US" w:eastAsia="zh-CN"/>
          </w:rPr>
          <w:t>预制</w:t>
        </w:r>
      </w:ins>
      <w:ins w:id="13" w:author="3056" w:date="2024-01-02T12:30:48Z">
        <w:r>
          <w:rPr>
            <w:rFonts w:hint="eastAsia" w:ascii="宋体" w:hAnsi="宋体" w:eastAsia="宋体"/>
            <w:color w:val="auto"/>
            <w:lang w:val="en-US" w:eastAsia="zh-CN"/>
          </w:rPr>
          <w:t>构件</w:t>
        </w:r>
      </w:ins>
      <w:ins w:id="14" w:author="贺云军 [2]" w:date="2024-01-03T10:37:19Z">
        <w:r>
          <w:rPr>
            <w:rFonts w:hint="eastAsia"/>
            <w:color w:val="auto"/>
            <w:lang w:val="en-US" w:eastAsia="zh-CN"/>
          </w:rPr>
          <w:t xml:space="preserve"> </w:t>
        </w:r>
      </w:ins>
      <w:ins w:id="15" w:author="贺云军 [2]" w:date="2024-01-03T10:38:27Z">
        <w:r>
          <w:rPr>
            <w:rFonts w:hint="eastAsia" w:ascii="Times New Roman" w:hAnsi="Times New Roman" w:cs="Times New Roman"/>
            <w:color w:val="auto"/>
            <w:lang w:val="en-US" w:eastAsia="zh-CN"/>
          </w:rPr>
          <w:t>p</w:t>
        </w:r>
      </w:ins>
      <w:ins w:id="16" w:author="贺云军 [2]" w:date="2024-01-03T10:38:32Z">
        <w:r>
          <w:rPr>
            <w:rFonts w:hint="eastAsia" w:ascii="Times New Roman" w:hAnsi="Times New Roman" w:cs="Times New Roman"/>
            <w:color w:val="auto"/>
            <w:lang w:val="en-US" w:eastAsia="zh-CN"/>
          </w:rPr>
          <w:t>re</w:t>
        </w:r>
      </w:ins>
      <w:ins w:id="17" w:author="贺云军 [2]" w:date="2024-01-03T10:40:01Z">
        <w:r>
          <w:rPr>
            <w:rFonts w:hint="eastAsia" w:ascii="Times New Roman" w:hAnsi="Times New Roman" w:cs="Times New Roman"/>
            <w:color w:val="auto"/>
            <w:lang w:val="en-US" w:eastAsia="zh-CN"/>
          </w:rPr>
          <w:t>ca</w:t>
        </w:r>
      </w:ins>
      <w:ins w:id="18" w:author="贺云军 [2]" w:date="2024-01-03T10:40:04Z">
        <w:r>
          <w:rPr>
            <w:rFonts w:hint="eastAsia" w:ascii="Times New Roman" w:hAnsi="Times New Roman" w:cs="Times New Roman"/>
            <w:color w:val="auto"/>
            <w:lang w:val="en-US" w:eastAsia="zh-CN"/>
          </w:rPr>
          <w:t>st</w:t>
        </w:r>
      </w:ins>
      <w:ins w:id="19" w:author="贺云军 [2]" w:date="2024-01-03T10:40:08Z">
        <w:r>
          <w:rPr>
            <w:rFonts w:hint="eastAsia" w:ascii="Times New Roman" w:hAnsi="Times New Roman" w:cs="Times New Roman"/>
            <w:color w:val="auto"/>
            <w:lang w:val="en-US" w:eastAsia="zh-CN"/>
          </w:rPr>
          <w:t xml:space="preserve"> </w:t>
        </w:r>
      </w:ins>
      <w:ins w:id="20" w:author="贺云军 [2]" w:date="2024-01-03T10:41:33Z">
        <w:r>
          <w:rPr>
            <w:rFonts w:ascii="Times New Roman" w:hAnsi="Times New Roman" w:cs="Times New Roman"/>
            <w:color w:val="auto"/>
          </w:rPr>
          <w:t>component</w:t>
        </w:r>
      </w:ins>
    </w:p>
    <w:p w14:paraId="21A05705">
      <w:pPr>
        <w:pStyle w:val="42"/>
        <w:ind w:firstLine="0" w:firstLineChars="0"/>
        <w:rPr>
          <w:color w:val="auto"/>
        </w:rPr>
      </w:pPr>
      <w:r>
        <w:rPr>
          <w:rFonts w:hint="eastAsia" w:ascii="宋体" w:hAnsi="宋体" w:eastAsia="宋体"/>
          <w:color w:val="auto"/>
        </w:rPr>
        <w:t>2.1.</w:t>
      </w:r>
      <w:ins w:id="21" w:author="3056" w:date="2024-01-02T17:04:24Z">
        <w:r>
          <w:rPr>
            <w:rFonts w:hint="eastAsia" w:ascii="宋体" w:hAnsi="宋体" w:eastAsia="宋体"/>
            <w:color w:val="auto"/>
            <w:lang w:val="en-US" w:eastAsia="zh-CN"/>
          </w:rPr>
          <w:t>2</w:t>
        </w:r>
      </w:ins>
      <w:r>
        <w:rPr>
          <w:color w:val="auto"/>
        </w:rPr>
        <w:t xml:space="preserve"> </w:t>
      </w:r>
      <w:r>
        <w:rPr>
          <w:rFonts w:hint="eastAsia"/>
          <w:color w:val="auto"/>
        </w:rPr>
        <w:t xml:space="preserve">装配整体式叠合混凝土结构 </w:t>
      </w:r>
      <w:r>
        <w:rPr>
          <w:rFonts w:ascii="Times New Roman" w:hAnsi="Times New Roman" w:cs="Times New Roman"/>
          <w:color w:val="auto"/>
        </w:rPr>
        <w:t>monolithic precast concrete composite structure</w:t>
      </w:r>
    </w:p>
    <w:p w14:paraId="03D840D7">
      <w:pPr>
        <w:pStyle w:val="42"/>
        <w:ind w:firstLine="420"/>
        <w:rPr>
          <w:color w:val="auto"/>
        </w:rPr>
      </w:pPr>
      <w:r>
        <w:rPr>
          <w:rFonts w:hint="eastAsia"/>
          <w:color w:val="auto"/>
        </w:rPr>
        <w:t>全部或部分构件采用叠合剪力墙、叠合柱</w:t>
      </w:r>
      <w:ins w:id="22" w:author="3056" w:date="2023-12-06T11:49:10Z">
        <w:r>
          <w:rPr>
            <w:rFonts w:hint="eastAsia"/>
            <w:color w:val="auto"/>
            <w:lang w:eastAsia="zh-CN"/>
          </w:rPr>
          <w:t>、</w:t>
        </w:r>
      </w:ins>
      <w:ins w:id="23" w:author="3056" w:date="2023-12-06T11:49:07Z">
        <w:r>
          <w:rPr>
            <w:rFonts w:hint="eastAsia"/>
            <w:color w:val="auto"/>
          </w:rPr>
          <w:t>叠合</w:t>
        </w:r>
      </w:ins>
      <w:ins w:id="24" w:author="3056" w:date="2023-12-06T11:49:15Z">
        <w:r>
          <w:rPr>
            <w:rFonts w:hint="eastAsia"/>
            <w:color w:val="auto"/>
            <w:lang w:val="en-US" w:eastAsia="zh-CN"/>
          </w:rPr>
          <w:t>梁</w:t>
        </w:r>
      </w:ins>
      <w:ins w:id="25" w:author="3056" w:date="2023-12-06T11:49:20Z">
        <w:r>
          <w:rPr>
            <w:rFonts w:hint="eastAsia"/>
            <w:color w:val="auto"/>
            <w:lang w:val="en-US" w:eastAsia="zh-CN"/>
          </w:rPr>
          <w:t>板</w:t>
        </w:r>
      </w:ins>
      <w:r>
        <w:rPr>
          <w:rFonts w:hint="eastAsia"/>
          <w:color w:val="auto"/>
        </w:rPr>
        <w:t>的装配整体式混凝土结构</w:t>
      </w:r>
      <w:r>
        <w:rPr>
          <w:rFonts w:hint="eastAsia"/>
          <w:color w:val="auto"/>
          <w:lang w:eastAsia="zh-CN"/>
        </w:rPr>
        <w:t>，</w:t>
      </w:r>
      <w:r>
        <w:rPr>
          <w:rFonts w:hint="eastAsia"/>
          <w:color w:val="auto"/>
        </w:rPr>
        <w:t>简称叠合结构</w:t>
      </w:r>
      <w:r>
        <w:rPr>
          <w:rFonts w:hint="eastAsia"/>
          <w:color w:val="auto"/>
          <w:lang w:eastAsia="zh-CN"/>
        </w:rPr>
        <w:t>，</w:t>
      </w:r>
      <w:ins w:id="26" w:author="3056" w:date="2024-01-02T12:08:59Z">
        <w:r>
          <w:rPr>
            <w:rFonts w:hint="eastAsia"/>
            <w:color w:val="auto"/>
            <w:lang w:val="en-US" w:eastAsia="zh-CN"/>
          </w:rPr>
          <w:t>采用叠合结构</w:t>
        </w:r>
      </w:ins>
      <w:ins w:id="27" w:author="3056" w:date="2024-01-02T12:09:15Z">
        <w:r>
          <w:rPr>
            <w:rFonts w:hint="eastAsia"/>
            <w:color w:val="auto"/>
            <w:lang w:val="en-US" w:eastAsia="zh-CN"/>
          </w:rPr>
          <w:t>的</w:t>
        </w:r>
      </w:ins>
      <w:ins w:id="28" w:author="3056" w:date="2024-01-02T12:09:08Z">
        <w:r>
          <w:rPr>
            <w:rFonts w:hint="eastAsia"/>
            <w:color w:val="auto"/>
            <w:lang w:val="en-US" w:eastAsia="zh-CN"/>
          </w:rPr>
          <w:t>建筑</w:t>
        </w:r>
      </w:ins>
      <w:ins w:id="29" w:author="3056" w:date="2024-01-02T12:09:21Z">
        <w:r>
          <w:rPr>
            <w:rFonts w:hint="eastAsia"/>
            <w:color w:val="auto"/>
            <w:lang w:val="en-US" w:eastAsia="zh-CN"/>
          </w:rPr>
          <w:t>简称</w:t>
        </w:r>
      </w:ins>
      <w:ins w:id="30" w:author="3056" w:date="2024-01-02T12:14:56Z">
        <w:r>
          <w:rPr>
            <w:rFonts w:hint="eastAsia"/>
            <w:color w:val="auto"/>
            <w:lang w:val="en-US" w:eastAsia="zh-CN"/>
          </w:rPr>
          <w:t>叠合</w:t>
        </w:r>
      </w:ins>
      <w:ins w:id="31" w:author="3056" w:date="2024-01-02T12:09:24Z">
        <w:r>
          <w:rPr>
            <w:rFonts w:hint="eastAsia"/>
            <w:color w:val="auto"/>
            <w:lang w:val="en-US" w:eastAsia="zh-CN"/>
          </w:rPr>
          <w:t>建筑</w:t>
        </w:r>
      </w:ins>
      <w:r>
        <w:rPr>
          <w:rFonts w:hint="eastAsia"/>
          <w:color w:val="auto"/>
        </w:rPr>
        <w:t>。包括装配整体式叠合剪力墙结构、装配整体式叠合框架结构、装配整体式叠合框架-剪力墙结构、装配整体式叠合框架-现浇核心筒结构和装配整体式部分框支装配整体式叠合剪力墙结构。</w:t>
      </w:r>
    </w:p>
    <w:p w14:paraId="33CEA84E">
      <w:pPr>
        <w:pStyle w:val="42"/>
        <w:ind w:firstLine="0" w:firstLineChars="0"/>
        <w:rPr>
          <w:rFonts w:ascii="Times New Roman" w:hAnsi="Times New Roman" w:eastAsia="宋体" w:cs="Times New Roman"/>
          <w:color w:val="auto"/>
        </w:rPr>
      </w:pPr>
      <w:r>
        <w:rPr>
          <w:rFonts w:hint="eastAsia" w:ascii="宋体" w:hAnsi="宋体" w:eastAsia="宋体"/>
          <w:color w:val="auto"/>
        </w:rPr>
        <w:t>2.1.</w:t>
      </w:r>
      <w:ins w:id="32" w:author="3056" w:date="2024-01-02T17:04:27Z">
        <w:r>
          <w:rPr>
            <w:rFonts w:hint="eastAsia" w:ascii="宋体" w:hAnsi="宋体" w:eastAsia="宋体"/>
            <w:color w:val="auto"/>
            <w:lang w:val="en-US" w:eastAsia="zh-CN"/>
          </w:rPr>
          <w:t>3</w:t>
        </w:r>
      </w:ins>
      <w:r>
        <w:rPr>
          <w:rFonts w:ascii="宋体" w:hAnsi="宋体" w:eastAsia="宋体"/>
          <w:color w:val="auto"/>
        </w:rPr>
        <w:t xml:space="preserve"> </w:t>
      </w:r>
      <w:r>
        <w:rPr>
          <w:rFonts w:hint="eastAsia" w:ascii="宋体" w:hAnsi="宋体" w:eastAsia="宋体"/>
          <w:color w:val="auto"/>
        </w:rPr>
        <w:t xml:space="preserve">装配整体式叠合混凝土剪力墙结构 </w:t>
      </w:r>
      <w:r>
        <w:rPr>
          <w:rFonts w:ascii="Times New Roman" w:hAnsi="Times New Roman" w:eastAsia="宋体" w:cs="Times New Roman"/>
          <w:color w:val="auto"/>
        </w:rPr>
        <w:t>monolithic precast composite shear wall structure</w:t>
      </w:r>
    </w:p>
    <w:p w14:paraId="6319FEA1">
      <w:pPr>
        <w:pStyle w:val="42"/>
        <w:ind w:firstLine="420"/>
        <w:rPr>
          <w:color w:val="auto"/>
        </w:rPr>
      </w:pPr>
      <w:ins w:id="33" w:author="3056" w:date="2023-12-15T10:13:02Z">
        <w:r>
          <w:rPr>
            <w:rFonts w:hint="eastAsia"/>
            <w:color w:val="auto"/>
          </w:rPr>
          <w:t>剪力墙</w:t>
        </w:r>
      </w:ins>
      <w:r>
        <w:rPr>
          <w:rFonts w:hint="eastAsia"/>
          <w:color w:val="auto"/>
        </w:rPr>
        <w:t>全部或部分采用叠合构件的装配整体式混凝土剪力墙结构。简称叠合剪力墙结构。</w:t>
      </w:r>
    </w:p>
    <w:p w14:paraId="30781CDD">
      <w:pPr>
        <w:pStyle w:val="42"/>
        <w:ind w:firstLine="0" w:firstLineChars="0"/>
        <w:rPr>
          <w:rFonts w:ascii="Times New Roman" w:hAnsi="Times New Roman" w:eastAsia="宋体" w:cs="Times New Roman"/>
          <w:color w:val="auto"/>
        </w:rPr>
      </w:pPr>
      <w:r>
        <w:rPr>
          <w:rFonts w:hint="eastAsia" w:ascii="宋体" w:hAnsi="宋体" w:eastAsia="宋体"/>
          <w:color w:val="auto"/>
        </w:rPr>
        <w:t>2.1.</w:t>
      </w:r>
      <w:ins w:id="34" w:author="3056" w:date="2024-01-02T17:04:34Z">
        <w:r>
          <w:rPr>
            <w:rFonts w:hint="eastAsia" w:ascii="宋体" w:hAnsi="宋体" w:eastAsia="宋体"/>
            <w:color w:val="auto"/>
            <w:lang w:val="en-US" w:eastAsia="zh-CN"/>
          </w:rPr>
          <w:t>4</w:t>
        </w:r>
      </w:ins>
      <w:r>
        <w:rPr>
          <w:rFonts w:ascii="宋体" w:hAnsi="宋体" w:eastAsia="宋体"/>
          <w:color w:val="auto"/>
        </w:rPr>
        <w:t xml:space="preserve"> </w:t>
      </w:r>
      <w:r>
        <w:rPr>
          <w:rFonts w:hint="eastAsia" w:ascii="宋体" w:hAnsi="宋体" w:eastAsia="宋体"/>
          <w:color w:val="auto"/>
        </w:rPr>
        <w:t>装配整体式叠合框架结构</w:t>
      </w:r>
      <w:r>
        <w:rPr>
          <w:rFonts w:ascii="Times New Roman" w:hAnsi="Times New Roman" w:eastAsia="宋体" w:cs="Times New Roman"/>
          <w:color w:val="auto"/>
        </w:rPr>
        <w:t xml:space="preserve"> monolithic precast composite frame structure</w:t>
      </w:r>
    </w:p>
    <w:p w14:paraId="06D93C80">
      <w:pPr>
        <w:pStyle w:val="42"/>
        <w:ind w:firstLine="420"/>
        <w:rPr>
          <w:color w:val="auto"/>
        </w:rPr>
      </w:pPr>
      <w:ins w:id="35" w:author="3056" w:date="2023-12-15T10:14:04Z">
        <w:r>
          <w:rPr>
            <w:rFonts w:hint="eastAsia"/>
            <w:color w:val="auto"/>
          </w:rPr>
          <w:t>柱</w:t>
        </w:r>
      </w:ins>
      <w:r>
        <w:rPr>
          <w:rFonts w:hint="eastAsia"/>
          <w:color w:val="auto"/>
        </w:rPr>
        <w:t>全部或部分采用叠合构件的装配整体式混凝土框架结构</w:t>
      </w:r>
      <w:r>
        <w:rPr>
          <w:rFonts w:hint="eastAsia"/>
          <w:color w:val="auto"/>
          <w:lang w:eastAsia="zh-CN"/>
        </w:rPr>
        <w:t>，</w:t>
      </w:r>
      <w:r>
        <w:rPr>
          <w:rFonts w:hint="eastAsia"/>
          <w:color w:val="auto"/>
        </w:rPr>
        <w:t>简称叠合框架结构。</w:t>
      </w:r>
    </w:p>
    <w:p w14:paraId="0E5909AA">
      <w:pPr>
        <w:pStyle w:val="42"/>
        <w:ind w:firstLine="0" w:firstLineChars="0"/>
        <w:rPr>
          <w:rFonts w:ascii="宋体" w:hAnsi="宋体" w:eastAsia="宋体"/>
          <w:color w:val="auto"/>
        </w:rPr>
      </w:pPr>
      <w:r>
        <w:rPr>
          <w:rFonts w:hint="eastAsia" w:ascii="宋体" w:hAnsi="宋体" w:eastAsia="宋体"/>
          <w:color w:val="auto"/>
        </w:rPr>
        <w:t>2.1.</w:t>
      </w:r>
      <w:ins w:id="36" w:author="3056" w:date="2024-01-02T17:04:36Z">
        <w:r>
          <w:rPr>
            <w:rFonts w:hint="eastAsia" w:ascii="宋体" w:hAnsi="宋体" w:eastAsia="宋体"/>
            <w:color w:val="auto"/>
            <w:lang w:val="en-US" w:eastAsia="zh-CN"/>
          </w:rPr>
          <w:t>5</w:t>
        </w:r>
      </w:ins>
      <w:r>
        <w:rPr>
          <w:rFonts w:ascii="宋体" w:hAnsi="宋体" w:eastAsia="宋体"/>
          <w:color w:val="auto"/>
        </w:rPr>
        <w:t xml:space="preserve"> </w:t>
      </w:r>
      <w:r>
        <w:rPr>
          <w:rFonts w:hint="eastAsia" w:ascii="宋体" w:hAnsi="宋体" w:eastAsia="宋体"/>
          <w:color w:val="auto"/>
        </w:rPr>
        <w:t xml:space="preserve">装配整体式叠合框架 - 剪力墙结构 </w:t>
      </w:r>
      <w:r>
        <w:rPr>
          <w:rFonts w:ascii="Times New Roman" w:hAnsi="Times New Roman" w:eastAsia="宋体" w:cs="Times New Roman"/>
          <w:color w:val="auto"/>
        </w:rPr>
        <w:t>monolithic precast composite frame structure - shear wall</w:t>
      </w:r>
    </w:p>
    <w:p w14:paraId="5F0C77F5">
      <w:pPr>
        <w:pStyle w:val="42"/>
        <w:ind w:firstLine="420"/>
        <w:rPr>
          <w:color w:val="auto"/>
        </w:rPr>
      </w:pPr>
      <w:r>
        <w:rPr>
          <w:rFonts w:hint="eastAsia"/>
          <w:color w:val="auto"/>
          <w:highlight w:val="none"/>
        </w:rPr>
        <w:t>剪力墙</w:t>
      </w:r>
      <w:ins w:id="37" w:author="3056" w:date="2023-12-15T10:14:37Z">
        <w:r>
          <w:rPr>
            <w:rFonts w:hint="eastAsia"/>
            <w:color w:val="auto"/>
          </w:rPr>
          <w:t>或柱</w:t>
        </w:r>
      </w:ins>
      <w:ins w:id="38" w:author="3056" w:date="2023-12-15T10:14:53Z">
        <w:r>
          <w:rPr>
            <w:rFonts w:hint="eastAsia"/>
            <w:color w:val="auto"/>
          </w:rPr>
          <w:t>全部或部分</w:t>
        </w:r>
      </w:ins>
      <w:r>
        <w:rPr>
          <w:rFonts w:hint="eastAsia"/>
          <w:color w:val="auto"/>
        </w:rPr>
        <w:t>采用叠合构件的框架-剪力墙结构。</w:t>
      </w:r>
    </w:p>
    <w:p w14:paraId="4B1E811C">
      <w:pPr>
        <w:pStyle w:val="42"/>
        <w:ind w:firstLine="0" w:firstLineChars="0"/>
        <w:rPr>
          <w:color w:val="auto"/>
          <w:sz w:val="15"/>
          <w:szCs w:val="15"/>
        </w:rPr>
      </w:pPr>
      <w:r>
        <w:rPr>
          <w:rFonts w:hint="eastAsia"/>
          <w:color w:val="auto"/>
          <w:sz w:val="15"/>
          <w:szCs w:val="15"/>
        </w:rPr>
        <w:t>【条文说明】</w:t>
      </w:r>
      <w:r>
        <w:rPr>
          <w:rFonts w:ascii="宋体" w:hAnsi="宋体" w:eastAsia="宋体"/>
          <w:color w:val="auto"/>
          <w:sz w:val="15"/>
          <w:szCs w:val="15"/>
        </w:rPr>
        <w:t>2.1.4</w:t>
      </w:r>
      <w:r>
        <w:rPr>
          <w:rFonts w:hint="eastAsia" w:ascii="宋体" w:hAnsi="宋体" w:eastAsia="宋体"/>
          <w:color w:val="auto"/>
          <w:sz w:val="15"/>
          <w:szCs w:val="15"/>
        </w:rPr>
        <w:t xml:space="preserve"> </w:t>
      </w:r>
      <w:r>
        <w:rPr>
          <w:color w:val="auto"/>
          <w:sz w:val="15"/>
          <w:szCs w:val="15"/>
        </w:rPr>
        <w:t>装配整体式叠合框架-剪力墙结构包括：</w:t>
      </w:r>
    </w:p>
    <w:p w14:paraId="51DC590E">
      <w:pPr>
        <w:pStyle w:val="42"/>
        <w:ind w:firstLine="300" w:firstLineChars="200"/>
        <w:rPr>
          <w:rFonts w:hint="eastAsia"/>
          <w:color w:val="auto"/>
          <w:sz w:val="15"/>
          <w:szCs w:val="15"/>
        </w:rPr>
      </w:pPr>
      <w:r>
        <w:rPr>
          <w:rFonts w:hint="eastAsia"/>
          <w:color w:val="auto"/>
          <w:sz w:val="15"/>
          <w:szCs w:val="15"/>
        </w:rPr>
        <w:t>1 装配整体式叠合框架-叠合剪力墙结构：全部或部分采 用叠合框架与叠合剪力墙组成的共同承受竖向和水平作用的装 配整体式混凝土结构。简称叠合框架-叠合剪力墙结构；</w:t>
      </w:r>
    </w:p>
    <w:p w14:paraId="09B3B606">
      <w:pPr>
        <w:pStyle w:val="42"/>
        <w:ind w:firstLine="300" w:firstLineChars="200"/>
        <w:rPr>
          <w:rFonts w:hint="eastAsia"/>
          <w:color w:val="auto"/>
          <w:sz w:val="15"/>
          <w:szCs w:val="15"/>
        </w:rPr>
      </w:pPr>
      <w:r>
        <w:rPr>
          <w:rFonts w:hint="eastAsia"/>
          <w:color w:val="auto"/>
          <w:sz w:val="15"/>
          <w:szCs w:val="15"/>
        </w:rPr>
        <w:t>2 装配整体式叠合框架-现浇剪力墙结构：全部或部分叠 合框架与现浇剪力墙组成的共同承受竖向和水平作用的装配整 体式混凝土结构。简称叠合框架-现浇剪力墙结构；</w:t>
      </w:r>
    </w:p>
    <w:p w14:paraId="114A1234">
      <w:pPr>
        <w:pStyle w:val="42"/>
        <w:ind w:firstLine="300" w:firstLineChars="200"/>
        <w:rPr>
          <w:rFonts w:hint="eastAsia"/>
          <w:color w:val="auto"/>
          <w:sz w:val="15"/>
          <w:szCs w:val="15"/>
        </w:rPr>
      </w:pPr>
      <w:r>
        <w:rPr>
          <w:rFonts w:hint="eastAsia"/>
          <w:color w:val="auto"/>
          <w:sz w:val="15"/>
          <w:szCs w:val="15"/>
        </w:rPr>
        <w:t>3 现浇框架-叠合剪力墙结构：全部或部分采用叠合剪力 墙与现浇框架组成的共同承受竖向和水平作用的装配整体式混 凝土结构。简称现浇框架-叠合剪力墙结构。</w:t>
      </w:r>
    </w:p>
    <w:p w14:paraId="6A18DC46">
      <w:pPr>
        <w:pStyle w:val="42"/>
        <w:ind w:firstLine="0" w:firstLineChars="0"/>
        <w:rPr>
          <w:rFonts w:ascii="Times New Roman" w:hAnsi="Times New Roman" w:eastAsia="宋体" w:cs="Times New Roman"/>
          <w:color w:val="auto"/>
        </w:rPr>
      </w:pPr>
      <w:r>
        <w:rPr>
          <w:rFonts w:hint="eastAsia" w:ascii="宋体" w:hAnsi="宋体" w:eastAsia="宋体"/>
          <w:color w:val="auto"/>
        </w:rPr>
        <w:t>2.1.</w:t>
      </w:r>
      <w:ins w:id="39" w:author="3056" w:date="2024-01-02T17:04:41Z">
        <w:r>
          <w:rPr>
            <w:rFonts w:hint="eastAsia" w:ascii="宋体" w:hAnsi="宋体" w:eastAsia="宋体"/>
            <w:color w:val="auto"/>
            <w:lang w:val="en-US" w:eastAsia="zh-CN"/>
          </w:rPr>
          <w:t>6</w:t>
        </w:r>
      </w:ins>
      <w:r>
        <w:rPr>
          <w:rFonts w:ascii="宋体" w:hAnsi="宋体" w:eastAsia="宋体"/>
          <w:color w:val="auto"/>
        </w:rPr>
        <w:t xml:space="preserve"> </w:t>
      </w:r>
      <w:r>
        <w:rPr>
          <w:rFonts w:hint="eastAsia" w:ascii="宋体" w:hAnsi="宋体" w:eastAsia="宋体"/>
          <w:color w:val="auto"/>
        </w:rPr>
        <w:t>装配整体式叠合框架-现浇核心筒结构</w:t>
      </w:r>
      <w:r>
        <w:rPr>
          <w:rFonts w:ascii="Times New Roman" w:hAnsi="Times New Roman" w:eastAsia="宋体" w:cs="Times New Roman"/>
          <w:color w:val="auto"/>
        </w:rPr>
        <w:t xml:space="preserve"> monolithic pre- cast composite frame - corewall structure</w:t>
      </w:r>
    </w:p>
    <w:p w14:paraId="559260BB">
      <w:pPr>
        <w:pStyle w:val="42"/>
        <w:ind w:firstLine="420"/>
        <w:rPr>
          <w:color w:val="auto"/>
        </w:rPr>
      </w:pPr>
      <w:r>
        <w:rPr>
          <w:rFonts w:hint="eastAsia"/>
          <w:color w:val="auto"/>
        </w:rPr>
        <w:t>由现浇核心筒与外围的叠合框架组成的框架-核心筒结构。简称叠合框架-现浇核心筒结构。</w:t>
      </w:r>
    </w:p>
    <w:p w14:paraId="5EA25D49">
      <w:pPr>
        <w:pStyle w:val="42"/>
        <w:ind w:firstLine="0" w:firstLineChars="0"/>
        <w:rPr>
          <w:rFonts w:ascii="Times New Roman" w:hAnsi="Times New Roman" w:eastAsia="宋体" w:cs="Times New Roman"/>
          <w:color w:val="auto"/>
        </w:rPr>
      </w:pPr>
      <w:r>
        <w:rPr>
          <w:rFonts w:hint="eastAsia" w:ascii="宋体" w:hAnsi="宋体" w:eastAsia="宋体"/>
          <w:color w:val="auto"/>
        </w:rPr>
        <w:t>2.1.</w:t>
      </w:r>
      <w:ins w:id="40" w:author="3056" w:date="2024-01-02T17:04:45Z">
        <w:r>
          <w:rPr>
            <w:rFonts w:hint="eastAsia" w:ascii="宋体" w:hAnsi="宋体" w:eastAsia="宋体"/>
            <w:color w:val="auto"/>
            <w:lang w:val="en-US" w:eastAsia="zh-CN"/>
          </w:rPr>
          <w:t>7</w:t>
        </w:r>
      </w:ins>
      <w:r>
        <w:rPr>
          <w:rFonts w:ascii="宋体" w:hAnsi="宋体" w:eastAsia="宋体"/>
          <w:color w:val="auto"/>
        </w:rPr>
        <w:t xml:space="preserve"> </w:t>
      </w:r>
      <w:r>
        <w:rPr>
          <w:rFonts w:hint="eastAsia" w:ascii="宋体" w:hAnsi="宋体" w:eastAsia="宋体"/>
          <w:color w:val="auto"/>
        </w:rPr>
        <w:t xml:space="preserve">空腔预制墙构件 </w:t>
      </w:r>
      <w:r>
        <w:rPr>
          <w:rFonts w:ascii="Times New Roman" w:hAnsi="Times New Roman" w:eastAsia="宋体" w:cs="Times New Roman"/>
          <w:color w:val="auto"/>
        </w:rPr>
        <w:t>precast hollow wall panel</w:t>
      </w:r>
    </w:p>
    <w:p w14:paraId="6BA5FA23">
      <w:pPr>
        <w:pStyle w:val="42"/>
        <w:ind w:firstLine="420"/>
        <w:rPr>
          <w:color w:val="auto"/>
          <w:spacing w:val="5"/>
        </w:rPr>
      </w:pPr>
      <w:r>
        <w:rPr>
          <w:rFonts w:hint="eastAsia"/>
          <w:color w:val="auto"/>
        </w:rPr>
        <w:t>由成型钢筋笼及两侧预制墙板组成</w:t>
      </w:r>
      <w:r>
        <w:rPr>
          <w:rFonts w:hint="eastAsia"/>
          <w:color w:val="auto"/>
          <w:lang w:eastAsia="zh-CN"/>
        </w:rPr>
        <w:t>，</w:t>
      </w:r>
      <w:r>
        <w:rPr>
          <w:rFonts w:hint="eastAsia"/>
          <w:color w:val="auto"/>
        </w:rPr>
        <w:t>中间为空腔的预制构</w:t>
      </w:r>
      <w:r>
        <w:rPr>
          <w:rFonts w:hint="eastAsia"/>
          <w:color w:val="auto"/>
          <w:spacing w:val="5"/>
        </w:rPr>
        <w:t>件。</w:t>
      </w:r>
    </w:p>
    <w:p w14:paraId="29871C58">
      <w:pPr>
        <w:pStyle w:val="42"/>
        <w:ind w:firstLine="0" w:firstLineChars="0"/>
        <w:jc w:val="left"/>
        <w:rPr>
          <w:color w:val="auto"/>
          <w:sz w:val="15"/>
          <w:szCs w:val="15"/>
        </w:rPr>
      </w:pPr>
      <w:r>
        <w:rPr>
          <w:rFonts w:hint="eastAsia"/>
          <w:color w:val="auto"/>
          <w:sz w:val="15"/>
          <w:szCs w:val="15"/>
        </w:rPr>
        <w:t>【条文说明】</w:t>
      </w:r>
      <w:r>
        <w:rPr>
          <w:rFonts w:ascii="宋体" w:hAnsi="宋体" w:eastAsia="宋体"/>
          <w:color w:val="auto"/>
          <w:sz w:val="15"/>
          <w:szCs w:val="15"/>
        </w:rPr>
        <w:t>2.1.</w:t>
      </w:r>
      <w:ins w:id="41" w:author="贺云军 [2]" w:date="2024-01-04T15:13:40Z">
        <w:r>
          <w:rPr>
            <w:rFonts w:hint="eastAsia" w:ascii="宋体" w:hAnsi="宋体" w:eastAsia="宋体"/>
            <w:color w:val="auto"/>
            <w:sz w:val="15"/>
            <w:szCs w:val="15"/>
            <w:lang w:val="en-US" w:eastAsia="zh-CN"/>
          </w:rPr>
          <w:t>7</w:t>
        </w:r>
      </w:ins>
      <w:r>
        <w:rPr>
          <w:rFonts w:hint="eastAsia" w:ascii="宋体" w:hAnsi="宋体" w:eastAsia="宋体"/>
          <w:color w:val="auto"/>
          <w:sz w:val="15"/>
          <w:szCs w:val="15"/>
        </w:rPr>
        <w:t xml:space="preserve"> </w:t>
      </w:r>
      <w:r>
        <w:rPr>
          <w:color w:val="auto"/>
          <w:sz w:val="15"/>
          <w:szCs w:val="15"/>
        </w:rPr>
        <w:t xml:space="preserve"> 空腔预制墙构件示意如图1所示。</w:t>
      </w:r>
    </w:p>
    <w:p w14:paraId="75EE6A51">
      <w:pPr>
        <w:pStyle w:val="21"/>
        <w:jc w:val="center"/>
        <w:rPr>
          <w:color w:val="auto"/>
          <w:sz w:val="18"/>
          <w:szCs w:val="18"/>
        </w:rPr>
      </w:pPr>
      <w:r>
        <w:rPr>
          <w:color w:val="auto"/>
          <w:sz w:val="18"/>
          <w:szCs w:val="18"/>
        </w:rPr>
        <w:drawing>
          <wp:inline distT="0" distB="0" distL="0" distR="0">
            <wp:extent cx="1428115" cy="1561465"/>
            <wp:effectExtent l="0" t="0" r="635" b="635"/>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5"/>
                    <a:stretch>
                      <a:fillRect/>
                    </a:stretch>
                  </pic:blipFill>
                  <pic:spPr>
                    <a:xfrm>
                      <a:off x="0" y="0"/>
                      <a:ext cx="1428736" cy="1562070"/>
                    </a:xfrm>
                    <a:prstGeom prst="rect">
                      <a:avLst/>
                    </a:prstGeom>
                    <a:pattFill prst="pct5">
                      <a:fgClr>
                        <a:schemeClr val="accent1"/>
                      </a:fgClr>
                      <a:bgClr>
                        <a:schemeClr val="tx1"/>
                      </a:bgClr>
                    </a:pattFill>
                    <a:effectLst/>
                  </pic:spPr>
                </pic:pic>
              </a:graphicData>
            </a:graphic>
          </wp:inline>
        </w:drawing>
      </w:r>
      <w:r>
        <w:rPr>
          <w:rFonts w:hint="eastAsia"/>
          <w:color w:val="auto"/>
          <w:sz w:val="18"/>
          <w:szCs w:val="18"/>
        </w:rPr>
        <w:t xml:space="preserve">    </w:t>
      </w:r>
      <w:r>
        <w:rPr>
          <w:color w:val="auto"/>
          <w:sz w:val="18"/>
          <w:szCs w:val="18"/>
        </w:rPr>
        <w:drawing>
          <wp:inline distT="0" distB="0" distL="0" distR="0">
            <wp:extent cx="1599565" cy="558165"/>
            <wp:effectExtent l="0" t="0" r="635" b="13335"/>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6"/>
                    <a:stretch>
                      <a:fillRect/>
                    </a:stretch>
                  </pic:blipFill>
                  <pic:spPr>
                    <a:xfrm>
                      <a:off x="0" y="0"/>
                      <a:ext cx="1600197" cy="558788"/>
                    </a:xfrm>
                    <a:prstGeom prst="rect">
                      <a:avLst/>
                    </a:prstGeom>
                  </pic:spPr>
                </pic:pic>
              </a:graphicData>
            </a:graphic>
          </wp:inline>
        </w:drawing>
      </w:r>
    </w:p>
    <w:p w14:paraId="4E550780">
      <w:pPr>
        <w:pStyle w:val="21"/>
        <w:jc w:val="center"/>
        <w:rPr>
          <w:rFonts w:ascii="宋体" w:hAnsi="宋体" w:eastAsia="宋体"/>
          <w:color w:val="auto"/>
          <w:sz w:val="15"/>
          <w:szCs w:val="15"/>
        </w:rPr>
      </w:pPr>
      <w:r>
        <w:rPr>
          <w:rFonts w:ascii="宋体" w:hAnsi="宋体" w:eastAsia="宋体"/>
          <w:color w:val="auto"/>
          <w:sz w:val="15"/>
          <w:szCs w:val="15"/>
        </w:rPr>
        <w:t>(a)空腔预制墙构件三维图</w:t>
      </w:r>
      <w:r>
        <w:rPr>
          <w:rFonts w:hint="eastAsia" w:ascii="宋体" w:hAnsi="宋体" w:eastAsia="宋体"/>
          <w:color w:val="auto"/>
          <w:sz w:val="15"/>
          <w:szCs w:val="15"/>
        </w:rPr>
        <w:t xml:space="preserve"> </w:t>
      </w:r>
      <w:r>
        <w:rPr>
          <w:rFonts w:ascii="宋体" w:hAnsi="宋体" w:eastAsia="宋体"/>
          <w:color w:val="auto"/>
          <w:sz w:val="15"/>
          <w:szCs w:val="15"/>
        </w:rPr>
        <w:t xml:space="preserve">     </w:t>
      </w:r>
      <w:r>
        <w:rPr>
          <w:rFonts w:hint="eastAsia" w:ascii="宋体" w:hAnsi="宋体" w:eastAsia="宋体"/>
          <w:color w:val="auto"/>
          <w:sz w:val="15"/>
          <w:szCs w:val="15"/>
        </w:rPr>
        <w:t xml:space="preserve">  </w:t>
      </w:r>
      <w:r>
        <w:rPr>
          <w:rFonts w:ascii="宋体" w:hAnsi="宋体" w:eastAsia="宋体"/>
          <w:color w:val="auto"/>
          <w:sz w:val="15"/>
          <w:szCs w:val="15"/>
        </w:rPr>
        <w:t>(b) 空腔预制墙构件剖面图</w:t>
      </w:r>
    </w:p>
    <w:p w14:paraId="677F80B3">
      <w:pPr>
        <w:pStyle w:val="21"/>
        <w:jc w:val="center"/>
        <w:rPr>
          <w:rFonts w:hint="eastAsia" w:ascii="宋体" w:hAnsi="宋体" w:eastAsia="宋体"/>
          <w:color w:val="auto"/>
          <w:sz w:val="15"/>
          <w:szCs w:val="15"/>
        </w:rPr>
      </w:pPr>
      <w:r>
        <w:rPr>
          <w:rFonts w:ascii="宋体" w:hAnsi="宋体" w:eastAsia="宋体"/>
          <w:color w:val="auto"/>
          <w:sz w:val="15"/>
          <w:szCs w:val="15"/>
        </w:rPr>
        <w:t>图1 空腔预制墙构件</w:t>
      </w:r>
    </w:p>
    <w:p w14:paraId="7F451462">
      <w:pPr>
        <w:pStyle w:val="21"/>
        <w:jc w:val="center"/>
        <w:rPr>
          <w:rFonts w:ascii="宋体" w:hAnsi="宋体" w:eastAsia="宋体"/>
          <w:color w:val="auto"/>
          <w:sz w:val="15"/>
          <w:szCs w:val="15"/>
        </w:rPr>
      </w:pPr>
      <w:r>
        <w:rPr>
          <w:rFonts w:ascii="宋体" w:hAnsi="宋体" w:eastAsia="宋体"/>
          <w:color w:val="auto"/>
          <w:sz w:val="15"/>
          <w:szCs w:val="15"/>
        </w:rPr>
        <w:t>1-预制部分；2-空腔部分；3-成型钢筋笼</w:t>
      </w:r>
    </w:p>
    <w:p w14:paraId="28D7758E">
      <w:pPr>
        <w:spacing w:before="89" w:line="264" w:lineRule="auto"/>
        <w:rPr>
          <w:rFonts w:ascii="Times New Roman" w:hAnsi="Times New Roman" w:eastAsia="宋体" w:cs="Times New Roman"/>
          <w:color w:val="auto"/>
          <w:szCs w:val="18"/>
        </w:rPr>
      </w:pPr>
      <w:bookmarkStart w:id="20" w:name="_bookmark76"/>
      <w:bookmarkEnd w:id="20"/>
      <w:r>
        <w:rPr>
          <w:rFonts w:hint="eastAsia" w:ascii="宋体" w:hAnsi="宋体" w:eastAsia="宋体"/>
          <w:color w:val="auto"/>
          <w:szCs w:val="18"/>
        </w:rPr>
        <w:t xml:space="preserve">2.1.8 叠合剪力墙 </w:t>
      </w:r>
      <w:r>
        <w:rPr>
          <w:rFonts w:ascii="Times New Roman" w:hAnsi="Times New Roman" w:eastAsia="宋体" w:cs="Times New Roman"/>
          <w:color w:val="auto"/>
          <w:szCs w:val="18"/>
        </w:rPr>
        <w:t>composite shear wall</w:t>
      </w:r>
    </w:p>
    <w:p w14:paraId="7645A68B">
      <w:pPr>
        <w:pStyle w:val="42"/>
        <w:ind w:firstLine="420"/>
        <w:rPr>
          <w:color w:val="auto"/>
        </w:rPr>
      </w:pPr>
      <w:r>
        <w:rPr>
          <w:rFonts w:hint="eastAsia"/>
          <w:color w:val="auto"/>
        </w:rPr>
        <w:t>空腔预制墙构件现场安装就位后</w:t>
      </w:r>
      <w:r>
        <w:rPr>
          <w:rFonts w:hint="eastAsia"/>
          <w:color w:val="auto"/>
          <w:lang w:eastAsia="zh-CN"/>
        </w:rPr>
        <w:t>，</w:t>
      </w:r>
      <w:r>
        <w:rPr>
          <w:rFonts w:hint="eastAsia"/>
          <w:color w:val="auto"/>
        </w:rPr>
        <w:t>在空腔内浇筑混凝土</w:t>
      </w:r>
      <w:r>
        <w:rPr>
          <w:rFonts w:hint="eastAsia"/>
          <w:color w:val="auto"/>
          <w:lang w:eastAsia="zh-CN"/>
        </w:rPr>
        <w:t>，</w:t>
      </w:r>
      <w:r>
        <w:rPr>
          <w:rFonts w:hint="eastAsia"/>
          <w:color w:val="auto"/>
        </w:rPr>
        <w:t>使现浇混凝土与预制构件形成整体</w:t>
      </w:r>
      <w:r>
        <w:rPr>
          <w:rFonts w:hint="eastAsia"/>
          <w:color w:val="auto"/>
          <w:lang w:eastAsia="zh-CN"/>
        </w:rPr>
        <w:t>，</w:t>
      </w:r>
      <w:r>
        <w:rPr>
          <w:rFonts w:hint="eastAsia"/>
          <w:color w:val="auto"/>
        </w:rPr>
        <w:t>共同承受竖向和水平作用的叠合构件。其中采用夹心保温空腔预制墙构件的叠合剪力墙称为夹心保温叠合剪力墙。</w:t>
      </w:r>
    </w:p>
    <w:p w14:paraId="70ED0BC1">
      <w:pPr>
        <w:spacing w:before="89" w:line="264" w:lineRule="auto"/>
        <w:rPr>
          <w:rFonts w:ascii="宋体" w:hAnsi="宋体" w:eastAsia="宋体"/>
          <w:color w:val="auto"/>
          <w:szCs w:val="18"/>
        </w:rPr>
      </w:pPr>
      <w:r>
        <w:rPr>
          <w:rFonts w:hint="eastAsia" w:ascii="宋体" w:hAnsi="宋体" w:eastAsia="宋体"/>
          <w:color w:val="auto"/>
          <w:szCs w:val="18"/>
        </w:rPr>
        <w:t xml:space="preserve">2.1.9 空腔预制柱构件 </w:t>
      </w:r>
      <w:r>
        <w:rPr>
          <w:rFonts w:ascii="Times New Roman" w:hAnsi="Times New Roman" w:eastAsia="宋体" w:cs="Times New Roman"/>
          <w:color w:val="auto"/>
        </w:rPr>
        <w:t xml:space="preserve">precast hollow column </w:t>
      </w:r>
    </w:p>
    <w:p w14:paraId="539818DF">
      <w:pPr>
        <w:pStyle w:val="42"/>
        <w:ind w:firstLine="420"/>
        <w:rPr>
          <w:color w:val="auto"/>
        </w:rPr>
      </w:pPr>
      <w:r>
        <w:rPr>
          <w:rFonts w:hint="eastAsia"/>
          <w:color w:val="auto"/>
        </w:rPr>
        <w:t>由成型钢筋笼与混凝土一体制作而成的中空预制构件。</w:t>
      </w:r>
    </w:p>
    <w:p w14:paraId="6C7B1C8A">
      <w:pPr>
        <w:pStyle w:val="42"/>
        <w:ind w:firstLine="0" w:firstLineChars="0"/>
        <w:jc w:val="left"/>
        <w:rPr>
          <w:color w:val="auto"/>
          <w:sz w:val="15"/>
          <w:szCs w:val="15"/>
        </w:rPr>
      </w:pPr>
      <w:r>
        <w:rPr>
          <w:rFonts w:hint="eastAsia"/>
          <w:color w:val="auto"/>
          <w:sz w:val="15"/>
          <w:szCs w:val="15"/>
        </w:rPr>
        <w:t>【条文说明】</w:t>
      </w:r>
      <w:r>
        <w:rPr>
          <w:rFonts w:ascii="宋体" w:hAnsi="宋体" w:eastAsia="宋体"/>
          <w:color w:val="auto"/>
          <w:sz w:val="15"/>
          <w:szCs w:val="15"/>
        </w:rPr>
        <w:t>2.1.9</w:t>
      </w:r>
      <w:r>
        <w:rPr>
          <w:rFonts w:hint="eastAsia"/>
          <w:color w:val="auto"/>
          <w:sz w:val="15"/>
          <w:szCs w:val="15"/>
        </w:rPr>
        <w:t xml:space="preserve"> </w:t>
      </w:r>
      <w:r>
        <w:rPr>
          <w:color w:val="auto"/>
          <w:sz w:val="15"/>
          <w:szCs w:val="15"/>
        </w:rPr>
        <w:t>空腔预制柱构件示意如图</w:t>
      </w:r>
      <w:r>
        <w:rPr>
          <w:rFonts w:ascii="宋体" w:hAnsi="宋体" w:eastAsia="宋体"/>
          <w:color w:val="auto"/>
          <w:sz w:val="15"/>
          <w:szCs w:val="15"/>
        </w:rPr>
        <w:t>3和图4所示。</w:t>
      </w:r>
    </w:p>
    <w:p w14:paraId="6FC7347D">
      <w:pPr>
        <w:pStyle w:val="21"/>
        <w:jc w:val="center"/>
        <w:rPr>
          <w:color w:val="auto"/>
          <w:sz w:val="18"/>
          <w:szCs w:val="18"/>
        </w:rPr>
      </w:pPr>
      <w:r>
        <w:rPr>
          <w:color w:val="auto"/>
          <w:sz w:val="18"/>
          <w:szCs w:val="18"/>
        </w:rPr>
        <w:drawing>
          <wp:inline distT="0" distB="0" distL="0" distR="0">
            <wp:extent cx="3269615" cy="2381250"/>
            <wp:effectExtent l="0" t="0" r="6985"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7"/>
                    <a:stretch>
                      <a:fillRect/>
                    </a:stretch>
                  </pic:blipFill>
                  <pic:spPr>
                    <a:xfrm>
                      <a:off x="0" y="0"/>
                      <a:ext cx="3270237" cy="2381254"/>
                    </a:xfrm>
                    <a:prstGeom prst="rect">
                      <a:avLst/>
                    </a:prstGeom>
                  </pic:spPr>
                </pic:pic>
              </a:graphicData>
            </a:graphic>
          </wp:inline>
        </w:drawing>
      </w:r>
    </w:p>
    <w:p w14:paraId="11359E65">
      <w:pPr>
        <w:pStyle w:val="21"/>
        <w:spacing w:line="276" w:lineRule="auto"/>
        <w:jc w:val="center"/>
        <w:rPr>
          <w:rFonts w:ascii="宋体" w:hAnsi="宋体" w:eastAsia="宋体"/>
          <w:color w:val="auto"/>
          <w:sz w:val="15"/>
          <w:szCs w:val="15"/>
        </w:rPr>
      </w:pPr>
      <w:r>
        <w:rPr>
          <w:rFonts w:ascii="宋体" w:hAnsi="宋体" w:eastAsia="宋体"/>
          <w:color w:val="auto"/>
          <w:sz w:val="15"/>
          <w:szCs w:val="15"/>
        </w:rPr>
        <w:t xml:space="preserve"> (a) 成型钢筋笼</w:t>
      </w:r>
      <w:r>
        <w:rPr>
          <w:rFonts w:hint="eastAsia" w:ascii="宋体" w:hAnsi="宋体" w:eastAsia="宋体"/>
          <w:color w:val="auto"/>
          <w:sz w:val="15"/>
          <w:szCs w:val="15"/>
        </w:rPr>
        <w:t xml:space="preserve">  </w:t>
      </w:r>
      <w:r>
        <w:rPr>
          <w:rFonts w:ascii="宋体" w:hAnsi="宋体" w:eastAsia="宋体"/>
          <w:color w:val="auto"/>
          <w:sz w:val="15"/>
          <w:szCs w:val="15"/>
        </w:rPr>
        <w:t xml:space="preserve">          (b) 预制部分</w:t>
      </w:r>
      <w:r>
        <w:rPr>
          <w:rFonts w:hint="eastAsia" w:ascii="宋体" w:hAnsi="宋体" w:eastAsia="宋体"/>
          <w:color w:val="auto"/>
          <w:sz w:val="15"/>
          <w:szCs w:val="15"/>
        </w:rPr>
        <w:t xml:space="preserve"> </w:t>
      </w:r>
      <w:r>
        <w:rPr>
          <w:rFonts w:ascii="宋体" w:hAnsi="宋体" w:eastAsia="宋体"/>
          <w:color w:val="auto"/>
          <w:sz w:val="15"/>
          <w:szCs w:val="15"/>
        </w:rPr>
        <w:t xml:space="preserve">  </w:t>
      </w:r>
      <w:r>
        <w:rPr>
          <w:rFonts w:hint="eastAsia" w:ascii="宋体" w:hAnsi="宋体" w:eastAsia="宋体"/>
          <w:color w:val="auto"/>
          <w:sz w:val="15"/>
          <w:szCs w:val="15"/>
        </w:rPr>
        <w:t xml:space="preserve"> </w:t>
      </w:r>
      <w:r>
        <w:rPr>
          <w:rFonts w:ascii="宋体" w:hAnsi="宋体" w:eastAsia="宋体"/>
          <w:color w:val="auto"/>
          <w:sz w:val="15"/>
          <w:szCs w:val="15"/>
        </w:rPr>
        <w:t xml:space="preserve">          (c) 空腔预制柱构件</w:t>
      </w:r>
    </w:p>
    <w:p w14:paraId="00C69D7F">
      <w:pPr>
        <w:pStyle w:val="21"/>
        <w:spacing w:line="276" w:lineRule="auto"/>
        <w:jc w:val="center"/>
        <w:rPr>
          <w:rFonts w:ascii="宋体" w:hAnsi="宋体" w:eastAsia="宋体"/>
          <w:color w:val="auto"/>
          <w:sz w:val="15"/>
          <w:szCs w:val="15"/>
        </w:rPr>
      </w:pPr>
      <w:r>
        <w:rPr>
          <w:rFonts w:ascii="宋体" w:hAnsi="宋体" w:eastAsia="宋体"/>
          <w:color w:val="auto"/>
          <w:sz w:val="15"/>
          <w:szCs w:val="15"/>
        </w:rPr>
        <w:t>图3</w:t>
      </w:r>
      <w:r>
        <w:rPr>
          <w:rFonts w:hint="eastAsia" w:ascii="宋体" w:hAnsi="宋体" w:eastAsia="宋体"/>
          <w:color w:val="auto"/>
          <w:sz w:val="15"/>
          <w:szCs w:val="15"/>
        </w:rPr>
        <w:t xml:space="preserve"> </w:t>
      </w:r>
      <w:r>
        <w:rPr>
          <w:rFonts w:ascii="宋体" w:hAnsi="宋体" w:eastAsia="宋体"/>
          <w:color w:val="auto"/>
          <w:sz w:val="15"/>
          <w:szCs w:val="15"/>
        </w:rPr>
        <w:t>空腔预制柱构件三维图</w:t>
      </w:r>
    </w:p>
    <w:p w14:paraId="0B91DE17">
      <w:pPr>
        <w:pStyle w:val="21"/>
        <w:jc w:val="center"/>
        <w:rPr>
          <w:color w:val="auto"/>
          <w:sz w:val="18"/>
          <w:szCs w:val="18"/>
        </w:rPr>
      </w:pPr>
      <w:r>
        <w:rPr>
          <w:color w:val="auto"/>
          <w:sz w:val="18"/>
          <w:szCs w:val="18"/>
        </w:rPr>
        <w:drawing>
          <wp:inline distT="0" distB="0" distL="0" distR="0">
            <wp:extent cx="1016000" cy="901065"/>
            <wp:effectExtent l="0" t="0" r="12700" b="13335"/>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8"/>
                    <a:stretch>
                      <a:fillRect/>
                    </a:stretch>
                  </pic:blipFill>
                  <pic:spPr>
                    <a:xfrm>
                      <a:off x="0" y="0"/>
                      <a:ext cx="1016022" cy="901677"/>
                    </a:xfrm>
                    <a:prstGeom prst="rect">
                      <a:avLst/>
                    </a:prstGeom>
                  </pic:spPr>
                </pic:pic>
              </a:graphicData>
            </a:graphic>
          </wp:inline>
        </w:drawing>
      </w:r>
    </w:p>
    <w:p w14:paraId="693BAEC5">
      <w:pPr>
        <w:pStyle w:val="21"/>
        <w:spacing w:line="276" w:lineRule="auto"/>
        <w:jc w:val="center"/>
        <w:rPr>
          <w:rFonts w:hint="eastAsia" w:ascii="宋体" w:hAnsi="宋体" w:eastAsia="宋体"/>
          <w:color w:val="auto"/>
          <w:sz w:val="15"/>
          <w:szCs w:val="15"/>
        </w:rPr>
      </w:pPr>
      <w:r>
        <w:rPr>
          <w:rFonts w:ascii="宋体" w:hAnsi="宋体" w:eastAsia="宋体"/>
          <w:color w:val="auto"/>
          <w:sz w:val="15"/>
          <w:szCs w:val="15"/>
        </w:rPr>
        <w:t>图4</w:t>
      </w:r>
      <w:r>
        <w:rPr>
          <w:rFonts w:hint="eastAsia" w:ascii="宋体" w:hAnsi="宋体" w:eastAsia="宋体"/>
          <w:color w:val="auto"/>
          <w:sz w:val="15"/>
          <w:szCs w:val="15"/>
        </w:rPr>
        <w:t xml:space="preserve"> </w:t>
      </w:r>
      <w:r>
        <w:rPr>
          <w:rFonts w:ascii="宋体" w:hAnsi="宋体" w:eastAsia="宋体"/>
          <w:color w:val="auto"/>
          <w:sz w:val="15"/>
          <w:szCs w:val="15"/>
        </w:rPr>
        <w:t>空腔预制柱构件剖面图</w:t>
      </w:r>
    </w:p>
    <w:p w14:paraId="6884C235">
      <w:pPr>
        <w:pStyle w:val="21"/>
        <w:spacing w:line="276" w:lineRule="auto"/>
        <w:jc w:val="center"/>
        <w:rPr>
          <w:rFonts w:ascii="宋体" w:hAnsi="宋体" w:eastAsia="宋体"/>
          <w:color w:val="auto"/>
          <w:sz w:val="15"/>
          <w:szCs w:val="15"/>
        </w:rPr>
      </w:pPr>
      <w:r>
        <w:rPr>
          <w:rFonts w:ascii="宋体" w:hAnsi="宋体" w:eastAsia="宋体"/>
          <w:color w:val="auto"/>
          <w:sz w:val="15"/>
          <w:szCs w:val="15"/>
        </w:rPr>
        <w:t>1-预制部分；2-空心部分；3-成型钢筋笼</w:t>
      </w:r>
    </w:p>
    <w:p w14:paraId="1380F2C1">
      <w:pPr>
        <w:spacing w:before="89" w:line="264" w:lineRule="auto"/>
        <w:rPr>
          <w:rFonts w:ascii="Times New Roman" w:hAnsi="Times New Roman" w:eastAsia="宋体" w:cs="Times New Roman"/>
          <w:color w:val="auto"/>
          <w:szCs w:val="18"/>
        </w:rPr>
      </w:pPr>
      <w:r>
        <w:rPr>
          <w:rFonts w:hint="eastAsia" w:ascii="宋体" w:hAnsi="宋体" w:eastAsia="宋体"/>
          <w:color w:val="auto"/>
          <w:szCs w:val="18"/>
        </w:rPr>
        <w:t xml:space="preserve">2.1.10 叠合柱 </w:t>
      </w:r>
      <w:r>
        <w:rPr>
          <w:rFonts w:ascii="Times New Roman" w:hAnsi="Times New Roman" w:eastAsia="宋体" w:cs="Times New Roman"/>
          <w:color w:val="auto"/>
          <w:szCs w:val="18"/>
        </w:rPr>
        <w:t xml:space="preserve">composite column </w:t>
      </w:r>
    </w:p>
    <w:p w14:paraId="78970CB8">
      <w:pPr>
        <w:pStyle w:val="42"/>
        <w:ind w:firstLine="420"/>
        <w:rPr>
          <w:color w:val="auto"/>
        </w:rPr>
      </w:pPr>
      <w:r>
        <w:rPr>
          <w:rFonts w:hint="eastAsia"/>
          <w:color w:val="auto"/>
        </w:rPr>
        <w:t>空腔预制柱构件现场安装就位后</w:t>
      </w:r>
      <w:r>
        <w:rPr>
          <w:rFonts w:hint="eastAsia"/>
          <w:color w:val="auto"/>
          <w:lang w:eastAsia="zh-CN"/>
        </w:rPr>
        <w:t>，</w:t>
      </w:r>
      <w:r>
        <w:rPr>
          <w:rFonts w:hint="eastAsia"/>
          <w:color w:val="auto"/>
        </w:rPr>
        <w:t>在空腔内浇筑混凝土</w:t>
      </w:r>
      <w:r>
        <w:rPr>
          <w:rFonts w:hint="eastAsia"/>
          <w:color w:val="auto"/>
          <w:lang w:eastAsia="zh-CN"/>
        </w:rPr>
        <w:t>，</w:t>
      </w:r>
      <w:r>
        <w:rPr>
          <w:rFonts w:hint="eastAsia"/>
          <w:color w:val="auto"/>
        </w:rPr>
        <w:t>使现浇混凝土与预制构件形成整体</w:t>
      </w:r>
      <w:r>
        <w:rPr>
          <w:rFonts w:hint="eastAsia"/>
          <w:color w:val="auto"/>
          <w:lang w:eastAsia="zh-CN"/>
        </w:rPr>
        <w:t>，</w:t>
      </w:r>
      <w:r>
        <w:rPr>
          <w:rFonts w:hint="eastAsia"/>
          <w:color w:val="auto"/>
        </w:rPr>
        <w:t>共同承受竖向和水平作用的叠合构件。</w:t>
      </w:r>
    </w:p>
    <w:p w14:paraId="59E40BBD">
      <w:pPr>
        <w:pStyle w:val="42"/>
        <w:ind w:firstLine="0" w:firstLineChars="0"/>
        <w:rPr>
          <w:rFonts w:ascii="Times New Roman" w:hAnsi="Times New Roman" w:eastAsia="宋体" w:cs="Times New Roman"/>
          <w:color w:val="auto"/>
        </w:rPr>
      </w:pPr>
      <w:r>
        <w:rPr>
          <w:rFonts w:hint="eastAsia" w:ascii="宋体" w:hAnsi="宋体" w:eastAsia="宋体"/>
          <w:color w:val="auto"/>
        </w:rPr>
        <w:t xml:space="preserve">2.1.11 叠合梁 </w:t>
      </w:r>
      <w:r>
        <w:rPr>
          <w:rFonts w:ascii="Times New Roman" w:hAnsi="Times New Roman" w:eastAsia="宋体" w:cs="Times New Roman"/>
          <w:color w:val="auto"/>
        </w:rPr>
        <w:t xml:space="preserve">composite beam </w:t>
      </w:r>
    </w:p>
    <w:p w14:paraId="66C65159">
      <w:pPr>
        <w:pStyle w:val="42"/>
        <w:ind w:firstLine="432"/>
        <w:rPr>
          <w:rFonts w:ascii="宋体" w:hAnsi="宋体" w:eastAsia="宋体" w:cs="宋体"/>
          <w:color w:val="auto"/>
          <w:spacing w:val="6"/>
        </w:rPr>
      </w:pPr>
      <w:r>
        <w:rPr>
          <w:rFonts w:hint="eastAsia" w:ascii="宋体" w:hAnsi="宋体" w:eastAsia="宋体" w:cs="宋体"/>
          <w:color w:val="auto"/>
          <w:spacing w:val="6"/>
        </w:rPr>
        <w:t>由成型钢筋笼与混凝土一体制作而成</w:t>
      </w:r>
      <w:r>
        <w:rPr>
          <w:rFonts w:hint="eastAsia" w:ascii="宋体" w:hAnsi="宋体" w:eastAsia="宋体" w:cs="宋体"/>
          <w:color w:val="auto"/>
          <w:spacing w:val="6"/>
          <w:lang w:eastAsia="zh-CN"/>
        </w:rPr>
        <w:t>，</w:t>
      </w:r>
      <w:r>
        <w:rPr>
          <w:rFonts w:hint="eastAsia" w:ascii="宋体" w:hAnsi="宋体" w:eastAsia="宋体" w:cs="宋体"/>
          <w:color w:val="auto"/>
          <w:spacing w:val="6"/>
        </w:rPr>
        <w:t>在现场后浇混凝土形</w:t>
      </w:r>
      <w:r>
        <w:rPr>
          <w:rFonts w:hint="eastAsia" w:ascii="宋体" w:hAnsi="宋体" w:eastAsia="宋体" w:cs="宋体"/>
          <w:color w:val="auto"/>
          <w:spacing w:val="7"/>
        </w:rPr>
        <w:t>成的整体受弯构件。包括顶部后浇的矩形叠合梁、顶部及中</w:t>
      </w:r>
      <w:r>
        <w:rPr>
          <w:rFonts w:hint="eastAsia" w:ascii="宋体" w:hAnsi="宋体" w:eastAsia="宋体" w:cs="宋体"/>
          <w:color w:val="auto"/>
          <w:spacing w:val="6"/>
        </w:rPr>
        <w:t>部后浇的U形叠合梁及双皮叠合梁。</w:t>
      </w:r>
    </w:p>
    <w:p w14:paraId="7A7B8993">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w:t>
      </w:r>
      <w:r>
        <w:rPr>
          <w:rFonts w:ascii="宋体" w:hAnsi="宋体" w:eastAsia="宋体"/>
          <w:color w:val="auto"/>
          <w:sz w:val="15"/>
          <w:szCs w:val="15"/>
        </w:rPr>
        <w:t>叠合梁截面示意见图</w:t>
      </w:r>
      <w:r>
        <w:rPr>
          <w:rFonts w:hint="eastAsia" w:ascii="宋体" w:hAnsi="宋体" w:eastAsia="宋体"/>
          <w:color w:val="auto"/>
          <w:sz w:val="15"/>
          <w:szCs w:val="15"/>
        </w:rPr>
        <w:t>6.</w:t>
      </w:r>
      <w:r>
        <w:rPr>
          <w:rFonts w:ascii="宋体" w:hAnsi="宋体" w:eastAsia="宋体"/>
          <w:color w:val="auto"/>
          <w:sz w:val="15"/>
          <w:szCs w:val="15"/>
        </w:rPr>
        <w:t>3</w:t>
      </w:r>
      <w:r>
        <w:rPr>
          <w:rFonts w:hint="eastAsia" w:ascii="宋体" w:hAnsi="宋体" w:eastAsia="宋体"/>
          <w:color w:val="auto"/>
          <w:sz w:val="15"/>
          <w:szCs w:val="15"/>
        </w:rPr>
        <w:t>.5</w:t>
      </w:r>
      <w:r>
        <w:rPr>
          <w:rFonts w:ascii="宋体" w:hAnsi="宋体" w:eastAsia="宋体"/>
          <w:color w:val="auto"/>
          <w:sz w:val="15"/>
          <w:szCs w:val="15"/>
        </w:rPr>
        <w:t>。</w:t>
      </w:r>
    </w:p>
    <w:p w14:paraId="4430D386">
      <w:pPr>
        <w:pStyle w:val="42"/>
        <w:ind w:firstLine="0" w:firstLineChars="0"/>
        <w:rPr>
          <w:rFonts w:ascii="Times New Roman" w:hAnsi="Times New Roman" w:eastAsia="宋体" w:cs="Times New Roman"/>
          <w:color w:val="auto"/>
        </w:rPr>
      </w:pPr>
      <w:r>
        <w:rPr>
          <w:rFonts w:hint="eastAsia" w:ascii="宋体" w:hAnsi="宋体" w:eastAsia="宋体"/>
          <w:color w:val="auto"/>
        </w:rPr>
        <w:t xml:space="preserve">2.1.12 地下室叠合外墙 </w:t>
      </w:r>
      <w:r>
        <w:rPr>
          <w:rFonts w:ascii="Times New Roman" w:hAnsi="Times New Roman" w:eastAsia="宋体" w:cs="Times New Roman"/>
          <w:color w:val="auto"/>
        </w:rPr>
        <w:t>composite retaining wall</w:t>
      </w:r>
    </w:p>
    <w:p w14:paraId="1D1A7263">
      <w:pPr>
        <w:pStyle w:val="42"/>
        <w:ind w:firstLine="420"/>
        <w:rPr>
          <w:color w:val="auto"/>
        </w:rPr>
      </w:pPr>
      <w:r>
        <w:rPr>
          <w:rFonts w:hint="eastAsia"/>
          <w:color w:val="auto"/>
        </w:rPr>
        <w:t>空腔预制墙现场安装就位后</w:t>
      </w:r>
      <w:r>
        <w:rPr>
          <w:rFonts w:hint="eastAsia"/>
          <w:color w:val="auto"/>
          <w:lang w:eastAsia="zh-CN"/>
        </w:rPr>
        <w:t>，</w:t>
      </w:r>
      <w:r>
        <w:rPr>
          <w:rFonts w:hint="eastAsia"/>
          <w:color w:val="auto"/>
        </w:rPr>
        <w:t>在空腔内浇筑混</w:t>
      </w:r>
      <w:r>
        <w:rPr>
          <w:rFonts w:hint="eastAsia"/>
          <w:color w:val="auto"/>
          <w:spacing w:val="14"/>
        </w:rPr>
        <w:t>凝土形成整</w:t>
      </w:r>
      <w:r>
        <w:rPr>
          <w:rFonts w:hint="eastAsia"/>
          <w:color w:val="auto"/>
          <w:spacing w:val="-3"/>
        </w:rPr>
        <w:t>体</w:t>
      </w:r>
      <w:r>
        <w:rPr>
          <w:rFonts w:hint="eastAsia"/>
          <w:color w:val="auto"/>
          <w:spacing w:val="-3"/>
          <w:lang w:eastAsia="zh-CN"/>
        </w:rPr>
        <w:t>，</w:t>
      </w:r>
      <w:r>
        <w:rPr>
          <w:rFonts w:hint="eastAsia"/>
          <w:color w:val="auto"/>
          <w:spacing w:val="-3"/>
        </w:rPr>
        <w:t>共同承受荷载的地下室外墙。</w:t>
      </w:r>
    </w:p>
    <w:p w14:paraId="04704B0A">
      <w:pPr>
        <w:pStyle w:val="42"/>
        <w:ind w:firstLine="0" w:firstLineChars="0"/>
        <w:rPr>
          <w:rFonts w:ascii="Times New Roman" w:hAnsi="Times New Roman" w:eastAsia="宋体" w:cs="Times New Roman"/>
          <w:color w:val="auto"/>
        </w:rPr>
      </w:pPr>
      <w:r>
        <w:rPr>
          <w:rFonts w:hint="eastAsia" w:ascii="宋体" w:hAnsi="宋体" w:eastAsia="宋体"/>
          <w:color w:val="auto"/>
        </w:rPr>
        <w:t xml:space="preserve">2.1.13 成型钢筋笼 </w:t>
      </w:r>
      <w:r>
        <w:rPr>
          <w:rFonts w:ascii="Times New Roman" w:hAnsi="Times New Roman" w:eastAsia="宋体" w:cs="Times New Roman"/>
          <w:color w:val="auto"/>
        </w:rPr>
        <w:t>welded steel cage</w:t>
      </w:r>
    </w:p>
    <w:p w14:paraId="2796CC93">
      <w:pPr>
        <w:pStyle w:val="42"/>
        <w:ind w:firstLine="432"/>
        <w:rPr>
          <w:color w:val="auto"/>
          <w:spacing w:val="-8"/>
        </w:rPr>
      </w:pPr>
      <w:r>
        <w:rPr>
          <w:rFonts w:hint="eastAsia"/>
          <w:color w:val="auto"/>
          <w:spacing w:val="6"/>
        </w:rPr>
        <w:t>钢筋焊接网或弯折成型钢筋网通过专用机械装备</w:t>
      </w:r>
      <w:r>
        <w:rPr>
          <w:rFonts w:hint="eastAsia"/>
          <w:color w:val="auto"/>
          <w:spacing w:val="6"/>
          <w:lang w:eastAsia="zh-CN"/>
        </w:rPr>
        <w:t>，</w:t>
      </w:r>
      <w:r>
        <w:rPr>
          <w:rFonts w:hint="eastAsia"/>
          <w:color w:val="auto"/>
          <w:spacing w:val="6"/>
        </w:rPr>
        <w:t>按规定形</w:t>
      </w:r>
      <w:r>
        <w:rPr>
          <w:rFonts w:hint="eastAsia"/>
          <w:color w:val="auto"/>
          <w:spacing w:val="-8"/>
        </w:rPr>
        <w:t>状、尺寸通过焊接或绑扎方式整体成型的钢筋笼。</w:t>
      </w:r>
    </w:p>
    <w:p w14:paraId="3B2FFB63">
      <w:pPr>
        <w:pStyle w:val="42"/>
        <w:ind w:firstLine="0" w:firstLineChars="0"/>
        <w:rPr>
          <w:color w:val="auto"/>
          <w:sz w:val="15"/>
          <w:szCs w:val="15"/>
        </w:rPr>
      </w:pPr>
      <w:r>
        <w:rPr>
          <w:rFonts w:hint="eastAsia"/>
          <w:color w:val="auto"/>
          <w:sz w:val="15"/>
          <w:szCs w:val="15"/>
        </w:rPr>
        <w:t>【条文说明】</w:t>
      </w:r>
      <w:r>
        <w:rPr>
          <w:rFonts w:hint="eastAsia" w:ascii="宋体" w:hAnsi="宋体" w:eastAsia="宋体"/>
          <w:color w:val="auto"/>
          <w:sz w:val="15"/>
          <w:szCs w:val="15"/>
        </w:rPr>
        <w:t>2.1.13 成型钢筋笼包括墙钢筋笼、柱钢筋笼、梁钢筋笼等</w:t>
      </w:r>
      <w:r>
        <w:rPr>
          <w:rFonts w:hint="eastAsia" w:ascii="宋体" w:hAnsi="宋体" w:eastAsia="宋体"/>
          <w:color w:val="auto"/>
          <w:sz w:val="15"/>
          <w:szCs w:val="15"/>
          <w:lang w:eastAsia="zh-CN"/>
        </w:rPr>
        <w:t>，</w:t>
      </w:r>
      <w:r>
        <w:rPr>
          <w:rFonts w:hint="eastAsia" w:ascii="宋体" w:hAnsi="宋体" w:eastAsia="宋体"/>
          <w:color w:val="auto"/>
          <w:sz w:val="15"/>
          <w:szCs w:val="15"/>
        </w:rPr>
        <w:t>示意如图5所示 。</w:t>
      </w:r>
    </w:p>
    <w:p w14:paraId="2A39DA20">
      <w:pPr>
        <w:pStyle w:val="21"/>
        <w:jc w:val="both"/>
        <w:rPr>
          <w:rFonts w:ascii="楷体" w:hAnsi="楷体" w:eastAsia="楷体" w:cs="楷体"/>
          <w:color w:val="auto"/>
          <w:sz w:val="18"/>
          <w:szCs w:val="18"/>
        </w:rPr>
      </w:pPr>
      <w:r>
        <w:rPr>
          <w:rFonts w:hint="eastAsia" w:ascii="楷体" w:hAnsi="楷体" w:eastAsia="楷体" w:cs="楷体"/>
          <w:color w:val="auto"/>
          <w:sz w:val="18"/>
          <w:szCs w:val="18"/>
        </w:rPr>
        <w:drawing>
          <wp:inline distT="0" distB="0" distL="0" distR="0">
            <wp:extent cx="1435100" cy="908050"/>
            <wp:effectExtent l="0" t="0" r="12700" b="635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9"/>
                    <a:srcRect/>
                    <a:stretch>
                      <a:fillRect/>
                    </a:stretch>
                  </pic:blipFill>
                  <pic:spPr>
                    <a:xfrm>
                      <a:off x="0" y="0"/>
                      <a:ext cx="1435100" cy="908050"/>
                    </a:xfrm>
                    <a:prstGeom prst="rect">
                      <a:avLst/>
                    </a:prstGeom>
                  </pic:spPr>
                </pic:pic>
              </a:graphicData>
            </a:graphic>
          </wp:inline>
        </w:drawing>
      </w:r>
      <w:r>
        <w:rPr>
          <w:rFonts w:hint="eastAsia" w:ascii="楷体" w:hAnsi="楷体" w:eastAsia="楷体" w:cs="楷体"/>
          <w:color w:val="auto"/>
          <w:sz w:val="18"/>
          <w:szCs w:val="18"/>
        </w:rPr>
        <w:t xml:space="preserve"> </w:t>
      </w:r>
      <w:r>
        <w:rPr>
          <w:rFonts w:hint="eastAsia" w:ascii="楷体" w:hAnsi="楷体" w:eastAsia="楷体" w:cs="楷体"/>
          <w:color w:val="auto"/>
          <w:sz w:val="18"/>
          <w:szCs w:val="18"/>
        </w:rPr>
        <w:drawing>
          <wp:inline distT="0" distB="0" distL="0" distR="0">
            <wp:extent cx="596900" cy="1504950"/>
            <wp:effectExtent l="0" t="0" r="1270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0"/>
                    <a:stretch>
                      <a:fillRect/>
                    </a:stretch>
                  </pic:blipFill>
                  <pic:spPr>
                    <a:xfrm>
                      <a:off x="0" y="0"/>
                      <a:ext cx="596900" cy="1504950"/>
                    </a:xfrm>
                    <a:prstGeom prst="rect">
                      <a:avLst/>
                    </a:prstGeom>
                  </pic:spPr>
                </pic:pic>
              </a:graphicData>
            </a:graphic>
          </wp:inline>
        </w:drawing>
      </w:r>
      <w:r>
        <w:rPr>
          <w:rFonts w:hint="eastAsia" w:ascii="楷体" w:hAnsi="楷体" w:eastAsia="楷体" w:cs="楷体"/>
          <w:color w:val="auto"/>
          <w:sz w:val="18"/>
          <w:szCs w:val="18"/>
        </w:rPr>
        <w:t xml:space="preserve"> </w:t>
      </w:r>
      <w:r>
        <w:rPr>
          <w:rFonts w:hint="eastAsia" w:ascii="楷体" w:hAnsi="楷体" w:eastAsia="楷体" w:cs="楷体"/>
          <w:color w:val="auto"/>
          <w:sz w:val="18"/>
          <w:szCs w:val="18"/>
        </w:rPr>
        <w:drawing>
          <wp:inline distT="0" distB="0" distL="0" distR="0">
            <wp:extent cx="1098550" cy="1511300"/>
            <wp:effectExtent l="0" t="0" r="6350" b="1270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11"/>
                    <a:stretch>
                      <a:fillRect/>
                    </a:stretch>
                  </pic:blipFill>
                  <pic:spPr>
                    <a:xfrm>
                      <a:off x="0" y="0"/>
                      <a:ext cx="1098555" cy="1511305"/>
                    </a:xfrm>
                    <a:prstGeom prst="rect">
                      <a:avLst/>
                    </a:prstGeom>
                  </pic:spPr>
                </pic:pic>
              </a:graphicData>
            </a:graphic>
          </wp:inline>
        </w:drawing>
      </w:r>
    </w:p>
    <w:p w14:paraId="63C97FC0">
      <w:pPr>
        <w:pStyle w:val="21"/>
        <w:spacing w:line="276" w:lineRule="auto"/>
        <w:rPr>
          <w:rFonts w:ascii="宋体" w:hAnsi="宋体" w:eastAsia="宋体"/>
          <w:color w:val="auto"/>
          <w:sz w:val="15"/>
          <w:szCs w:val="15"/>
        </w:rPr>
      </w:pPr>
      <w:r>
        <w:rPr>
          <w:rFonts w:hint="eastAsia" w:ascii="宋体" w:hAnsi="宋体" w:eastAsia="宋体"/>
          <w:color w:val="auto"/>
          <w:sz w:val="15"/>
          <w:szCs w:val="15"/>
        </w:rPr>
        <w:t xml:space="preserve">(a)墙钢筋笼     </w:t>
      </w:r>
      <w:r>
        <w:rPr>
          <w:rFonts w:ascii="宋体" w:hAnsi="宋体" w:eastAsia="宋体"/>
          <w:color w:val="auto"/>
          <w:sz w:val="15"/>
          <w:szCs w:val="15"/>
        </w:rPr>
        <w:t xml:space="preserve">        </w:t>
      </w:r>
      <w:r>
        <w:rPr>
          <w:rFonts w:hint="eastAsia" w:ascii="宋体" w:hAnsi="宋体" w:eastAsia="宋体"/>
          <w:color w:val="auto"/>
          <w:sz w:val="15"/>
          <w:szCs w:val="15"/>
        </w:rPr>
        <w:t xml:space="preserve">     (b)柱钢筋笼           (c)梁钢筋笼</w:t>
      </w:r>
    </w:p>
    <w:p w14:paraId="0F9624C3">
      <w:pPr>
        <w:pStyle w:val="21"/>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图5 成型钢筋笼</w:t>
      </w:r>
    </w:p>
    <w:p w14:paraId="1EDCFCA0">
      <w:pPr>
        <w:pStyle w:val="21"/>
        <w:spacing w:line="276" w:lineRule="auto"/>
        <w:jc w:val="center"/>
        <w:rPr>
          <w:rFonts w:ascii="宋体" w:hAnsi="宋体" w:eastAsia="宋体"/>
          <w:color w:val="auto"/>
          <w:sz w:val="15"/>
          <w:szCs w:val="15"/>
        </w:rPr>
      </w:pPr>
      <w:r>
        <w:rPr>
          <w:rFonts w:hint="eastAsia" w:ascii="宋体" w:hAnsi="宋体" w:eastAsia="宋体"/>
          <w:color w:val="auto"/>
          <w:sz w:val="15"/>
          <w:szCs w:val="15"/>
        </w:rPr>
        <w:t>1-梯子形网片；2-墙体竖向钢筋；3-柱箍筋网片；4-柱纵筋； 5-梁箍筋网片；6-梁纵筋</w:t>
      </w:r>
    </w:p>
    <w:p w14:paraId="46927C57">
      <w:pPr>
        <w:pStyle w:val="42"/>
        <w:ind w:firstLine="0" w:firstLineChars="0"/>
        <w:rPr>
          <w:rFonts w:ascii="宋体" w:hAnsi="宋体" w:eastAsia="宋体"/>
          <w:color w:val="auto"/>
        </w:rPr>
      </w:pPr>
      <w:bookmarkStart w:id="21" w:name="_bookmark77"/>
      <w:bookmarkEnd w:id="21"/>
      <w:r>
        <w:rPr>
          <w:rFonts w:hint="eastAsia" w:ascii="宋体" w:hAnsi="宋体" w:eastAsia="宋体"/>
          <w:color w:val="auto"/>
        </w:rPr>
        <w:t xml:space="preserve">2.1.14 钢筋焊接网 </w:t>
      </w:r>
      <w:r>
        <w:rPr>
          <w:rFonts w:ascii="Times New Roman" w:hAnsi="Times New Roman" w:eastAsia="宋体" w:cs="Times New Roman"/>
          <w:color w:val="auto"/>
        </w:rPr>
        <w:t>welded steel fabric</w:t>
      </w:r>
      <w:r>
        <w:rPr>
          <w:rFonts w:hint="eastAsia" w:ascii="宋体" w:hAnsi="宋体" w:eastAsia="宋体"/>
          <w:color w:val="auto"/>
        </w:rPr>
        <w:t xml:space="preserve"> </w:t>
      </w:r>
    </w:p>
    <w:p w14:paraId="69A4EF4C">
      <w:pPr>
        <w:pStyle w:val="42"/>
        <w:ind w:firstLine="420"/>
        <w:rPr>
          <w:color w:val="auto"/>
        </w:rPr>
      </w:pPr>
      <w:r>
        <w:rPr>
          <w:rFonts w:hint="eastAsia"/>
          <w:color w:val="auto"/>
        </w:rPr>
        <w:t>钢筋经加工焊接形成的钢筋网片</w:t>
      </w:r>
      <w:r>
        <w:rPr>
          <w:rFonts w:hint="eastAsia"/>
          <w:color w:val="auto"/>
          <w:lang w:eastAsia="zh-CN"/>
        </w:rPr>
        <w:t>，</w:t>
      </w:r>
      <w:r>
        <w:rPr>
          <w:rFonts w:hint="eastAsia"/>
          <w:color w:val="auto"/>
        </w:rPr>
        <w:t>包括墙板所用梯子形网片</w:t>
      </w:r>
      <w:r>
        <w:rPr>
          <w:rFonts w:hint="eastAsia"/>
          <w:color w:val="auto"/>
          <w:lang w:eastAsia="zh-CN"/>
        </w:rPr>
        <w:t>，</w:t>
      </w:r>
      <w:r>
        <w:rPr>
          <w:rFonts w:hint="eastAsia"/>
          <w:color w:val="auto"/>
        </w:rPr>
        <w:t>箍筋用口字形、目字形、田字形网片</w:t>
      </w:r>
      <w:r>
        <w:rPr>
          <w:rFonts w:hint="eastAsia"/>
          <w:color w:val="auto"/>
          <w:lang w:eastAsia="zh-CN"/>
        </w:rPr>
        <w:t>，</w:t>
      </w:r>
      <w:r>
        <w:rPr>
          <w:rFonts w:hint="eastAsia"/>
          <w:color w:val="auto"/>
        </w:rPr>
        <w:t>楼板用钢筋网片等</w:t>
      </w:r>
      <w:r>
        <w:rPr>
          <w:rFonts w:hint="eastAsia"/>
          <w:color w:val="auto"/>
          <w:lang w:eastAsia="zh-CN"/>
        </w:rPr>
        <w:t>，</w:t>
      </w:r>
      <w:r>
        <w:rPr>
          <w:rFonts w:hint="eastAsia"/>
          <w:color w:val="auto"/>
        </w:rPr>
        <w:t>简称焊接网。</w:t>
      </w:r>
    </w:p>
    <w:p w14:paraId="12131173">
      <w:pPr>
        <w:pStyle w:val="42"/>
        <w:ind w:firstLine="0" w:firstLineChars="0"/>
        <w:rPr>
          <w:color w:val="auto"/>
          <w:sz w:val="15"/>
          <w:szCs w:val="15"/>
        </w:rPr>
      </w:pPr>
      <w:r>
        <w:rPr>
          <w:rFonts w:hint="eastAsia"/>
          <w:color w:val="auto"/>
          <w:sz w:val="15"/>
          <w:szCs w:val="15"/>
        </w:rPr>
        <w:t>【条文说明】</w:t>
      </w:r>
      <w:r>
        <w:rPr>
          <w:rFonts w:hint="eastAsia" w:ascii="宋体" w:hAnsi="宋体" w:eastAsia="宋体"/>
          <w:color w:val="auto"/>
          <w:sz w:val="15"/>
          <w:szCs w:val="15"/>
        </w:rPr>
        <w:t xml:space="preserve">2.1.14 </w:t>
      </w:r>
      <w:r>
        <w:rPr>
          <w:rFonts w:hint="eastAsia"/>
          <w:color w:val="auto"/>
          <w:sz w:val="15"/>
          <w:szCs w:val="15"/>
        </w:rPr>
        <w:t>钢筋焊接网包括墙板所用梯子形网片</w:t>
      </w:r>
      <w:r>
        <w:rPr>
          <w:rFonts w:hint="eastAsia"/>
          <w:color w:val="auto"/>
          <w:sz w:val="15"/>
          <w:szCs w:val="15"/>
          <w:lang w:eastAsia="zh-CN"/>
        </w:rPr>
        <w:t>，</w:t>
      </w:r>
      <w:r>
        <w:rPr>
          <w:rFonts w:hint="eastAsia"/>
          <w:color w:val="auto"/>
          <w:sz w:val="15"/>
          <w:szCs w:val="15"/>
        </w:rPr>
        <w:t>梁、柱、剪力墙边缘构件箍筋用口字形、目字形网片</w:t>
      </w:r>
      <w:r>
        <w:rPr>
          <w:rFonts w:hint="eastAsia"/>
          <w:color w:val="auto"/>
          <w:sz w:val="15"/>
          <w:szCs w:val="15"/>
          <w:lang w:eastAsia="zh-CN"/>
        </w:rPr>
        <w:t>，</w:t>
      </w:r>
      <w:r>
        <w:rPr>
          <w:rFonts w:hint="eastAsia"/>
          <w:color w:val="auto"/>
          <w:sz w:val="15"/>
          <w:szCs w:val="15"/>
        </w:rPr>
        <w:t>梁、柱箍筋用田字形网片</w:t>
      </w:r>
      <w:r>
        <w:rPr>
          <w:rFonts w:hint="eastAsia"/>
          <w:color w:val="auto"/>
          <w:sz w:val="15"/>
          <w:szCs w:val="15"/>
          <w:lang w:eastAsia="zh-CN"/>
        </w:rPr>
        <w:t>，</w:t>
      </w:r>
      <w:r>
        <w:rPr>
          <w:rFonts w:hint="eastAsia"/>
          <w:color w:val="auto"/>
          <w:sz w:val="15"/>
          <w:szCs w:val="15"/>
        </w:rPr>
        <w:t>楼板、墙板用钢筋网片</w:t>
      </w:r>
      <w:r>
        <w:rPr>
          <w:rFonts w:hint="eastAsia"/>
          <w:color w:val="auto"/>
          <w:sz w:val="15"/>
          <w:szCs w:val="15"/>
          <w:lang w:eastAsia="zh-CN"/>
        </w:rPr>
        <w:t>，</w:t>
      </w:r>
      <w:r>
        <w:rPr>
          <w:rFonts w:hint="eastAsia"/>
          <w:color w:val="auto"/>
          <w:sz w:val="15"/>
          <w:szCs w:val="15"/>
        </w:rPr>
        <w:t>网片可采用钢筋垂直接焊接或钢筋弯折对焊方式。典型钢筋网片示意如图</w:t>
      </w:r>
      <w:r>
        <w:rPr>
          <w:rFonts w:hint="eastAsia" w:ascii="宋体" w:hAnsi="宋体" w:eastAsia="宋体"/>
          <w:color w:val="auto"/>
          <w:sz w:val="15"/>
          <w:szCs w:val="15"/>
        </w:rPr>
        <w:t>6</w:t>
      </w:r>
      <w:r>
        <w:rPr>
          <w:rFonts w:hint="eastAsia"/>
          <w:color w:val="auto"/>
          <w:sz w:val="15"/>
          <w:szCs w:val="15"/>
        </w:rPr>
        <w:t>所示 ：</w:t>
      </w:r>
    </w:p>
    <w:p w14:paraId="05708E72">
      <w:pPr>
        <w:pStyle w:val="21"/>
        <w:jc w:val="center"/>
        <w:rPr>
          <w:rFonts w:ascii="楷体" w:hAnsi="楷体" w:eastAsia="楷体" w:cs="楷体"/>
          <w:color w:val="auto"/>
          <w:sz w:val="18"/>
          <w:szCs w:val="18"/>
        </w:rPr>
      </w:pPr>
      <w:r>
        <w:rPr>
          <w:rFonts w:hint="eastAsia" w:ascii="楷体" w:hAnsi="楷体" w:eastAsia="楷体" w:cs="楷体"/>
          <w:color w:val="auto"/>
          <w:sz w:val="18"/>
          <w:szCs w:val="18"/>
        </w:rPr>
        <w:drawing>
          <wp:inline distT="0" distB="0" distL="114300" distR="114300">
            <wp:extent cx="3705860" cy="772160"/>
            <wp:effectExtent l="0" t="0" r="8890" b="8890"/>
            <wp:docPr id="86" name="图片 86" descr="169958028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699580286437"/>
                    <pic:cNvPicPr>
                      <a:picLocks noChangeAspect="1"/>
                    </pic:cNvPicPr>
                  </pic:nvPicPr>
                  <pic:blipFill>
                    <a:blip r:embed="rId12"/>
                    <a:stretch>
                      <a:fillRect/>
                    </a:stretch>
                  </pic:blipFill>
                  <pic:spPr>
                    <a:xfrm>
                      <a:off x="0" y="0"/>
                      <a:ext cx="3705860" cy="772160"/>
                    </a:xfrm>
                    <a:prstGeom prst="rect">
                      <a:avLst/>
                    </a:prstGeom>
                  </pic:spPr>
                </pic:pic>
              </a:graphicData>
            </a:graphic>
          </wp:inline>
        </w:drawing>
      </w:r>
    </w:p>
    <w:p w14:paraId="372DED6D">
      <w:pPr>
        <w:pStyle w:val="21"/>
        <w:jc w:val="center"/>
        <w:rPr>
          <w:rFonts w:ascii="宋体" w:hAnsi="宋体" w:eastAsia="宋体" w:cs="楷体"/>
          <w:color w:val="auto"/>
          <w:sz w:val="15"/>
          <w:szCs w:val="15"/>
        </w:rPr>
      </w:pPr>
      <w:r>
        <w:rPr>
          <w:rFonts w:hint="eastAsia" w:ascii="宋体" w:hAnsi="宋体" w:eastAsia="宋体" w:cs="楷体"/>
          <w:color w:val="auto"/>
          <w:sz w:val="15"/>
          <w:szCs w:val="15"/>
        </w:rPr>
        <w:t xml:space="preserve">(a)口字形网片   </w:t>
      </w:r>
      <w:r>
        <w:rPr>
          <w:rFonts w:ascii="宋体" w:hAnsi="宋体" w:eastAsia="宋体" w:cs="楷体"/>
          <w:color w:val="auto"/>
          <w:sz w:val="15"/>
          <w:szCs w:val="15"/>
        </w:rPr>
        <w:t xml:space="preserve">            </w:t>
      </w:r>
      <w:r>
        <w:rPr>
          <w:rFonts w:hint="eastAsia" w:ascii="宋体" w:hAnsi="宋体" w:eastAsia="宋体" w:cs="楷体"/>
          <w:color w:val="auto"/>
          <w:sz w:val="15"/>
          <w:szCs w:val="15"/>
        </w:rPr>
        <w:t xml:space="preserve">  (b) 目字形网片</w:t>
      </w:r>
    </w:p>
    <w:p w14:paraId="55AF8462">
      <w:pPr>
        <w:pStyle w:val="21"/>
        <w:jc w:val="center"/>
        <w:rPr>
          <w:rFonts w:ascii="楷体" w:hAnsi="楷体" w:eastAsia="楷体" w:cs="楷体"/>
          <w:color w:val="auto"/>
          <w:sz w:val="18"/>
          <w:szCs w:val="18"/>
        </w:rPr>
      </w:pPr>
      <w:r>
        <w:rPr>
          <w:rFonts w:hint="eastAsia" w:ascii="楷体" w:hAnsi="楷体" w:eastAsia="楷体" w:cs="楷体"/>
          <w:color w:val="auto"/>
          <w:sz w:val="18"/>
          <w:szCs w:val="18"/>
        </w:rPr>
        <w:drawing>
          <wp:inline distT="0" distB="0" distL="0" distR="0">
            <wp:extent cx="1454150" cy="1016000"/>
            <wp:effectExtent l="0" t="0" r="12700" b="1270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3"/>
                    <a:stretch>
                      <a:fillRect/>
                    </a:stretch>
                  </pic:blipFill>
                  <pic:spPr>
                    <a:xfrm>
                      <a:off x="0" y="0"/>
                      <a:ext cx="1454150" cy="1016000"/>
                    </a:xfrm>
                    <a:prstGeom prst="rect">
                      <a:avLst/>
                    </a:prstGeom>
                  </pic:spPr>
                </pic:pic>
              </a:graphicData>
            </a:graphic>
          </wp:inline>
        </w:drawing>
      </w:r>
      <w:r>
        <w:rPr>
          <w:rFonts w:hint="eastAsia" w:ascii="楷体" w:hAnsi="楷体" w:eastAsia="楷体" w:cs="楷体"/>
          <w:color w:val="auto"/>
          <w:sz w:val="18"/>
          <w:szCs w:val="18"/>
        </w:rPr>
        <w:t xml:space="preserve">     </w:t>
      </w:r>
      <w:r>
        <w:rPr>
          <w:rFonts w:hint="eastAsia" w:ascii="楷体" w:hAnsi="楷体" w:eastAsia="楷体" w:cs="楷体"/>
          <w:color w:val="auto"/>
          <w:sz w:val="18"/>
          <w:szCs w:val="18"/>
        </w:rPr>
        <w:drawing>
          <wp:inline distT="0" distB="0" distL="0" distR="0">
            <wp:extent cx="1491615" cy="1021715"/>
            <wp:effectExtent l="0" t="0" r="13335" b="6985"/>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14"/>
                    <a:stretch>
                      <a:fillRect/>
                    </a:stretch>
                  </pic:blipFill>
                  <pic:spPr>
                    <a:xfrm>
                      <a:off x="0" y="0"/>
                      <a:ext cx="1492234" cy="1022318"/>
                    </a:xfrm>
                    <a:prstGeom prst="rect">
                      <a:avLst/>
                    </a:prstGeom>
                  </pic:spPr>
                </pic:pic>
              </a:graphicData>
            </a:graphic>
          </wp:inline>
        </w:drawing>
      </w:r>
    </w:p>
    <w:p w14:paraId="0F8C4259">
      <w:pPr>
        <w:pStyle w:val="21"/>
        <w:jc w:val="center"/>
        <w:rPr>
          <w:rFonts w:ascii="宋体" w:hAnsi="宋体" w:eastAsia="宋体" w:cs="楷体"/>
          <w:color w:val="auto"/>
          <w:sz w:val="15"/>
          <w:szCs w:val="15"/>
        </w:rPr>
      </w:pPr>
      <w:r>
        <w:rPr>
          <w:rFonts w:hint="eastAsia" w:ascii="宋体" w:hAnsi="宋体" w:eastAsia="宋体" w:cs="楷体"/>
          <w:color w:val="auto"/>
          <w:sz w:val="15"/>
          <w:szCs w:val="15"/>
        </w:rPr>
        <w:t>(c)梯子形网片</w:t>
      </w:r>
    </w:p>
    <w:p w14:paraId="5FD42EDE">
      <w:pPr>
        <w:pStyle w:val="21"/>
        <w:jc w:val="center"/>
        <w:rPr>
          <w:rFonts w:ascii="楷体" w:hAnsi="楷体" w:eastAsia="楷体" w:cs="楷体"/>
          <w:color w:val="auto"/>
          <w:sz w:val="18"/>
          <w:szCs w:val="18"/>
        </w:rPr>
      </w:pPr>
      <w:r>
        <w:rPr>
          <w:rFonts w:hint="eastAsia" w:ascii="楷体" w:hAnsi="楷体" w:eastAsia="楷体" w:cs="楷体"/>
          <w:color w:val="auto"/>
          <w:sz w:val="18"/>
          <w:szCs w:val="18"/>
        </w:rPr>
        <w:drawing>
          <wp:inline distT="0" distB="0" distL="0" distR="0">
            <wp:extent cx="1536700" cy="901700"/>
            <wp:effectExtent l="0" t="0" r="6350" b="1270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5"/>
                    <a:stretch>
                      <a:fillRect/>
                    </a:stretch>
                  </pic:blipFill>
                  <pic:spPr>
                    <a:xfrm>
                      <a:off x="0" y="0"/>
                      <a:ext cx="1536700" cy="901700"/>
                    </a:xfrm>
                    <a:prstGeom prst="rect">
                      <a:avLst/>
                    </a:prstGeom>
                  </pic:spPr>
                </pic:pic>
              </a:graphicData>
            </a:graphic>
          </wp:inline>
        </w:drawing>
      </w:r>
      <w:r>
        <w:rPr>
          <w:rFonts w:hint="eastAsia" w:ascii="楷体" w:hAnsi="楷体" w:eastAsia="楷体" w:cs="楷体"/>
          <w:color w:val="auto"/>
          <w:sz w:val="18"/>
          <w:szCs w:val="18"/>
        </w:rPr>
        <w:t xml:space="preserve"> </w:t>
      </w:r>
      <w:r>
        <w:rPr>
          <w:rFonts w:hint="eastAsia" w:ascii="楷体" w:hAnsi="楷体" w:eastAsia="楷体" w:cs="楷体"/>
          <w:color w:val="auto"/>
          <w:sz w:val="18"/>
          <w:szCs w:val="18"/>
        </w:rPr>
        <w:drawing>
          <wp:inline distT="0" distB="0" distL="0" distR="0">
            <wp:extent cx="1533525" cy="913130"/>
            <wp:effectExtent l="0" t="0" r="9525" b="127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16"/>
                    <a:stretch>
                      <a:fillRect/>
                    </a:stretch>
                  </pic:blipFill>
                  <pic:spPr>
                    <a:xfrm>
                      <a:off x="0" y="0"/>
                      <a:ext cx="1533525" cy="913130"/>
                    </a:xfrm>
                    <a:prstGeom prst="rect">
                      <a:avLst/>
                    </a:prstGeom>
                  </pic:spPr>
                </pic:pic>
              </a:graphicData>
            </a:graphic>
          </wp:inline>
        </w:drawing>
      </w:r>
    </w:p>
    <w:p w14:paraId="66F366DC">
      <w:pPr>
        <w:pStyle w:val="21"/>
        <w:jc w:val="center"/>
        <w:rPr>
          <w:rFonts w:ascii="宋体" w:hAnsi="宋体" w:eastAsia="宋体" w:cs="楷体"/>
          <w:color w:val="auto"/>
          <w:sz w:val="15"/>
          <w:szCs w:val="15"/>
        </w:rPr>
      </w:pPr>
      <w:r>
        <w:rPr>
          <w:rFonts w:hint="eastAsia" w:ascii="宋体" w:hAnsi="宋体" w:eastAsia="宋体" w:cs="楷体"/>
          <w:color w:val="auto"/>
          <w:sz w:val="15"/>
          <w:szCs w:val="15"/>
        </w:rPr>
        <w:t>(d) 田字形网片</w:t>
      </w:r>
    </w:p>
    <w:p w14:paraId="023A6526">
      <w:pPr>
        <w:pStyle w:val="2"/>
        <w:rPr>
          <w:color w:val="auto"/>
        </w:rPr>
      </w:pPr>
    </w:p>
    <w:p w14:paraId="7DD95A63">
      <w:pPr>
        <w:spacing w:before="76" w:line="264" w:lineRule="auto"/>
        <w:rPr>
          <w:rFonts w:ascii="Times New Roman" w:hAnsi="Times New Roman" w:eastAsia="宋体" w:cs="Times New Roman"/>
          <w:color w:val="auto"/>
        </w:rPr>
      </w:pPr>
      <w:r>
        <w:rPr>
          <w:rFonts w:hint="eastAsia" w:ascii="宋体" w:hAnsi="宋体" w:eastAsia="宋体"/>
          <w:color w:val="auto"/>
          <w:szCs w:val="18"/>
        </w:rPr>
        <w:t xml:space="preserve">2.1.15 预制构件数字化设计 </w:t>
      </w:r>
      <w:r>
        <w:rPr>
          <w:rFonts w:ascii="Times New Roman" w:hAnsi="Times New Roman" w:eastAsia="宋体" w:cs="Times New Roman"/>
          <w:color w:val="auto"/>
          <w:szCs w:val="18"/>
        </w:rPr>
        <w:t>digital design of precast</w:t>
      </w:r>
      <w:r>
        <w:rPr>
          <w:rFonts w:ascii="Times New Roman" w:hAnsi="Times New Roman" w:eastAsia="宋体" w:cs="Times New Roman"/>
          <w:color w:val="auto"/>
          <w:spacing w:val="5"/>
        </w:rPr>
        <w:t xml:space="preserve"> </w:t>
      </w:r>
      <w:r>
        <w:rPr>
          <w:rFonts w:ascii="Times New Roman" w:hAnsi="Times New Roman" w:eastAsia="宋体" w:cs="Times New Roman"/>
          <w:color w:val="auto"/>
          <w:spacing w:val="-2"/>
        </w:rPr>
        <w:t>component</w:t>
      </w:r>
    </w:p>
    <w:p w14:paraId="5EC4AA3C">
      <w:pPr>
        <w:pStyle w:val="42"/>
        <w:ind w:firstLine="420"/>
        <w:rPr>
          <w:color w:val="auto"/>
          <w:sz w:val="24"/>
          <w:szCs w:val="24"/>
        </w:rPr>
      </w:pPr>
      <w:r>
        <w:rPr>
          <w:rFonts w:hint="eastAsia"/>
          <w:color w:val="auto"/>
        </w:rPr>
        <w:t>以预制构件信息化模型为核心</w:t>
      </w:r>
      <w:r>
        <w:rPr>
          <w:rFonts w:hint="eastAsia"/>
          <w:color w:val="auto"/>
          <w:lang w:eastAsia="zh-CN"/>
        </w:rPr>
        <w:t>，</w:t>
      </w:r>
      <w:r>
        <w:rPr>
          <w:rFonts w:hint="eastAsia"/>
          <w:color w:val="auto"/>
        </w:rPr>
        <w:t>借助参数化建模软</w:t>
      </w:r>
      <w:r>
        <w:rPr>
          <w:rFonts w:hint="eastAsia"/>
          <w:color w:val="auto"/>
          <w:spacing w:val="-4"/>
        </w:rPr>
        <w:t>件</w:t>
      </w:r>
      <w:r>
        <w:rPr>
          <w:rFonts w:hint="eastAsia"/>
          <w:color w:val="auto"/>
          <w:spacing w:val="-4"/>
          <w:lang w:eastAsia="zh-CN"/>
        </w:rPr>
        <w:t>，</w:t>
      </w:r>
      <w:r>
        <w:rPr>
          <w:rFonts w:hint="eastAsia"/>
          <w:color w:val="auto"/>
          <w:spacing w:val="-4"/>
        </w:rPr>
        <w:t>实现</w:t>
      </w:r>
      <w:r>
        <w:rPr>
          <w:rFonts w:hint="eastAsia"/>
          <w:color w:val="auto"/>
        </w:rPr>
        <w:t xml:space="preserve"> </w:t>
      </w:r>
      <w:r>
        <w:rPr>
          <w:rFonts w:hint="eastAsia"/>
          <w:color w:val="auto"/>
          <w:spacing w:val="-8"/>
        </w:rPr>
        <w:t>全建设周期数据流转、信息共享的设计方式。</w:t>
      </w:r>
    </w:p>
    <w:p w14:paraId="3D6CE080">
      <w:pPr>
        <w:pStyle w:val="43"/>
        <w:spacing w:after="120"/>
        <w:rPr>
          <w:color w:val="auto"/>
        </w:rPr>
      </w:pPr>
      <w:bookmarkStart w:id="22" w:name="_Toc24169"/>
      <w:bookmarkStart w:id="23" w:name="_Toc25379"/>
      <w:bookmarkStart w:id="24" w:name="_Toc19377"/>
      <w:r>
        <w:rPr>
          <w:rFonts w:hint="eastAsia" w:ascii="黑体" w:hAnsi="黑体"/>
          <w:color w:val="auto"/>
        </w:rPr>
        <w:t>2.2</w:t>
      </w:r>
      <w:r>
        <w:rPr>
          <w:rFonts w:ascii="黑体" w:hAnsi="黑体"/>
          <w:color w:val="auto"/>
        </w:rPr>
        <w:t xml:space="preserve"> </w:t>
      </w:r>
      <w:r>
        <w:rPr>
          <w:rFonts w:hint="eastAsia"/>
          <w:color w:val="auto"/>
        </w:rPr>
        <w:t>符号</w:t>
      </w:r>
      <w:bookmarkEnd w:id="22"/>
      <w:bookmarkEnd w:id="23"/>
      <w:bookmarkEnd w:id="24"/>
    </w:p>
    <w:p w14:paraId="2B52BE2F">
      <w:pPr>
        <w:pStyle w:val="42"/>
        <w:ind w:firstLine="420"/>
        <w:rPr>
          <w:color w:val="auto"/>
        </w:rPr>
      </w:pPr>
      <w:r>
        <w:rPr>
          <w:rFonts w:ascii="Times New Roman" w:hAnsi="Times New Roman" w:cs="Times New Roman"/>
          <w:color w:val="auto"/>
        </w:rPr>
        <w:t xml:space="preserve">C </w:t>
      </w:r>
      <w:r>
        <w:rPr>
          <w:rFonts w:hint="eastAsia"/>
          <w:color w:val="auto"/>
        </w:rPr>
        <w:t>—— 保护层厚度；</w:t>
      </w:r>
    </w:p>
    <w:p w14:paraId="389B736C">
      <w:pPr>
        <w:pStyle w:val="42"/>
        <w:ind w:firstLine="420"/>
        <w:rPr>
          <w:color w:val="auto"/>
        </w:rPr>
      </w:pPr>
      <w:r>
        <w:rPr>
          <w:rFonts w:ascii="Times New Roman" w:hAnsi="Times New Roman" w:cs="Times New Roman"/>
          <w:color w:val="auto"/>
        </w:rPr>
        <w:t xml:space="preserve">Kc </w:t>
      </w:r>
      <w:r>
        <w:rPr>
          <w:rFonts w:hint="eastAsia"/>
          <w:color w:val="auto"/>
        </w:rPr>
        <w:t>—— 安全系数；</w:t>
      </w:r>
    </w:p>
    <w:p w14:paraId="4E822844">
      <w:pPr>
        <w:pStyle w:val="42"/>
        <w:ind w:firstLine="420"/>
        <w:rPr>
          <w:color w:val="auto"/>
        </w:rPr>
      </w:pPr>
      <w:r>
        <w:rPr>
          <w:rFonts w:ascii="Times New Roman" w:hAnsi="Times New Roman" w:cs="Times New Roman"/>
          <w:color w:val="auto"/>
        </w:rPr>
        <w:t>Lab</w:t>
      </w:r>
      <w:r>
        <w:rPr>
          <w:rFonts w:hint="eastAsia"/>
          <w:color w:val="auto"/>
        </w:rPr>
        <w:t>— — 纵向受拉钢筋的基本锚固长度；</w:t>
      </w:r>
    </w:p>
    <w:p w14:paraId="0282F2D7">
      <w:pPr>
        <w:pStyle w:val="42"/>
        <w:ind w:firstLine="420"/>
        <w:rPr>
          <w:color w:val="auto"/>
        </w:rPr>
      </w:pPr>
      <w:r>
        <w:rPr>
          <w:rFonts w:ascii="Times New Roman" w:hAnsi="Times New Roman" w:cs="Times New Roman"/>
          <w:color w:val="auto"/>
        </w:rPr>
        <w:t xml:space="preserve">la </w:t>
      </w:r>
      <w:r>
        <w:rPr>
          <w:rFonts w:hint="eastAsia"/>
          <w:color w:val="auto"/>
        </w:rPr>
        <w:t>—— 纵向受拉钢筋的锚固长度；</w:t>
      </w:r>
    </w:p>
    <w:p w14:paraId="1316405B">
      <w:pPr>
        <w:pStyle w:val="42"/>
        <w:ind w:firstLine="420"/>
        <w:rPr>
          <w:color w:val="auto"/>
        </w:rPr>
      </w:pPr>
      <w:r>
        <w:rPr>
          <w:rFonts w:ascii="Times New Roman" w:hAnsi="Times New Roman" w:cs="Times New Roman"/>
          <w:color w:val="auto"/>
        </w:rPr>
        <w:t xml:space="preserve">Lae </w:t>
      </w:r>
      <w:r>
        <w:rPr>
          <w:rFonts w:hint="eastAsia"/>
          <w:color w:val="auto"/>
        </w:rPr>
        <w:t>—— 抗震设计时纵向受拉钢筋的锚固长度；</w:t>
      </w:r>
    </w:p>
    <w:p w14:paraId="2F238583">
      <w:pPr>
        <w:pStyle w:val="42"/>
        <w:ind w:firstLine="420"/>
        <w:rPr>
          <w:color w:val="auto"/>
        </w:rPr>
      </w:pPr>
      <w:r>
        <w:rPr>
          <w:rFonts w:ascii="Times New Roman" w:hAnsi="Times New Roman" w:cs="Times New Roman"/>
          <w:color w:val="auto"/>
        </w:rPr>
        <w:t xml:space="preserve">S </w:t>
      </w:r>
      <w:r>
        <w:rPr>
          <w:rFonts w:hint="eastAsia"/>
          <w:color w:val="auto"/>
        </w:rPr>
        <w:t xml:space="preserve">—— 承载能力极限状态下作用组合的效应设计值； </w:t>
      </w:r>
      <w:r>
        <w:rPr>
          <w:rFonts w:ascii="Times New Roman" w:hAnsi="Times New Roman" w:cs="Times New Roman"/>
          <w:color w:val="auto"/>
        </w:rPr>
        <w:t>Sd</w:t>
      </w:r>
      <w:r>
        <w:rPr>
          <w:rFonts w:hint="eastAsia"/>
          <w:color w:val="auto"/>
        </w:rPr>
        <w:t xml:space="preserve"> —— 基本组合的效应设计值；</w:t>
      </w:r>
    </w:p>
    <w:p w14:paraId="5E42E7CD">
      <w:pPr>
        <w:pStyle w:val="42"/>
        <w:ind w:firstLine="420"/>
        <w:rPr>
          <w:color w:val="auto"/>
        </w:rPr>
      </w:pPr>
      <w:r>
        <w:rPr>
          <w:rFonts w:ascii="Times New Roman" w:hAnsi="Times New Roman" w:cs="Times New Roman"/>
          <w:color w:val="auto"/>
        </w:rPr>
        <w:t>Sc</w:t>
      </w:r>
      <w:r>
        <w:rPr>
          <w:rFonts w:hint="eastAsia"/>
          <w:color w:val="auto"/>
        </w:rPr>
        <w:t xml:space="preserve"> —— 各工况荷载标准组合的效应值；</w:t>
      </w:r>
    </w:p>
    <w:p w14:paraId="2D8DC1F0">
      <w:pPr>
        <w:pStyle w:val="42"/>
        <w:ind w:firstLine="420"/>
        <w:rPr>
          <w:color w:val="auto"/>
        </w:rPr>
      </w:pPr>
      <w:r>
        <w:rPr>
          <w:rFonts w:ascii="Times New Roman" w:hAnsi="Times New Roman" w:cs="Times New Roman"/>
          <w:color w:val="auto"/>
        </w:rPr>
        <w:t>Rc</w:t>
      </w:r>
      <w:r>
        <w:rPr>
          <w:rFonts w:hint="eastAsia"/>
          <w:color w:val="auto"/>
        </w:rPr>
        <w:t xml:space="preserve"> —— 根据试验确定的连接件在短暂设计状况下的承载 力；</w:t>
      </w:r>
    </w:p>
    <w:p w14:paraId="31A3D506">
      <w:pPr>
        <w:pStyle w:val="42"/>
        <w:ind w:firstLine="420"/>
        <w:rPr>
          <w:color w:val="auto"/>
        </w:rPr>
      </w:pPr>
      <w:r>
        <w:rPr>
          <w:rFonts w:ascii="Times New Roman" w:hAnsi="Times New Roman" w:cs="Times New Roman"/>
          <w:color w:val="auto"/>
        </w:rPr>
        <w:t xml:space="preserve">Rd </w:t>
      </w:r>
      <w:r>
        <w:rPr>
          <w:rFonts w:hint="eastAsia"/>
          <w:color w:val="auto"/>
        </w:rPr>
        <w:t>—— 连接件承载力设计值；</w:t>
      </w:r>
    </w:p>
    <w:p w14:paraId="1203F901">
      <w:pPr>
        <w:pStyle w:val="42"/>
        <w:ind w:firstLine="420"/>
        <w:rPr>
          <w:color w:val="auto"/>
        </w:rPr>
      </w:pPr>
      <w:r>
        <w:rPr>
          <w:rFonts w:ascii="Times New Roman" w:hAnsi="Times New Roman" w:cs="Times New Roman"/>
          <w:color w:val="auto"/>
        </w:rPr>
        <w:t>R</w:t>
      </w:r>
      <w:r>
        <w:rPr>
          <w:rFonts w:hint="eastAsia"/>
          <w:color w:val="auto"/>
        </w:rPr>
        <w:t xml:space="preserve"> —— 根据试验确定的连接件在持久设计状况下的承载 力。</w:t>
      </w:r>
    </w:p>
    <w:p w14:paraId="5D65986B">
      <w:pPr>
        <w:spacing w:line="264" w:lineRule="auto"/>
        <w:rPr>
          <w:rFonts w:ascii="宋体" w:hAnsi="宋体" w:eastAsia="宋体" w:cs="宋体"/>
          <w:color w:val="auto"/>
        </w:rPr>
      </w:pPr>
    </w:p>
    <w:p w14:paraId="5EA09803">
      <w:pPr>
        <w:pStyle w:val="2"/>
        <w:rPr>
          <w:color w:val="auto"/>
        </w:rPr>
      </w:pPr>
    </w:p>
    <w:p w14:paraId="39335335">
      <w:pPr>
        <w:pStyle w:val="2"/>
        <w:rPr>
          <w:color w:val="auto"/>
        </w:rPr>
      </w:pPr>
    </w:p>
    <w:p w14:paraId="1390D79F">
      <w:pPr>
        <w:pStyle w:val="2"/>
        <w:rPr>
          <w:color w:val="auto"/>
        </w:rPr>
      </w:pPr>
    </w:p>
    <w:p w14:paraId="182B7A08">
      <w:pPr>
        <w:pStyle w:val="2"/>
        <w:rPr>
          <w:color w:val="auto"/>
        </w:rPr>
      </w:pPr>
    </w:p>
    <w:p w14:paraId="07695141">
      <w:pPr>
        <w:pStyle w:val="2"/>
        <w:rPr>
          <w:color w:val="auto"/>
        </w:rPr>
      </w:pPr>
    </w:p>
    <w:p w14:paraId="0C1703BA">
      <w:pPr>
        <w:pStyle w:val="2"/>
        <w:rPr>
          <w:color w:val="auto"/>
        </w:rPr>
      </w:pPr>
    </w:p>
    <w:p w14:paraId="1351E719">
      <w:pPr>
        <w:pStyle w:val="2"/>
        <w:rPr>
          <w:color w:val="auto"/>
        </w:rPr>
      </w:pPr>
    </w:p>
    <w:p w14:paraId="57978477">
      <w:pPr>
        <w:pStyle w:val="2"/>
        <w:rPr>
          <w:color w:val="auto"/>
        </w:rPr>
      </w:pPr>
    </w:p>
    <w:p w14:paraId="0AD39232">
      <w:pPr>
        <w:pStyle w:val="2"/>
        <w:rPr>
          <w:color w:val="auto"/>
        </w:rPr>
      </w:pPr>
    </w:p>
    <w:p w14:paraId="2A506BAB">
      <w:pPr>
        <w:pStyle w:val="2"/>
        <w:rPr>
          <w:color w:val="auto"/>
        </w:rPr>
      </w:pPr>
    </w:p>
    <w:p w14:paraId="18D32132">
      <w:pPr>
        <w:pStyle w:val="2"/>
        <w:rPr>
          <w:color w:val="auto"/>
        </w:rPr>
      </w:pPr>
    </w:p>
    <w:p w14:paraId="3CEA55D9">
      <w:pPr>
        <w:pStyle w:val="2"/>
        <w:rPr>
          <w:color w:val="auto"/>
        </w:rPr>
      </w:pPr>
    </w:p>
    <w:p w14:paraId="68F2B08C">
      <w:pPr>
        <w:pStyle w:val="2"/>
        <w:rPr>
          <w:color w:val="auto"/>
        </w:rPr>
      </w:pPr>
    </w:p>
    <w:p w14:paraId="3267515B">
      <w:pPr>
        <w:pStyle w:val="2"/>
        <w:rPr>
          <w:color w:val="auto"/>
        </w:rPr>
      </w:pPr>
    </w:p>
    <w:p w14:paraId="2B8142CF">
      <w:pPr>
        <w:pStyle w:val="41"/>
        <w:spacing w:after="120" w:line="700" w:lineRule="auto"/>
        <w:rPr>
          <w:color w:val="auto"/>
        </w:rPr>
      </w:pPr>
      <w:bookmarkStart w:id="25" w:name="_Toc24078"/>
      <w:bookmarkStart w:id="26" w:name="_Toc32271"/>
      <w:bookmarkStart w:id="27" w:name="_Toc7515"/>
      <w:r>
        <w:rPr>
          <w:rFonts w:hint="eastAsia" w:ascii="黑体" w:hAnsi="黑体"/>
          <w:color w:val="auto"/>
        </w:rPr>
        <w:t>3</w:t>
      </w:r>
      <w:r>
        <w:rPr>
          <w:color w:val="auto"/>
        </w:rPr>
        <w:t xml:space="preserve"> </w:t>
      </w:r>
      <w:r>
        <w:rPr>
          <w:rFonts w:hint="eastAsia"/>
          <w:color w:val="auto"/>
        </w:rPr>
        <w:t>基本规定</w:t>
      </w:r>
      <w:bookmarkEnd w:id="25"/>
      <w:bookmarkEnd w:id="26"/>
      <w:bookmarkEnd w:id="27"/>
    </w:p>
    <w:p w14:paraId="72C20321">
      <w:pPr>
        <w:spacing w:before="76" w:line="264" w:lineRule="auto"/>
        <w:rPr>
          <w:rFonts w:ascii="宋体" w:hAnsi="宋体" w:eastAsia="宋体"/>
          <w:color w:val="auto"/>
          <w:szCs w:val="18"/>
        </w:rPr>
      </w:pPr>
      <w:r>
        <w:rPr>
          <w:rFonts w:hint="eastAsia" w:ascii="宋体" w:hAnsi="宋体" w:eastAsia="宋体"/>
          <w:color w:val="auto"/>
          <w:szCs w:val="18"/>
        </w:rPr>
        <w:t>3.0.1</w:t>
      </w:r>
      <w:r>
        <w:rPr>
          <w:rFonts w:ascii="宋体" w:hAnsi="宋体" w:eastAsia="宋体"/>
          <w:color w:val="auto"/>
          <w:szCs w:val="18"/>
        </w:rPr>
        <w:t xml:space="preserve"> </w:t>
      </w:r>
      <w:r>
        <w:rPr>
          <w:rFonts w:hint="eastAsia" w:ascii="宋体" w:hAnsi="宋体" w:eastAsia="宋体"/>
          <w:color w:val="auto"/>
          <w:szCs w:val="18"/>
        </w:rPr>
        <w:t>在叠合结构的建筑方案设计阶段</w:t>
      </w:r>
      <w:r>
        <w:rPr>
          <w:rFonts w:hint="eastAsia" w:ascii="宋体" w:hAnsi="宋体" w:eastAsia="宋体"/>
          <w:color w:val="auto"/>
          <w:szCs w:val="18"/>
          <w:lang w:eastAsia="zh-CN"/>
        </w:rPr>
        <w:t>，</w:t>
      </w:r>
      <w:r>
        <w:rPr>
          <w:rFonts w:hint="eastAsia" w:ascii="宋体" w:hAnsi="宋体" w:eastAsia="宋体"/>
          <w:color w:val="auto"/>
          <w:szCs w:val="18"/>
        </w:rPr>
        <w:t>应采用系统集成的方法</w:t>
      </w:r>
      <w:r>
        <w:rPr>
          <w:rFonts w:hint="eastAsia" w:ascii="宋体" w:hAnsi="宋体" w:eastAsia="宋体"/>
          <w:color w:val="auto"/>
          <w:szCs w:val="18"/>
          <w:lang w:eastAsia="zh-CN"/>
        </w:rPr>
        <w:t>，</w:t>
      </w:r>
      <w:r>
        <w:rPr>
          <w:rFonts w:hint="eastAsia" w:ascii="宋体" w:hAnsi="宋体" w:eastAsia="宋体"/>
          <w:color w:val="auto"/>
          <w:szCs w:val="18"/>
        </w:rPr>
        <w:t>协调建设、设计、制作、施工各方之间的关系</w:t>
      </w:r>
      <w:r>
        <w:rPr>
          <w:rFonts w:hint="eastAsia" w:ascii="宋体" w:hAnsi="宋体" w:eastAsia="宋体"/>
          <w:color w:val="auto"/>
          <w:szCs w:val="18"/>
          <w:lang w:eastAsia="zh-CN"/>
        </w:rPr>
        <w:t>，</w:t>
      </w:r>
      <w:r>
        <w:rPr>
          <w:rFonts w:hint="eastAsia" w:ascii="宋体" w:hAnsi="宋体" w:eastAsia="宋体"/>
          <w:color w:val="auto"/>
          <w:szCs w:val="18"/>
        </w:rPr>
        <w:t>并应加强建筑、结构、设备、装修等专业之间的配合。</w:t>
      </w:r>
    </w:p>
    <w:p w14:paraId="5B0BD746">
      <w:pPr>
        <w:pStyle w:val="42"/>
        <w:ind w:firstLine="0" w:firstLineChars="0"/>
        <w:rPr>
          <w:rFonts w:eastAsia="宋体"/>
          <w:color w:val="auto"/>
          <w:sz w:val="15"/>
          <w:szCs w:val="15"/>
        </w:rPr>
      </w:pPr>
      <w:r>
        <w:rPr>
          <w:rFonts w:hint="eastAsia"/>
          <w:color w:val="auto"/>
          <w:sz w:val="15"/>
          <w:szCs w:val="15"/>
        </w:rPr>
        <w:t>【条文说明】</w:t>
      </w:r>
      <w:r>
        <w:rPr>
          <w:rFonts w:hint="eastAsia" w:ascii="宋体" w:hAnsi="宋体" w:eastAsia="宋体"/>
          <w:color w:val="auto"/>
          <w:sz w:val="15"/>
          <w:szCs w:val="15"/>
        </w:rPr>
        <w:t>3.0.1</w:t>
      </w:r>
      <w:r>
        <w:rPr>
          <w:rFonts w:hint="eastAsia"/>
          <w:color w:val="auto"/>
          <w:sz w:val="15"/>
          <w:szCs w:val="15"/>
        </w:rPr>
        <w:t xml:space="preserve"> 叠合结构具有其自身特点</w:t>
      </w:r>
      <w:r>
        <w:rPr>
          <w:rFonts w:hint="eastAsia"/>
          <w:color w:val="auto"/>
          <w:sz w:val="15"/>
          <w:szCs w:val="15"/>
          <w:lang w:eastAsia="zh-CN"/>
        </w:rPr>
        <w:t>，</w:t>
      </w:r>
      <w:r>
        <w:rPr>
          <w:rFonts w:hint="eastAsia"/>
          <w:color w:val="auto"/>
          <w:sz w:val="15"/>
          <w:szCs w:val="15"/>
        </w:rPr>
        <w:t>从结构的设计、构件制作、运输、存放、施工安装各个阶段应重视整体策划和各专业间的协调一致</w:t>
      </w:r>
      <w:r>
        <w:rPr>
          <w:rFonts w:hint="eastAsia"/>
          <w:color w:val="auto"/>
          <w:sz w:val="15"/>
          <w:szCs w:val="15"/>
          <w:lang w:eastAsia="zh-CN"/>
        </w:rPr>
        <w:t>，</w:t>
      </w:r>
      <w:r>
        <w:rPr>
          <w:rFonts w:hint="eastAsia"/>
          <w:color w:val="auto"/>
          <w:sz w:val="15"/>
          <w:szCs w:val="15"/>
        </w:rPr>
        <w:t>对建筑平面和立面根据标准化、模数化的原则进行优化</w:t>
      </w:r>
      <w:r>
        <w:rPr>
          <w:rFonts w:hint="eastAsia"/>
          <w:color w:val="auto"/>
          <w:sz w:val="15"/>
          <w:szCs w:val="15"/>
          <w:lang w:eastAsia="zh-CN"/>
        </w:rPr>
        <w:t>，</w:t>
      </w:r>
      <w:r>
        <w:rPr>
          <w:rFonts w:hint="eastAsia"/>
          <w:color w:val="auto"/>
          <w:sz w:val="15"/>
          <w:szCs w:val="15"/>
        </w:rPr>
        <w:t>充分研究预制构件的经济性和可建造性</w:t>
      </w:r>
      <w:r>
        <w:rPr>
          <w:rFonts w:hint="eastAsia"/>
          <w:color w:val="auto"/>
          <w:sz w:val="15"/>
          <w:szCs w:val="15"/>
          <w:lang w:eastAsia="zh-CN"/>
        </w:rPr>
        <w:t>，</w:t>
      </w:r>
      <w:r>
        <w:rPr>
          <w:rFonts w:hint="eastAsia"/>
          <w:color w:val="auto"/>
          <w:sz w:val="15"/>
          <w:szCs w:val="15"/>
        </w:rPr>
        <w:t>并对其进行论证</w:t>
      </w:r>
      <w:r>
        <w:rPr>
          <w:rFonts w:hint="eastAsia"/>
          <w:color w:val="auto"/>
          <w:sz w:val="15"/>
          <w:szCs w:val="15"/>
          <w:lang w:eastAsia="zh-CN"/>
        </w:rPr>
        <w:t>，</w:t>
      </w:r>
      <w:r>
        <w:rPr>
          <w:rFonts w:hint="eastAsia"/>
          <w:color w:val="auto"/>
          <w:sz w:val="15"/>
          <w:szCs w:val="15"/>
        </w:rPr>
        <w:t>提出可行方案</w:t>
      </w:r>
      <w:r>
        <w:rPr>
          <w:rFonts w:hint="eastAsia"/>
          <w:color w:val="auto"/>
          <w:sz w:val="15"/>
          <w:szCs w:val="15"/>
          <w:lang w:eastAsia="zh-CN"/>
        </w:rPr>
        <w:t>，</w:t>
      </w:r>
      <w:r>
        <w:rPr>
          <w:rFonts w:hint="eastAsia"/>
          <w:color w:val="auto"/>
          <w:sz w:val="15"/>
          <w:szCs w:val="15"/>
        </w:rPr>
        <w:t>保证建筑功能和结构布置的合理性</w:t>
      </w:r>
      <w:r>
        <w:rPr>
          <w:rFonts w:hint="eastAsia"/>
          <w:color w:val="auto"/>
          <w:sz w:val="15"/>
          <w:szCs w:val="15"/>
          <w:lang w:eastAsia="zh-CN"/>
        </w:rPr>
        <w:t>，</w:t>
      </w:r>
      <w:r>
        <w:rPr>
          <w:rFonts w:hint="eastAsia"/>
          <w:color w:val="auto"/>
          <w:sz w:val="15"/>
          <w:szCs w:val="15"/>
        </w:rPr>
        <w:t>提高定型的标准化建筑构配件的重复使用率</w:t>
      </w:r>
      <w:r>
        <w:rPr>
          <w:rFonts w:hint="eastAsia"/>
          <w:color w:val="auto"/>
          <w:sz w:val="15"/>
          <w:szCs w:val="15"/>
          <w:lang w:eastAsia="zh-CN"/>
        </w:rPr>
        <w:t>，</w:t>
      </w:r>
      <w:r>
        <w:rPr>
          <w:rFonts w:hint="eastAsia"/>
          <w:color w:val="auto"/>
          <w:sz w:val="15"/>
          <w:szCs w:val="15"/>
        </w:rPr>
        <w:t>降低工程造价。</w:t>
      </w:r>
    </w:p>
    <w:p w14:paraId="7C7D718C">
      <w:pPr>
        <w:pStyle w:val="42"/>
        <w:ind w:firstLine="0" w:firstLineChars="0"/>
        <w:rPr>
          <w:color w:val="auto"/>
        </w:rPr>
      </w:pPr>
      <w:r>
        <w:rPr>
          <w:rFonts w:hint="eastAsia" w:ascii="宋体" w:hAnsi="宋体" w:eastAsia="宋体"/>
          <w:color w:val="auto"/>
        </w:rPr>
        <w:t>3.0.2</w:t>
      </w:r>
      <w:r>
        <w:rPr>
          <w:color w:val="auto"/>
        </w:rPr>
        <w:t xml:space="preserve"> </w:t>
      </w:r>
      <w:r>
        <w:rPr>
          <w:rFonts w:hint="eastAsia"/>
          <w:color w:val="auto"/>
        </w:rPr>
        <w:t>叠合装配式建筑设计应遵循少规格、多组合的原则。</w:t>
      </w:r>
    </w:p>
    <w:p w14:paraId="26BCEB32">
      <w:pPr>
        <w:pStyle w:val="42"/>
        <w:ind w:firstLine="0" w:firstLineChars="0"/>
        <w:rPr>
          <w:color w:val="auto"/>
          <w:sz w:val="15"/>
          <w:szCs w:val="15"/>
        </w:rPr>
      </w:pPr>
      <w:r>
        <w:rPr>
          <w:rFonts w:hint="eastAsia"/>
          <w:color w:val="auto"/>
          <w:sz w:val="15"/>
          <w:szCs w:val="15"/>
        </w:rPr>
        <w:t>【条文说明】</w:t>
      </w:r>
      <w:r>
        <w:rPr>
          <w:rFonts w:hint="eastAsia" w:ascii="宋体" w:hAnsi="宋体" w:eastAsia="宋体"/>
          <w:color w:val="auto"/>
          <w:sz w:val="15"/>
          <w:szCs w:val="15"/>
        </w:rPr>
        <w:t xml:space="preserve">3.0.2 </w:t>
      </w:r>
      <w:r>
        <w:rPr>
          <w:rFonts w:hint="eastAsia"/>
          <w:color w:val="auto"/>
          <w:sz w:val="15"/>
          <w:szCs w:val="15"/>
        </w:rPr>
        <w:t>建筑信息模型(</w:t>
      </w:r>
      <w:r>
        <w:rPr>
          <w:rFonts w:ascii="Times New Roman" w:hAnsi="Times New Roman" w:cs="Times New Roman"/>
          <w:color w:val="auto"/>
          <w:sz w:val="15"/>
          <w:szCs w:val="15"/>
        </w:rPr>
        <w:t>BIM</w:t>
      </w:r>
      <w:r>
        <w:rPr>
          <w:rFonts w:hint="eastAsia"/>
          <w:color w:val="auto"/>
          <w:sz w:val="15"/>
          <w:szCs w:val="15"/>
        </w:rPr>
        <w:t>) 技术是装配式建筑建造的重要工具。通过信息数据平台管理系统实现生产、施工、物流和运营等各环节一体化管理</w:t>
      </w:r>
      <w:r>
        <w:rPr>
          <w:rFonts w:hint="eastAsia"/>
          <w:color w:val="auto"/>
          <w:sz w:val="15"/>
          <w:szCs w:val="15"/>
          <w:lang w:eastAsia="zh-CN"/>
        </w:rPr>
        <w:t>，</w:t>
      </w:r>
      <w:r>
        <w:rPr>
          <w:rFonts w:hint="eastAsia"/>
          <w:color w:val="auto"/>
          <w:sz w:val="15"/>
          <w:szCs w:val="15"/>
        </w:rPr>
        <w:t>有利于实现数据驱动的智能生产</w:t>
      </w:r>
      <w:r>
        <w:rPr>
          <w:rFonts w:hint="eastAsia"/>
          <w:color w:val="auto"/>
          <w:sz w:val="15"/>
          <w:szCs w:val="15"/>
          <w:lang w:eastAsia="zh-CN"/>
        </w:rPr>
        <w:t>，</w:t>
      </w:r>
      <w:r>
        <w:rPr>
          <w:rFonts w:hint="eastAsia"/>
          <w:color w:val="auto"/>
          <w:sz w:val="15"/>
          <w:szCs w:val="15"/>
        </w:rPr>
        <w:t>对提高工程建设各阶段及各专业之间的协同配合效率</w:t>
      </w:r>
      <w:r>
        <w:rPr>
          <w:rFonts w:hint="eastAsia"/>
          <w:color w:val="auto"/>
          <w:sz w:val="15"/>
          <w:szCs w:val="15"/>
          <w:lang w:eastAsia="zh-CN"/>
        </w:rPr>
        <w:t>，</w:t>
      </w:r>
      <w:r>
        <w:rPr>
          <w:rFonts w:hint="eastAsia"/>
          <w:color w:val="auto"/>
          <w:sz w:val="15"/>
          <w:szCs w:val="15"/>
        </w:rPr>
        <w:t>以及整体管理水平具有重要作用。</w:t>
      </w:r>
    </w:p>
    <w:p w14:paraId="6B5BFD2E">
      <w:pPr>
        <w:pStyle w:val="42"/>
        <w:ind w:firstLine="0" w:firstLineChars="0"/>
        <w:rPr>
          <w:color w:val="auto"/>
        </w:rPr>
      </w:pPr>
      <w:r>
        <w:rPr>
          <w:rFonts w:hint="eastAsia" w:ascii="宋体" w:hAnsi="宋体" w:eastAsia="宋体"/>
          <w:color w:val="auto"/>
        </w:rPr>
        <w:t>3.0.3</w:t>
      </w:r>
      <w:r>
        <w:rPr>
          <w:rFonts w:ascii="宋体" w:hAnsi="宋体" w:eastAsia="宋体"/>
          <w:color w:val="auto"/>
        </w:rPr>
        <w:t xml:space="preserve"> </w:t>
      </w:r>
      <w:r>
        <w:rPr>
          <w:rFonts w:hint="eastAsia"/>
          <w:color w:val="auto"/>
        </w:rPr>
        <w:t>叠合结构的设计应符合现行国家标准《混凝土结构设计规范》</w:t>
      </w:r>
      <w:r>
        <w:rPr>
          <w:rFonts w:ascii="Times New Roman" w:hAnsi="Times New Roman" w:cs="Times New Roman"/>
          <w:color w:val="auto"/>
        </w:rPr>
        <w:t xml:space="preserve">GB </w:t>
      </w:r>
      <w:r>
        <w:rPr>
          <w:rFonts w:hint="eastAsia" w:ascii="宋体" w:hAnsi="宋体" w:eastAsia="宋体"/>
          <w:color w:val="auto"/>
        </w:rPr>
        <w:t>50010</w:t>
      </w:r>
      <w:r>
        <w:rPr>
          <w:rFonts w:hint="eastAsia"/>
          <w:color w:val="auto"/>
        </w:rPr>
        <w:t>的基本要求</w:t>
      </w:r>
      <w:r>
        <w:rPr>
          <w:rFonts w:hint="eastAsia"/>
          <w:color w:val="auto"/>
          <w:lang w:eastAsia="zh-CN"/>
        </w:rPr>
        <w:t>，</w:t>
      </w:r>
      <w:r>
        <w:rPr>
          <w:rFonts w:hint="eastAsia"/>
          <w:color w:val="auto"/>
        </w:rPr>
        <w:t>并应符合下列规定：</w:t>
      </w:r>
    </w:p>
    <w:p w14:paraId="3F271812">
      <w:pPr>
        <w:pStyle w:val="42"/>
        <w:ind w:firstLine="420"/>
        <w:rPr>
          <w:rFonts w:ascii="宋体" w:hAnsi="宋体" w:eastAsia="宋体"/>
          <w:color w:val="auto"/>
        </w:rPr>
      </w:pPr>
      <w:r>
        <w:rPr>
          <w:rFonts w:hint="eastAsia" w:ascii="宋体" w:hAnsi="宋体" w:eastAsia="宋体"/>
          <w:color w:val="auto"/>
        </w:rPr>
        <w:t>1</w:t>
      </w:r>
      <w:r>
        <w:rPr>
          <w:rFonts w:ascii="宋体" w:hAnsi="宋体" w:eastAsia="宋体"/>
          <w:color w:val="auto"/>
        </w:rPr>
        <w:t xml:space="preserve"> </w:t>
      </w:r>
      <w:r>
        <w:rPr>
          <w:rFonts w:hint="eastAsia" w:ascii="宋体" w:hAnsi="宋体" w:eastAsia="宋体"/>
          <w:color w:val="auto"/>
        </w:rPr>
        <w:t>应采取有效措施加强结构的整体性；</w:t>
      </w:r>
    </w:p>
    <w:p w14:paraId="15D55B51">
      <w:pPr>
        <w:pStyle w:val="42"/>
        <w:ind w:firstLine="420"/>
        <w:rPr>
          <w:ins w:id="42" w:author="贺云军 [2]" w:date="2024-01-03T10:47:34Z"/>
          <w:rFonts w:hint="default"/>
          <w:color w:val="auto"/>
          <w:lang w:val="en-US"/>
        </w:rPr>
      </w:pPr>
      <w:r>
        <w:rPr>
          <w:rFonts w:hint="eastAsia" w:ascii="宋体" w:hAnsi="宋体" w:eastAsia="宋体"/>
          <w:color w:val="auto"/>
        </w:rPr>
        <w:t>2</w:t>
      </w:r>
      <w:r>
        <w:rPr>
          <w:rFonts w:ascii="宋体" w:hAnsi="宋体" w:eastAsia="宋体"/>
          <w:color w:val="auto"/>
        </w:rPr>
        <w:t xml:space="preserve"> </w:t>
      </w:r>
      <w:r>
        <w:rPr>
          <w:rFonts w:hint="eastAsia" w:ascii="宋体" w:hAnsi="宋体" w:eastAsia="宋体"/>
          <w:color w:val="auto"/>
        </w:rPr>
        <w:t>叠合结构</w:t>
      </w:r>
      <w:ins w:id="43" w:author="贺云军 [2]" w:date="2024-01-03T10:47:26Z">
        <w:r>
          <w:rPr>
            <w:rFonts w:hint="eastAsia" w:ascii="宋体" w:hAnsi="宋体" w:eastAsia="宋体"/>
            <w:color w:val="auto"/>
            <w:lang w:val="en-US" w:eastAsia="zh-CN"/>
          </w:rPr>
          <w:t>应</w:t>
        </w:r>
      </w:ins>
      <w:r>
        <w:rPr>
          <w:rFonts w:hint="eastAsia" w:ascii="宋体" w:hAnsi="宋体" w:eastAsia="宋体"/>
          <w:color w:val="auto"/>
        </w:rPr>
        <w:t>采用高强钢筋；</w:t>
      </w:r>
    </w:p>
    <w:p w14:paraId="3BC85B30">
      <w:pPr>
        <w:pStyle w:val="42"/>
        <w:ind w:firstLine="420"/>
        <w:rPr>
          <w:rFonts w:ascii="宋体" w:hAnsi="宋体" w:eastAsia="宋体"/>
          <w:color w:val="auto"/>
        </w:rPr>
      </w:pPr>
      <w:r>
        <w:rPr>
          <w:rFonts w:hint="eastAsia" w:ascii="宋体" w:hAnsi="宋体" w:eastAsia="宋体"/>
          <w:color w:val="auto"/>
        </w:rPr>
        <w:t>3</w:t>
      </w:r>
      <w:r>
        <w:rPr>
          <w:rFonts w:ascii="宋体" w:hAnsi="宋体" w:eastAsia="宋体"/>
          <w:color w:val="auto"/>
        </w:rPr>
        <w:t xml:space="preserve"> </w:t>
      </w:r>
      <w:r>
        <w:rPr>
          <w:rFonts w:hint="eastAsia" w:ascii="宋体" w:hAnsi="宋体" w:eastAsia="宋体"/>
          <w:color w:val="auto"/>
        </w:rPr>
        <w:t>叠合结构的节点和接缝应受力明确、构造可靠</w:t>
      </w:r>
      <w:r>
        <w:rPr>
          <w:rFonts w:hint="eastAsia" w:ascii="宋体" w:hAnsi="宋体" w:eastAsia="宋体"/>
          <w:color w:val="auto"/>
          <w:lang w:eastAsia="zh-CN"/>
        </w:rPr>
        <w:t>，</w:t>
      </w:r>
      <w:r>
        <w:rPr>
          <w:rFonts w:hint="eastAsia" w:ascii="宋体" w:hAnsi="宋体" w:eastAsia="宋体"/>
          <w:color w:val="auto"/>
        </w:rPr>
        <w:t>并应满足承载力、延性和耐久性等要求；</w:t>
      </w:r>
    </w:p>
    <w:p w14:paraId="3BC24888">
      <w:pPr>
        <w:pStyle w:val="42"/>
        <w:ind w:firstLine="420"/>
        <w:rPr>
          <w:rFonts w:ascii="宋体" w:hAnsi="宋体" w:eastAsia="宋体"/>
          <w:color w:val="auto"/>
        </w:rPr>
      </w:pPr>
      <w:r>
        <w:rPr>
          <w:rFonts w:hint="eastAsia" w:ascii="宋体" w:hAnsi="宋体" w:eastAsia="宋体"/>
          <w:color w:val="auto"/>
        </w:rPr>
        <w:t>4</w:t>
      </w:r>
      <w:ins w:id="44" w:author="贺云军 [2]" w:date="2024-01-03T10:48:05Z">
        <w:r>
          <w:rPr>
            <w:rFonts w:hint="eastAsia" w:ascii="宋体" w:hAnsi="宋体" w:eastAsia="宋体"/>
            <w:color w:val="auto"/>
            <w:lang w:val="en-US" w:eastAsia="zh-CN"/>
          </w:rPr>
          <w:t xml:space="preserve"> </w:t>
        </w:r>
      </w:ins>
      <w:r>
        <w:rPr>
          <w:rFonts w:hint="eastAsia" w:ascii="宋体" w:hAnsi="宋体" w:eastAsia="宋体"/>
          <w:color w:val="auto"/>
        </w:rPr>
        <w:t>应根据连接节点和接缝的构造方式和性能</w:t>
      </w:r>
      <w:r>
        <w:rPr>
          <w:rFonts w:hint="eastAsia" w:ascii="宋体" w:hAnsi="宋体" w:eastAsia="宋体"/>
          <w:color w:val="auto"/>
          <w:lang w:eastAsia="zh-CN"/>
        </w:rPr>
        <w:t>，</w:t>
      </w:r>
      <w:r>
        <w:rPr>
          <w:rFonts w:hint="eastAsia" w:ascii="宋体" w:hAnsi="宋体" w:eastAsia="宋体"/>
          <w:color w:val="auto"/>
        </w:rPr>
        <w:t>确定结构的整体计算模型。</w:t>
      </w:r>
    </w:p>
    <w:p w14:paraId="04420206">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【条文说明】3.0.3 装式构配结的计设首先应满足国家《混凝土结构设计规范》</w:t>
      </w:r>
      <w:r>
        <w:rPr>
          <w:rFonts w:ascii="Times New Roman" w:hAnsi="Times New Roman" w:eastAsia="宋体" w:cs="Times New Roman"/>
          <w:color w:val="auto"/>
          <w:sz w:val="15"/>
          <w:szCs w:val="15"/>
        </w:rPr>
        <w:t>GB</w:t>
      </w:r>
      <w:r>
        <w:rPr>
          <w:rFonts w:hint="eastAsia" w:ascii="宋体" w:hAnsi="宋体" w:eastAsia="宋体"/>
          <w:color w:val="auto"/>
          <w:sz w:val="15"/>
          <w:szCs w:val="15"/>
        </w:rPr>
        <w:t>50010-2010第三章本基设计规定的各项要求。对于在偶然作用下</w:t>
      </w:r>
      <w:r>
        <w:rPr>
          <w:rFonts w:hint="eastAsia" w:ascii="宋体" w:hAnsi="宋体" w:eastAsia="宋体"/>
          <w:color w:val="auto"/>
          <w:sz w:val="15"/>
          <w:szCs w:val="15"/>
          <w:lang w:eastAsia="zh-CN"/>
        </w:rPr>
        <w:t>，</w:t>
      </w:r>
      <w:r>
        <w:rPr>
          <w:rFonts w:hint="eastAsia" w:ascii="宋体" w:hAnsi="宋体" w:eastAsia="宋体"/>
          <w:color w:val="auto"/>
          <w:sz w:val="15"/>
          <w:szCs w:val="15"/>
        </w:rPr>
        <w:t>可能导致连续倒塌的装配式结构</w:t>
      </w:r>
      <w:r>
        <w:rPr>
          <w:rFonts w:hint="eastAsia" w:ascii="宋体" w:hAnsi="宋体" w:eastAsia="宋体"/>
          <w:color w:val="auto"/>
          <w:sz w:val="15"/>
          <w:szCs w:val="15"/>
          <w:lang w:eastAsia="zh-CN"/>
        </w:rPr>
        <w:t>，</w:t>
      </w:r>
      <w:r>
        <w:rPr>
          <w:rFonts w:hint="eastAsia" w:ascii="宋体" w:hAnsi="宋体" w:eastAsia="宋体"/>
          <w:color w:val="auto"/>
          <w:sz w:val="15"/>
          <w:szCs w:val="15"/>
        </w:rPr>
        <w:t>应根据国家标准《混凝土结构设计规范》</w:t>
      </w:r>
      <w:r>
        <w:rPr>
          <w:rFonts w:ascii="Times New Roman" w:hAnsi="Times New Roman" w:eastAsia="宋体" w:cs="Times New Roman"/>
          <w:color w:val="auto"/>
          <w:sz w:val="15"/>
          <w:szCs w:val="15"/>
        </w:rPr>
        <w:t>GB</w:t>
      </w:r>
      <w:r>
        <w:rPr>
          <w:rFonts w:hint="eastAsia" w:ascii="宋体" w:hAnsi="宋体" w:eastAsia="宋体"/>
          <w:color w:val="auto"/>
          <w:sz w:val="15"/>
          <w:szCs w:val="15"/>
        </w:rPr>
        <w:t>50010-2010的要求</w:t>
      </w:r>
      <w:r>
        <w:rPr>
          <w:rFonts w:hint="eastAsia" w:ascii="宋体" w:hAnsi="宋体" w:eastAsia="宋体"/>
          <w:color w:val="auto"/>
          <w:sz w:val="15"/>
          <w:szCs w:val="15"/>
          <w:lang w:eastAsia="zh-CN"/>
        </w:rPr>
        <w:t>，</w:t>
      </w:r>
      <w:r>
        <w:rPr>
          <w:rFonts w:hint="eastAsia" w:ascii="宋体" w:hAnsi="宋体" w:eastAsia="宋体"/>
          <w:color w:val="auto"/>
          <w:sz w:val="15"/>
          <w:szCs w:val="15"/>
        </w:rPr>
        <w:t>进行防连续倒塌设计。</w:t>
      </w:r>
    </w:p>
    <w:p w14:paraId="271F8C71">
      <w:pPr>
        <w:pStyle w:val="42"/>
        <w:ind w:firstLine="300"/>
        <w:rPr>
          <w:rFonts w:ascii="宋体" w:hAnsi="宋体" w:eastAsia="宋体"/>
          <w:color w:val="auto"/>
          <w:sz w:val="15"/>
          <w:szCs w:val="15"/>
        </w:rPr>
      </w:pPr>
      <w:r>
        <w:rPr>
          <w:rFonts w:hint="eastAsia" w:ascii="宋体" w:hAnsi="宋体" w:eastAsia="宋体"/>
          <w:color w:val="auto"/>
          <w:sz w:val="15"/>
          <w:szCs w:val="15"/>
        </w:rPr>
        <w:t>装式结构的设计</w:t>
      </w:r>
      <w:r>
        <w:rPr>
          <w:rFonts w:hint="eastAsia" w:ascii="宋体" w:hAnsi="宋体" w:eastAsia="宋体"/>
          <w:color w:val="auto"/>
          <w:sz w:val="15"/>
          <w:szCs w:val="15"/>
          <w:lang w:eastAsia="zh-CN"/>
        </w:rPr>
        <w:t>，</w:t>
      </w:r>
      <w:r>
        <w:rPr>
          <w:rFonts w:hint="eastAsia" w:ascii="宋体" w:hAnsi="宋体" w:eastAsia="宋体"/>
          <w:color w:val="auto"/>
          <w:sz w:val="15"/>
          <w:szCs w:val="15"/>
        </w:rPr>
        <w:t>应注重概念设计和结分析模型的建立</w:t>
      </w:r>
      <w:r>
        <w:rPr>
          <w:rFonts w:hint="eastAsia" w:ascii="宋体" w:hAnsi="宋体" w:eastAsia="宋体"/>
          <w:color w:val="auto"/>
          <w:sz w:val="15"/>
          <w:szCs w:val="15"/>
          <w:lang w:eastAsia="zh-CN"/>
        </w:rPr>
        <w:t>，</w:t>
      </w:r>
      <w:r>
        <w:rPr>
          <w:rFonts w:hint="eastAsia" w:ascii="宋体" w:hAnsi="宋体" w:eastAsia="宋体"/>
          <w:color w:val="auto"/>
          <w:sz w:val="15"/>
          <w:szCs w:val="15"/>
        </w:rPr>
        <w:t>以及预制构件的连接设计</w:t>
      </w:r>
      <w:r>
        <w:rPr>
          <w:rFonts w:hint="eastAsia" w:ascii="宋体" w:hAnsi="宋体" w:eastAsia="宋体"/>
          <w:color w:val="auto"/>
          <w:sz w:val="15"/>
          <w:szCs w:val="15"/>
          <w:lang w:eastAsia="zh-CN"/>
        </w:rPr>
        <w:t>，</w:t>
      </w:r>
      <w:r>
        <w:rPr>
          <w:rFonts w:hint="eastAsia" w:ascii="宋体" w:hAnsi="宋体" w:eastAsia="宋体"/>
          <w:color w:val="auto"/>
          <w:sz w:val="15"/>
          <w:szCs w:val="15"/>
        </w:rPr>
        <w:t>本版规程对于高层装配式结构设计的主要概念</w:t>
      </w:r>
      <w:r>
        <w:rPr>
          <w:rFonts w:hint="eastAsia" w:ascii="宋体" w:hAnsi="宋体" w:eastAsia="宋体"/>
          <w:color w:val="auto"/>
          <w:sz w:val="15"/>
          <w:szCs w:val="15"/>
          <w:lang w:eastAsia="zh-CN"/>
        </w:rPr>
        <w:t>，</w:t>
      </w:r>
      <w:r>
        <w:rPr>
          <w:rFonts w:hint="eastAsia" w:ascii="宋体" w:hAnsi="宋体" w:eastAsia="宋体"/>
          <w:color w:val="auto"/>
          <w:sz w:val="15"/>
          <w:szCs w:val="15"/>
        </w:rPr>
        <w:t>是在选用可靠的预制构受力钢筋</w:t>
      </w:r>
      <w:r>
        <w:rPr>
          <w:rFonts w:hint="eastAsia" w:ascii="宋体" w:hAnsi="宋体" w:eastAsia="宋体"/>
          <w:color w:val="auto"/>
          <w:sz w:val="15"/>
          <w:szCs w:val="15"/>
          <w:lang w:val="en-US" w:eastAsia="zh-CN"/>
        </w:rPr>
        <w:t>连</w:t>
      </w:r>
      <w:r>
        <w:rPr>
          <w:rFonts w:hint="eastAsia" w:ascii="宋体" w:hAnsi="宋体" w:eastAsia="宋体"/>
          <w:color w:val="auto"/>
          <w:sz w:val="15"/>
          <w:szCs w:val="15"/>
        </w:rPr>
        <w:t>接技术的</w:t>
      </w:r>
      <w:r>
        <w:rPr>
          <w:rFonts w:hint="eastAsia" w:ascii="宋体" w:hAnsi="宋体" w:eastAsia="宋体"/>
          <w:color w:val="auto"/>
          <w:sz w:val="15"/>
          <w:szCs w:val="15"/>
          <w:lang w:val="en-US" w:eastAsia="zh-CN"/>
        </w:rPr>
        <w:t>基</w:t>
      </w:r>
      <w:r>
        <w:rPr>
          <w:rFonts w:hint="eastAsia" w:ascii="宋体" w:hAnsi="宋体" w:eastAsia="宋体"/>
          <w:color w:val="auto"/>
          <w:sz w:val="15"/>
          <w:szCs w:val="15"/>
        </w:rPr>
        <w:t>础上</w:t>
      </w:r>
      <w:r>
        <w:rPr>
          <w:rFonts w:hint="eastAsia" w:ascii="宋体" w:hAnsi="宋体" w:eastAsia="宋体"/>
          <w:color w:val="auto"/>
          <w:sz w:val="15"/>
          <w:szCs w:val="15"/>
          <w:lang w:eastAsia="zh-CN"/>
        </w:rPr>
        <w:t>，</w:t>
      </w:r>
      <w:r>
        <w:rPr>
          <w:rFonts w:hint="eastAsia" w:ascii="宋体" w:hAnsi="宋体" w:eastAsia="宋体"/>
          <w:color w:val="auto"/>
          <w:sz w:val="15"/>
          <w:szCs w:val="15"/>
        </w:rPr>
        <w:t>采用预制构件与后浇混凝土相结合的方式</w:t>
      </w:r>
      <w:r>
        <w:rPr>
          <w:rFonts w:hint="eastAsia" w:ascii="宋体" w:hAnsi="宋体" w:eastAsia="宋体"/>
          <w:color w:val="auto"/>
          <w:sz w:val="15"/>
          <w:szCs w:val="15"/>
          <w:lang w:eastAsia="zh-CN"/>
        </w:rPr>
        <w:t>，</w:t>
      </w:r>
      <w:r>
        <w:rPr>
          <w:rFonts w:hint="eastAsia" w:ascii="宋体" w:hAnsi="宋体" w:eastAsia="宋体"/>
          <w:color w:val="auto"/>
          <w:sz w:val="15"/>
          <w:szCs w:val="15"/>
        </w:rPr>
        <w:t>通过连接节点合理的构造措施</w:t>
      </w:r>
      <w:r>
        <w:rPr>
          <w:rFonts w:hint="eastAsia" w:ascii="宋体" w:hAnsi="宋体" w:eastAsia="宋体"/>
          <w:color w:val="auto"/>
          <w:sz w:val="15"/>
          <w:szCs w:val="15"/>
          <w:lang w:eastAsia="zh-CN"/>
        </w:rPr>
        <w:t>，</w:t>
      </w:r>
      <w:r>
        <w:rPr>
          <w:rFonts w:hint="eastAsia" w:ascii="宋体" w:hAnsi="宋体" w:eastAsia="宋体"/>
          <w:color w:val="auto"/>
          <w:sz w:val="15"/>
          <w:szCs w:val="15"/>
        </w:rPr>
        <w:t>将装配式结构连接成一个整体</w:t>
      </w:r>
      <w:r>
        <w:rPr>
          <w:rFonts w:hint="eastAsia" w:ascii="宋体" w:hAnsi="宋体" w:eastAsia="宋体"/>
          <w:color w:val="auto"/>
          <w:sz w:val="15"/>
          <w:szCs w:val="15"/>
          <w:lang w:eastAsia="zh-CN"/>
        </w:rPr>
        <w:t>，</w:t>
      </w:r>
      <w:r>
        <w:rPr>
          <w:rFonts w:hint="eastAsia" w:ascii="宋体" w:hAnsi="宋体" w:eastAsia="宋体"/>
          <w:color w:val="auto"/>
          <w:sz w:val="15"/>
          <w:szCs w:val="15"/>
        </w:rPr>
        <w:t>保证其结构性能具有与现浇混凝土结构等同的整体性、延性承载力和耐久性能</w:t>
      </w:r>
      <w:r>
        <w:rPr>
          <w:rFonts w:hint="eastAsia" w:ascii="宋体" w:hAnsi="宋体" w:eastAsia="宋体"/>
          <w:color w:val="auto"/>
          <w:sz w:val="15"/>
          <w:szCs w:val="15"/>
          <w:lang w:eastAsia="zh-CN"/>
        </w:rPr>
        <w:t>，</w:t>
      </w:r>
      <w:r>
        <w:rPr>
          <w:rFonts w:hint="eastAsia" w:ascii="宋体" w:hAnsi="宋体" w:eastAsia="宋体"/>
          <w:color w:val="auto"/>
          <w:sz w:val="15"/>
          <w:szCs w:val="15"/>
        </w:rPr>
        <w:t>达到与现浇混土凝等同的效果。对于多层装配式剪力墙结构</w:t>
      </w:r>
      <w:r>
        <w:rPr>
          <w:rFonts w:hint="eastAsia" w:ascii="宋体" w:hAnsi="宋体" w:eastAsia="宋体"/>
          <w:color w:val="auto"/>
          <w:sz w:val="15"/>
          <w:szCs w:val="15"/>
          <w:lang w:eastAsia="zh-CN"/>
        </w:rPr>
        <w:t>，</w:t>
      </w:r>
      <w:r>
        <w:rPr>
          <w:rFonts w:hint="eastAsia" w:ascii="宋体" w:hAnsi="宋体" w:eastAsia="宋体"/>
          <w:color w:val="auto"/>
          <w:sz w:val="15"/>
          <w:szCs w:val="15"/>
        </w:rPr>
        <w:t>应根据实际选用的连接节点类型</w:t>
      </w:r>
      <w:r>
        <w:rPr>
          <w:rFonts w:hint="eastAsia" w:ascii="宋体" w:hAnsi="宋体" w:eastAsia="宋体"/>
          <w:color w:val="auto"/>
          <w:sz w:val="15"/>
          <w:szCs w:val="15"/>
          <w:lang w:eastAsia="zh-CN"/>
        </w:rPr>
        <w:t>，</w:t>
      </w:r>
      <w:r>
        <w:rPr>
          <w:rFonts w:hint="eastAsia" w:ascii="宋体" w:hAnsi="宋体" w:eastAsia="宋体"/>
          <w:color w:val="auto"/>
          <w:sz w:val="15"/>
          <w:szCs w:val="15"/>
        </w:rPr>
        <w:t>和具体采用的构造措施的特点</w:t>
      </w:r>
      <w:r>
        <w:rPr>
          <w:rFonts w:hint="eastAsia" w:ascii="宋体" w:hAnsi="宋体" w:eastAsia="宋体"/>
          <w:color w:val="auto"/>
          <w:sz w:val="15"/>
          <w:szCs w:val="15"/>
          <w:lang w:eastAsia="zh-CN"/>
        </w:rPr>
        <w:t>，</w:t>
      </w:r>
      <w:r>
        <w:rPr>
          <w:rFonts w:hint="eastAsia" w:ascii="宋体" w:hAnsi="宋体" w:eastAsia="宋体"/>
          <w:color w:val="auto"/>
          <w:sz w:val="15"/>
          <w:szCs w:val="15"/>
        </w:rPr>
        <w:t>采用相应的结构分析的计算模型。</w:t>
      </w:r>
    </w:p>
    <w:p w14:paraId="1CAC7C2E">
      <w:pPr>
        <w:pStyle w:val="42"/>
        <w:ind w:firstLine="300"/>
        <w:rPr>
          <w:rFonts w:ascii="宋体" w:hAnsi="宋体" w:eastAsia="宋体"/>
          <w:color w:val="auto"/>
          <w:sz w:val="15"/>
          <w:szCs w:val="15"/>
        </w:rPr>
      </w:pPr>
      <w:r>
        <w:rPr>
          <w:rFonts w:hint="eastAsia" w:ascii="宋体" w:hAnsi="宋体" w:eastAsia="宋体"/>
          <w:color w:val="auto"/>
          <w:sz w:val="15"/>
          <w:szCs w:val="15"/>
        </w:rPr>
        <w:t>装式配结构成败的关键在于预制构件之间</w:t>
      </w:r>
      <w:r>
        <w:rPr>
          <w:rFonts w:hint="eastAsia" w:ascii="宋体" w:hAnsi="宋体" w:eastAsia="宋体"/>
          <w:color w:val="auto"/>
          <w:sz w:val="15"/>
          <w:szCs w:val="15"/>
          <w:lang w:eastAsia="zh-CN"/>
        </w:rPr>
        <w:t>，</w:t>
      </w:r>
      <w:r>
        <w:rPr>
          <w:rFonts w:hint="eastAsia" w:ascii="宋体" w:hAnsi="宋体" w:eastAsia="宋体"/>
          <w:color w:val="auto"/>
          <w:sz w:val="15"/>
          <w:szCs w:val="15"/>
        </w:rPr>
        <w:t>以及预件与现浇和后浇混疑土之间的连接技术</w:t>
      </w:r>
      <w:r>
        <w:rPr>
          <w:rFonts w:hint="eastAsia" w:ascii="宋体" w:hAnsi="宋体" w:eastAsia="宋体"/>
          <w:color w:val="auto"/>
          <w:sz w:val="15"/>
          <w:szCs w:val="15"/>
          <w:lang w:eastAsia="zh-CN"/>
        </w:rPr>
        <w:t>，</w:t>
      </w:r>
      <w:r>
        <w:rPr>
          <w:rFonts w:hint="eastAsia" w:ascii="宋体" w:hAnsi="宋体" w:eastAsia="宋体"/>
          <w:color w:val="auto"/>
          <w:sz w:val="15"/>
          <w:szCs w:val="15"/>
        </w:rPr>
        <w:t>其中包括</w:t>
      </w:r>
      <w:r>
        <w:rPr>
          <w:rFonts w:hint="eastAsia" w:ascii="宋体" w:hAnsi="宋体" w:eastAsia="宋体"/>
          <w:color w:val="auto"/>
          <w:sz w:val="15"/>
          <w:szCs w:val="15"/>
          <w:lang w:val="en-US" w:eastAsia="zh-CN"/>
        </w:rPr>
        <w:t>连</w:t>
      </w:r>
      <w:r>
        <w:rPr>
          <w:rFonts w:hint="eastAsia" w:ascii="宋体" w:hAnsi="宋体" w:eastAsia="宋体"/>
          <w:color w:val="auto"/>
          <w:sz w:val="15"/>
          <w:szCs w:val="15"/>
        </w:rPr>
        <w:t>接接头的选用和连接节点的构造设计。即节点连接构造不仅应满足结构的力学性能</w:t>
      </w:r>
      <w:r>
        <w:rPr>
          <w:rFonts w:hint="eastAsia" w:ascii="宋体" w:hAnsi="宋体" w:eastAsia="宋体"/>
          <w:color w:val="auto"/>
          <w:sz w:val="15"/>
          <w:szCs w:val="15"/>
          <w:lang w:eastAsia="zh-CN"/>
        </w:rPr>
        <w:t>，</w:t>
      </w:r>
      <w:r>
        <w:rPr>
          <w:rFonts w:hint="eastAsia" w:ascii="宋体" w:hAnsi="宋体" w:eastAsia="宋体"/>
          <w:color w:val="auto"/>
          <w:sz w:val="15"/>
          <w:szCs w:val="15"/>
        </w:rPr>
        <w:t>尚应满足建筑物理性能的要求。</w:t>
      </w:r>
    </w:p>
    <w:p w14:paraId="41A33A21">
      <w:pPr>
        <w:spacing w:before="100" w:line="264" w:lineRule="auto"/>
        <w:ind w:right="75"/>
        <w:jc w:val="both"/>
        <w:rPr>
          <w:rFonts w:ascii="宋体" w:hAnsi="宋体" w:eastAsia="宋体" w:cs="宋体"/>
          <w:color w:val="auto"/>
          <w:spacing w:val="7"/>
        </w:rPr>
      </w:pPr>
      <w:r>
        <w:rPr>
          <w:rFonts w:hint="eastAsia" w:ascii="宋体" w:hAnsi="宋体" w:eastAsia="宋体" w:cs="宋体"/>
          <w:color w:val="auto"/>
          <w:spacing w:val="7"/>
        </w:rPr>
        <w:t>3.0.4</w:t>
      </w:r>
      <w:r>
        <w:rPr>
          <w:rFonts w:ascii="宋体" w:hAnsi="宋体" w:eastAsia="宋体" w:cs="宋体"/>
          <w:color w:val="auto"/>
          <w:spacing w:val="7"/>
        </w:rPr>
        <w:t xml:space="preserve"> </w:t>
      </w:r>
      <w:r>
        <w:rPr>
          <w:rFonts w:hint="eastAsia" w:ascii="宋体" w:hAnsi="宋体" w:eastAsia="宋体" w:cs="宋体"/>
          <w:color w:val="auto"/>
          <w:spacing w:val="7"/>
        </w:rPr>
        <w:t>抗震设防的装配式结构</w:t>
      </w:r>
      <w:r>
        <w:rPr>
          <w:rFonts w:hint="eastAsia" w:ascii="宋体" w:hAnsi="宋体" w:eastAsia="宋体" w:cs="宋体"/>
          <w:color w:val="auto"/>
          <w:spacing w:val="7"/>
          <w:lang w:eastAsia="zh-CN"/>
        </w:rPr>
        <w:t>，</w:t>
      </w:r>
      <w:r>
        <w:rPr>
          <w:rFonts w:hint="eastAsia" w:ascii="宋体" w:hAnsi="宋体" w:eastAsia="宋体" w:cs="宋体"/>
          <w:color w:val="auto"/>
          <w:spacing w:val="7"/>
        </w:rPr>
        <w:t>应按现行国家标准《建筑工程抗震设防分类标准》</w:t>
      </w:r>
      <w:r>
        <w:rPr>
          <w:rFonts w:ascii="Times New Roman" w:hAnsi="Times New Roman" w:eastAsia="宋体" w:cs="Times New Roman"/>
          <w:color w:val="auto"/>
          <w:spacing w:val="7"/>
        </w:rPr>
        <w:t>GB</w:t>
      </w:r>
      <w:r>
        <w:rPr>
          <w:rFonts w:hint="eastAsia" w:ascii="宋体" w:hAnsi="宋体" w:eastAsia="宋体" w:cs="宋体"/>
          <w:color w:val="auto"/>
          <w:spacing w:val="7"/>
        </w:rPr>
        <w:t xml:space="preserve"> 50223确定抗震设防类别及抗震设防标准。</w:t>
      </w:r>
    </w:p>
    <w:p w14:paraId="6FC5451B">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【条文说明】3.0.4</w:t>
      </w:r>
      <w:r>
        <w:rPr>
          <w:rFonts w:ascii="宋体" w:hAnsi="宋体" w:eastAsia="宋体"/>
          <w:color w:val="auto"/>
          <w:sz w:val="15"/>
          <w:szCs w:val="15"/>
        </w:rPr>
        <w:t xml:space="preserve"> </w:t>
      </w:r>
      <w:r>
        <w:rPr>
          <w:rFonts w:hint="eastAsia" w:ascii="宋体" w:hAnsi="宋体" w:eastAsia="宋体"/>
          <w:color w:val="auto"/>
          <w:sz w:val="15"/>
          <w:szCs w:val="15"/>
        </w:rPr>
        <w:t>与现浇混凝土相同</w:t>
      </w:r>
      <w:r>
        <w:rPr>
          <w:rFonts w:hint="eastAsia" w:ascii="宋体" w:hAnsi="宋体" w:eastAsia="宋体"/>
          <w:color w:val="auto"/>
          <w:sz w:val="15"/>
          <w:szCs w:val="15"/>
          <w:lang w:eastAsia="zh-CN"/>
        </w:rPr>
        <w:t>，</w:t>
      </w:r>
      <w:r>
        <w:rPr>
          <w:rFonts w:hint="eastAsia" w:ascii="宋体" w:hAnsi="宋体" w:eastAsia="宋体"/>
          <w:color w:val="auto"/>
          <w:sz w:val="15"/>
          <w:szCs w:val="15"/>
        </w:rPr>
        <w:t>在抗震设防地区</w:t>
      </w:r>
      <w:r>
        <w:rPr>
          <w:rFonts w:hint="eastAsia" w:ascii="宋体" w:hAnsi="宋体" w:eastAsia="宋体"/>
          <w:color w:val="auto"/>
          <w:sz w:val="15"/>
          <w:szCs w:val="15"/>
          <w:lang w:eastAsia="zh-CN"/>
        </w:rPr>
        <w:t>，</w:t>
      </w:r>
      <w:r>
        <w:rPr>
          <w:rFonts w:hint="eastAsia" w:ascii="宋体" w:hAnsi="宋体" w:eastAsia="宋体"/>
          <w:color w:val="auto"/>
          <w:sz w:val="15"/>
          <w:szCs w:val="15"/>
        </w:rPr>
        <w:t>装配式结构的抗震设防类别及相应的抗震设防标准</w:t>
      </w:r>
      <w:r>
        <w:rPr>
          <w:rFonts w:hint="eastAsia" w:ascii="宋体" w:hAnsi="宋体" w:eastAsia="宋体"/>
          <w:color w:val="auto"/>
          <w:sz w:val="15"/>
          <w:szCs w:val="15"/>
          <w:lang w:eastAsia="zh-CN"/>
        </w:rPr>
        <w:t>，</w:t>
      </w:r>
      <w:r>
        <w:rPr>
          <w:rFonts w:hint="eastAsia" w:ascii="宋体" w:hAnsi="宋体" w:eastAsia="宋体"/>
          <w:color w:val="auto"/>
          <w:sz w:val="15"/>
          <w:szCs w:val="15"/>
        </w:rPr>
        <w:t>应符合现行国家标准《建筑工程抗震设防分类标准》</w:t>
      </w:r>
      <w:r>
        <w:rPr>
          <w:rFonts w:ascii="Times New Roman" w:hAnsi="Times New Roman" w:eastAsia="宋体" w:cs="Times New Roman"/>
          <w:color w:val="auto"/>
          <w:sz w:val="15"/>
          <w:szCs w:val="15"/>
        </w:rPr>
        <w:t xml:space="preserve">GB </w:t>
      </w:r>
      <w:r>
        <w:rPr>
          <w:rFonts w:hint="eastAsia" w:ascii="宋体" w:hAnsi="宋体" w:eastAsia="宋体"/>
          <w:color w:val="auto"/>
          <w:sz w:val="15"/>
          <w:szCs w:val="15"/>
        </w:rPr>
        <w:t>50223的规定。</w:t>
      </w:r>
    </w:p>
    <w:p w14:paraId="0FE842CE">
      <w:pPr>
        <w:pStyle w:val="42"/>
        <w:ind w:firstLine="0" w:firstLineChars="0"/>
        <w:rPr>
          <w:rFonts w:ascii="宋体" w:hAnsi="宋体" w:eastAsia="宋体"/>
          <w:color w:val="auto"/>
        </w:rPr>
      </w:pPr>
      <w:r>
        <w:rPr>
          <w:rFonts w:hint="eastAsia" w:ascii="宋体" w:hAnsi="宋体" w:eastAsia="宋体"/>
          <w:color w:val="auto"/>
        </w:rPr>
        <w:t>3.0.5</w:t>
      </w:r>
      <w:r>
        <w:rPr>
          <w:rFonts w:ascii="宋体" w:hAnsi="宋体" w:eastAsia="宋体"/>
          <w:color w:val="auto"/>
        </w:rPr>
        <w:t xml:space="preserve"> </w:t>
      </w:r>
      <w:r>
        <w:rPr>
          <w:rFonts w:hint="eastAsia" w:ascii="宋体" w:hAnsi="宋体" w:eastAsia="宋体"/>
          <w:color w:val="auto"/>
        </w:rPr>
        <w:t>装配整体式叠合混凝土结构中</w:t>
      </w:r>
      <w:r>
        <w:rPr>
          <w:rFonts w:hint="eastAsia" w:ascii="宋体" w:hAnsi="宋体" w:eastAsia="宋体"/>
          <w:color w:val="auto"/>
          <w:lang w:eastAsia="zh-CN"/>
        </w:rPr>
        <w:t>，</w:t>
      </w:r>
      <w:r>
        <w:rPr>
          <w:rFonts w:hint="eastAsia" w:ascii="宋体" w:hAnsi="宋体" w:eastAsia="宋体"/>
          <w:color w:val="auto"/>
        </w:rPr>
        <w:t>预制构件的连接部位</w:t>
      </w:r>
      <w:ins w:id="45" w:author="3056" w:date="2023-12-15T10:25:48Z">
        <w:r>
          <w:rPr>
            <w:rFonts w:hint="eastAsia" w:ascii="宋体" w:hAnsi="宋体" w:eastAsia="宋体"/>
            <w:color w:val="auto"/>
            <w:lang w:val="en-US" w:eastAsia="zh-CN"/>
          </w:rPr>
          <w:t>应</w:t>
        </w:r>
      </w:ins>
      <w:r>
        <w:rPr>
          <w:rFonts w:hint="eastAsia" w:ascii="宋体" w:hAnsi="宋体" w:eastAsia="宋体"/>
          <w:color w:val="auto"/>
        </w:rPr>
        <w:t>设置在结构受力较小的部位</w:t>
      </w:r>
      <w:r>
        <w:rPr>
          <w:rFonts w:hint="eastAsia" w:ascii="宋体" w:hAnsi="宋体" w:eastAsia="宋体"/>
          <w:color w:val="auto"/>
          <w:lang w:eastAsia="zh-CN"/>
        </w:rPr>
        <w:t>，</w:t>
      </w:r>
      <w:r>
        <w:rPr>
          <w:rFonts w:hint="eastAsia" w:ascii="宋体" w:hAnsi="宋体" w:eastAsia="宋体"/>
          <w:color w:val="auto"/>
        </w:rPr>
        <w:t>其尺寸和形状应符合下列规定：</w:t>
      </w:r>
    </w:p>
    <w:p w14:paraId="6F83ECDC">
      <w:pPr>
        <w:pStyle w:val="42"/>
        <w:ind w:firstLine="420"/>
        <w:rPr>
          <w:rFonts w:ascii="宋体" w:hAnsi="宋体" w:eastAsia="宋体"/>
          <w:color w:val="auto"/>
        </w:rPr>
      </w:pPr>
      <w:r>
        <w:rPr>
          <w:rFonts w:hint="eastAsia" w:ascii="宋体" w:hAnsi="宋体" w:eastAsia="宋体"/>
          <w:color w:val="auto"/>
        </w:rPr>
        <w:t>1</w:t>
      </w:r>
      <w:r>
        <w:rPr>
          <w:rFonts w:ascii="宋体" w:hAnsi="宋体" w:eastAsia="宋体"/>
          <w:color w:val="auto"/>
        </w:rPr>
        <w:t xml:space="preserve"> </w:t>
      </w:r>
      <w:r>
        <w:rPr>
          <w:rFonts w:hint="eastAsia" w:ascii="宋体" w:hAnsi="宋体" w:eastAsia="宋体"/>
          <w:color w:val="auto"/>
        </w:rPr>
        <w:t>应满足建筑使用功能、模数、标准化要求</w:t>
      </w:r>
      <w:r>
        <w:rPr>
          <w:rFonts w:hint="eastAsia" w:ascii="宋体" w:hAnsi="宋体" w:eastAsia="宋体"/>
          <w:color w:val="auto"/>
          <w:lang w:eastAsia="zh-CN"/>
        </w:rPr>
        <w:t>，</w:t>
      </w:r>
      <w:r>
        <w:rPr>
          <w:rFonts w:hint="eastAsia" w:ascii="宋体" w:hAnsi="宋体" w:eastAsia="宋体"/>
          <w:color w:val="auto"/>
        </w:rPr>
        <w:t>并应进行优化设计；</w:t>
      </w:r>
    </w:p>
    <w:p w14:paraId="2C4C71F0">
      <w:pPr>
        <w:pStyle w:val="42"/>
        <w:ind w:firstLine="420"/>
        <w:rPr>
          <w:rFonts w:ascii="宋体" w:hAnsi="宋体" w:eastAsia="宋体"/>
          <w:color w:val="auto"/>
        </w:rPr>
      </w:pPr>
      <w:r>
        <w:rPr>
          <w:rFonts w:hint="eastAsia" w:ascii="宋体" w:hAnsi="宋体" w:eastAsia="宋体"/>
          <w:color w:val="auto"/>
        </w:rPr>
        <w:t>2</w:t>
      </w:r>
      <w:r>
        <w:rPr>
          <w:rFonts w:ascii="宋体" w:hAnsi="宋体" w:eastAsia="宋体"/>
          <w:color w:val="auto"/>
        </w:rPr>
        <w:t xml:space="preserve"> </w:t>
      </w:r>
      <w:r>
        <w:rPr>
          <w:rFonts w:hint="eastAsia" w:ascii="宋体" w:hAnsi="宋体" w:eastAsia="宋体"/>
          <w:color w:val="auto"/>
        </w:rPr>
        <w:t>应根据预制构件的功能和安装部位、加工制作及施工精度等要求</w:t>
      </w:r>
      <w:r>
        <w:rPr>
          <w:rFonts w:hint="eastAsia" w:ascii="宋体" w:hAnsi="宋体" w:eastAsia="宋体"/>
          <w:color w:val="auto"/>
          <w:lang w:eastAsia="zh-CN"/>
        </w:rPr>
        <w:t>，</w:t>
      </w:r>
      <w:r>
        <w:rPr>
          <w:rFonts w:hint="eastAsia" w:ascii="宋体" w:hAnsi="宋体" w:eastAsia="宋体"/>
          <w:color w:val="auto"/>
        </w:rPr>
        <w:t>确定合理的允许公差要求；</w:t>
      </w:r>
    </w:p>
    <w:p w14:paraId="6D02D667">
      <w:pPr>
        <w:pStyle w:val="42"/>
        <w:ind w:firstLine="420"/>
        <w:rPr>
          <w:rFonts w:ascii="宋体" w:hAnsi="宋体" w:eastAsia="宋体"/>
          <w:color w:val="auto"/>
        </w:rPr>
      </w:pPr>
      <w:r>
        <w:rPr>
          <w:rFonts w:hint="eastAsia" w:ascii="宋体" w:hAnsi="宋体" w:eastAsia="宋体"/>
          <w:color w:val="auto"/>
        </w:rPr>
        <w:t>3</w:t>
      </w:r>
      <w:r>
        <w:rPr>
          <w:rFonts w:ascii="宋体" w:hAnsi="宋体" w:eastAsia="宋体"/>
          <w:color w:val="auto"/>
        </w:rPr>
        <w:t xml:space="preserve"> </w:t>
      </w:r>
      <w:r>
        <w:rPr>
          <w:rFonts w:hint="eastAsia" w:ascii="宋体" w:hAnsi="宋体" w:eastAsia="宋体"/>
          <w:color w:val="auto"/>
        </w:rPr>
        <w:t>应满足制作、运输、堆放、安装及质量控制要求。</w:t>
      </w:r>
    </w:p>
    <w:p w14:paraId="62EC5912">
      <w:pPr>
        <w:pStyle w:val="42"/>
        <w:ind w:firstLine="0" w:firstLineChars="0"/>
        <w:rPr>
          <w:rFonts w:ascii="宋体" w:hAnsi="宋体" w:eastAsia="宋体"/>
          <w:color w:val="auto"/>
        </w:rPr>
      </w:pPr>
      <w:r>
        <w:rPr>
          <w:rFonts w:hint="eastAsia" w:ascii="宋体" w:hAnsi="宋体" w:eastAsia="宋体"/>
          <w:color w:val="auto"/>
          <w:sz w:val="15"/>
          <w:szCs w:val="15"/>
        </w:rPr>
        <w:t>【条文说明】3.0.5 预制构件合理的接缝位置以及尺寸和形状的设计是十分重要的</w:t>
      </w:r>
      <w:r>
        <w:rPr>
          <w:rFonts w:hint="eastAsia" w:ascii="宋体" w:hAnsi="宋体" w:eastAsia="宋体"/>
          <w:color w:val="auto"/>
          <w:sz w:val="15"/>
          <w:szCs w:val="15"/>
          <w:lang w:eastAsia="zh-CN"/>
        </w:rPr>
        <w:t>，</w:t>
      </w:r>
      <w:r>
        <w:rPr>
          <w:rFonts w:hint="eastAsia" w:ascii="宋体" w:hAnsi="宋体" w:eastAsia="宋体"/>
          <w:color w:val="auto"/>
          <w:sz w:val="15"/>
          <w:szCs w:val="15"/>
        </w:rPr>
        <w:t>它对建筑功能、建筑平立面、结构受力状况、预制构件承载能力、工程造价等都会产生定的影响。设计时</w:t>
      </w:r>
      <w:r>
        <w:rPr>
          <w:rFonts w:hint="eastAsia" w:ascii="宋体" w:hAnsi="宋体" w:eastAsia="宋体"/>
          <w:color w:val="auto"/>
          <w:sz w:val="15"/>
          <w:szCs w:val="15"/>
          <w:lang w:eastAsia="zh-CN"/>
        </w:rPr>
        <w:t>，</w:t>
      </w:r>
      <w:r>
        <w:rPr>
          <w:rFonts w:hint="eastAsia" w:ascii="宋体" w:hAnsi="宋体" w:eastAsia="宋体"/>
          <w:color w:val="auto"/>
          <w:sz w:val="15"/>
          <w:szCs w:val="15"/>
        </w:rPr>
        <w:t>应同时满足建筑模数协调、</w:t>
      </w:r>
      <w:r>
        <w:rPr>
          <w:rFonts w:hint="eastAsia" w:ascii="宋体" w:hAnsi="宋体" w:eastAsia="宋体"/>
          <w:color w:val="auto"/>
          <w:sz w:val="15"/>
          <w:szCs w:val="15"/>
          <w:lang w:val="en-US" w:eastAsia="zh-CN"/>
        </w:rPr>
        <w:t>建筑</w:t>
      </w:r>
      <w:r>
        <w:rPr>
          <w:rFonts w:hint="eastAsia" w:ascii="宋体" w:hAnsi="宋体" w:eastAsia="宋体"/>
          <w:color w:val="auto"/>
          <w:sz w:val="15"/>
          <w:szCs w:val="15"/>
        </w:rPr>
        <w:t>物理性能、结构和预制构件的承载能力、便于施工和进行质量控制等多项要求。同时应尽量减少预制构件的种类</w:t>
      </w:r>
      <w:r>
        <w:rPr>
          <w:rFonts w:hint="eastAsia" w:ascii="宋体" w:hAnsi="宋体" w:eastAsia="宋体"/>
          <w:color w:val="auto"/>
          <w:sz w:val="15"/>
          <w:szCs w:val="15"/>
          <w:lang w:eastAsia="zh-CN"/>
        </w:rPr>
        <w:t>，</w:t>
      </w:r>
      <w:r>
        <w:rPr>
          <w:rFonts w:hint="eastAsia" w:ascii="宋体" w:hAnsi="宋体" w:eastAsia="宋体"/>
          <w:color w:val="auto"/>
          <w:sz w:val="15"/>
          <w:szCs w:val="15"/>
        </w:rPr>
        <w:t>保证模板能够多次重复使用</w:t>
      </w:r>
      <w:r>
        <w:rPr>
          <w:rFonts w:hint="eastAsia" w:ascii="宋体" w:hAnsi="宋体" w:eastAsia="宋体"/>
          <w:color w:val="auto"/>
          <w:sz w:val="15"/>
          <w:szCs w:val="15"/>
          <w:lang w:eastAsia="zh-CN"/>
        </w:rPr>
        <w:t>，</w:t>
      </w:r>
      <w:r>
        <w:rPr>
          <w:rFonts w:hint="eastAsia" w:ascii="宋体" w:hAnsi="宋体" w:eastAsia="宋体"/>
          <w:color w:val="auto"/>
          <w:sz w:val="15"/>
          <w:szCs w:val="15"/>
        </w:rPr>
        <w:t>以降低造价。</w:t>
      </w:r>
    </w:p>
    <w:p w14:paraId="63842CA1">
      <w:pPr>
        <w:pStyle w:val="42"/>
        <w:ind w:firstLine="300"/>
        <w:rPr>
          <w:rFonts w:hint="eastAsia" w:ascii="宋体" w:hAnsi="宋体" w:eastAsia="宋体"/>
          <w:color w:val="auto"/>
          <w:sz w:val="15"/>
          <w:szCs w:val="15"/>
          <w:lang w:eastAsia="zh-CN"/>
        </w:rPr>
      </w:pPr>
      <w:r>
        <w:rPr>
          <w:rFonts w:hint="eastAsia" w:ascii="宋体" w:hAnsi="宋体" w:eastAsia="宋体"/>
          <w:color w:val="auto"/>
          <w:sz w:val="15"/>
          <w:szCs w:val="15"/>
        </w:rPr>
        <w:t>与传统的建筑方法相比</w:t>
      </w:r>
      <w:r>
        <w:rPr>
          <w:rFonts w:hint="eastAsia" w:ascii="宋体" w:hAnsi="宋体" w:eastAsia="宋体"/>
          <w:color w:val="auto"/>
          <w:sz w:val="15"/>
          <w:szCs w:val="15"/>
          <w:lang w:eastAsia="zh-CN"/>
        </w:rPr>
        <w:t>，</w:t>
      </w:r>
      <w:r>
        <w:rPr>
          <w:rFonts w:hint="eastAsia" w:ascii="宋体" w:hAnsi="宋体" w:eastAsia="宋体"/>
          <w:color w:val="auto"/>
          <w:sz w:val="15"/>
          <w:szCs w:val="15"/>
        </w:rPr>
        <w:t>装配式建筑有更多的连接接口</w:t>
      </w:r>
      <w:r>
        <w:rPr>
          <w:rFonts w:hint="eastAsia" w:ascii="宋体" w:hAnsi="宋体" w:eastAsia="宋体"/>
          <w:color w:val="auto"/>
          <w:sz w:val="15"/>
          <w:szCs w:val="15"/>
          <w:lang w:eastAsia="zh-CN"/>
        </w:rPr>
        <w:t>，</w:t>
      </w:r>
      <w:r>
        <w:rPr>
          <w:rFonts w:hint="eastAsia" w:ascii="宋体" w:hAnsi="宋体" w:eastAsia="宋体"/>
          <w:color w:val="auto"/>
          <w:sz w:val="15"/>
          <w:szCs w:val="15"/>
        </w:rPr>
        <w:t>因此</w:t>
      </w:r>
      <w:r>
        <w:rPr>
          <w:rFonts w:hint="eastAsia" w:ascii="宋体" w:hAnsi="宋体" w:eastAsia="宋体"/>
          <w:color w:val="auto"/>
          <w:sz w:val="15"/>
          <w:szCs w:val="15"/>
          <w:lang w:eastAsia="zh-CN"/>
        </w:rPr>
        <w:t>，</w:t>
      </w:r>
      <w:r>
        <w:rPr>
          <w:rFonts w:hint="eastAsia" w:ascii="宋体" w:hAnsi="宋体" w:eastAsia="宋体"/>
          <w:color w:val="auto"/>
          <w:sz w:val="15"/>
          <w:szCs w:val="15"/>
        </w:rPr>
        <w:t>对工业化生产的预制构件而言</w:t>
      </w:r>
      <w:r>
        <w:rPr>
          <w:rFonts w:hint="eastAsia" w:ascii="宋体" w:hAnsi="宋体" w:eastAsia="宋体"/>
          <w:color w:val="auto"/>
          <w:sz w:val="15"/>
          <w:szCs w:val="15"/>
          <w:lang w:eastAsia="zh-CN"/>
        </w:rPr>
        <w:t>，</w:t>
      </w:r>
      <w:r>
        <w:rPr>
          <w:rFonts w:hint="eastAsia" w:ascii="宋体" w:hAnsi="宋体" w:eastAsia="宋体"/>
          <w:color w:val="auto"/>
          <w:sz w:val="15"/>
          <w:szCs w:val="15"/>
          <w:lang w:val="en-US" w:eastAsia="zh-CN"/>
        </w:rPr>
        <w:t>选择</w:t>
      </w:r>
      <w:r>
        <w:rPr>
          <w:rFonts w:hint="eastAsia" w:ascii="宋体" w:hAnsi="宋体" w:eastAsia="宋体"/>
          <w:color w:val="auto"/>
          <w:sz w:val="15"/>
          <w:szCs w:val="15"/>
        </w:rPr>
        <w:t>适合的公差是十分重要的</w:t>
      </w:r>
      <w:r>
        <w:rPr>
          <w:rFonts w:hint="eastAsia" w:ascii="宋体" w:hAnsi="宋体" w:eastAsia="宋体"/>
          <w:color w:val="auto"/>
          <w:sz w:val="15"/>
          <w:szCs w:val="15"/>
          <w:lang w:eastAsia="zh-CN"/>
        </w:rPr>
        <w:t>，</w:t>
      </w:r>
      <w:r>
        <w:rPr>
          <w:rFonts w:hint="eastAsia" w:ascii="宋体" w:hAnsi="宋体" w:eastAsia="宋体"/>
          <w:color w:val="auto"/>
          <w:sz w:val="15"/>
          <w:szCs w:val="15"/>
        </w:rPr>
        <w:t>定公差的目的是为了建立预制构件之间的协调标准。一般来说</w:t>
      </w:r>
      <w:r>
        <w:rPr>
          <w:rFonts w:hint="eastAsia" w:ascii="宋体" w:hAnsi="宋体" w:eastAsia="宋体"/>
          <w:color w:val="auto"/>
          <w:sz w:val="15"/>
          <w:szCs w:val="15"/>
          <w:lang w:eastAsia="zh-CN"/>
        </w:rPr>
        <w:t>，</w:t>
      </w:r>
      <w:r>
        <w:rPr>
          <w:rFonts w:hint="eastAsia" w:ascii="宋体" w:hAnsi="宋体" w:eastAsia="宋体"/>
          <w:color w:val="auto"/>
          <w:sz w:val="15"/>
          <w:szCs w:val="15"/>
        </w:rPr>
        <w:t>基本公差主要包括制作公差、安装公差、位形公差和连接公差</w:t>
      </w:r>
      <w:r>
        <w:rPr>
          <w:rFonts w:hint="eastAsia" w:ascii="宋体" w:hAnsi="宋体" w:eastAsia="宋体"/>
          <w:color w:val="auto"/>
          <w:sz w:val="15"/>
          <w:szCs w:val="15"/>
          <w:lang w:eastAsia="zh-CN"/>
        </w:rPr>
        <w:t>，</w:t>
      </w:r>
      <w:r>
        <w:rPr>
          <w:rFonts w:hint="eastAsia" w:ascii="宋体" w:hAnsi="宋体" w:eastAsia="宋体"/>
          <w:color w:val="auto"/>
          <w:sz w:val="15"/>
          <w:szCs w:val="15"/>
        </w:rPr>
        <w:t>公差提供了对预制构件推荐的尺寸和形状的边界</w:t>
      </w:r>
      <w:r>
        <w:rPr>
          <w:rFonts w:hint="eastAsia" w:ascii="宋体" w:hAnsi="宋体" w:eastAsia="宋体"/>
          <w:color w:val="auto"/>
          <w:sz w:val="15"/>
          <w:szCs w:val="15"/>
          <w:lang w:eastAsia="zh-CN"/>
        </w:rPr>
        <w:t>，</w:t>
      </w:r>
      <w:r>
        <w:rPr>
          <w:rFonts w:hint="eastAsia" w:ascii="宋体" w:hAnsi="宋体" w:eastAsia="宋体"/>
          <w:color w:val="auto"/>
          <w:sz w:val="15"/>
          <w:szCs w:val="15"/>
        </w:rPr>
        <w:t>构件加工和施工单位根据这些实际的尺寸和形状制作和安装预制构件</w:t>
      </w:r>
      <w:r>
        <w:rPr>
          <w:rFonts w:hint="eastAsia" w:ascii="宋体" w:hAnsi="宋体" w:eastAsia="宋体"/>
          <w:color w:val="auto"/>
          <w:sz w:val="15"/>
          <w:szCs w:val="15"/>
          <w:lang w:eastAsia="zh-CN"/>
        </w:rPr>
        <w:t>，</w:t>
      </w:r>
      <w:r>
        <w:rPr>
          <w:rFonts w:hint="eastAsia" w:ascii="宋体" w:hAnsi="宋体" w:eastAsia="宋体"/>
          <w:color w:val="auto"/>
          <w:sz w:val="15"/>
          <w:szCs w:val="15"/>
        </w:rPr>
        <w:t>以此保证各种预制构件在施工现场能合理地装配在一起</w:t>
      </w:r>
      <w:r>
        <w:rPr>
          <w:rFonts w:hint="eastAsia" w:ascii="宋体" w:hAnsi="宋体" w:eastAsia="宋体"/>
          <w:color w:val="auto"/>
          <w:sz w:val="15"/>
          <w:szCs w:val="15"/>
          <w:lang w:eastAsia="zh-CN"/>
        </w:rPr>
        <w:t>，</w:t>
      </w:r>
      <w:r>
        <w:rPr>
          <w:rFonts w:hint="eastAsia" w:ascii="宋体" w:hAnsi="宋体" w:eastAsia="宋体"/>
          <w:color w:val="auto"/>
          <w:sz w:val="15"/>
          <w:szCs w:val="15"/>
        </w:rPr>
        <w:t>并保证在安装接缝、加工制作放线定位中的误差发生在允许的范围内使接口的功能、质量和美观均达到设计预期的要求</w:t>
      </w:r>
      <w:r>
        <w:rPr>
          <w:rFonts w:hint="eastAsia" w:ascii="宋体" w:hAnsi="宋体" w:eastAsia="宋体"/>
          <w:color w:val="auto"/>
          <w:sz w:val="15"/>
          <w:szCs w:val="15"/>
          <w:lang w:eastAsia="zh-CN"/>
        </w:rPr>
        <w:t>。</w:t>
      </w:r>
    </w:p>
    <w:p w14:paraId="116C68F7">
      <w:pPr>
        <w:pStyle w:val="42"/>
        <w:ind w:firstLine="0" w:firstLineChars="0"/>
        <w:rPr>
          <w:rFonts w:ascii="宋体" w:hAnsi="宋体" w:eastAsia="宋体"/>
          <w:color w:val="auto"/>
        </w:rPr>
      </w:pPr>
      <w:r>
        <w:rPr>
          <w:rFonts w:hint="eastAsia" w:ascii="宋体" w:hAnsi="宋体" w:eastAsia="宋体"/>
          <w:color w:val="auto"/>
        </w:rPr>
        <w:t>3.0.6</w:t>
      </w:r>
      <w:r>
        <w:rPr>
          <w:rFonts w:ascii="宋体" w:hAnsi="宋体" w:eastAsia="宋体"/>
          <w:color w:val="auto"/>
        </w:rPr>
        <w:t xml:space="preserve"> </w:t>
      </w:r>
      <w:r>
        <w:rPr>
          <w:rFonts w:hint="eastAsia" w:ascii="宋体" w:hAnsi="宋体" w:eastAsia="宋体"/>
          <w:color w:val="auto"/>
        </w:rPr>
        <w:t>叠合结构建筑</w:t>
      </w:r>
      <w:ins w:id="46" w:author="3056" w:date="2023-12-15T10:31:06Z">
        <w:r>
          <w:rPr>
            <w:rFonts w:hint="eastAsia" w:ascii="宋体" w:hAnsi="宋体" w:eastAsia="宋体"/>
            <w:color w:val="auto"/>
            <w:lang w:val="en-US" w:eastAsia="zh-CN"/>
          </w:rPr>
          <w:t>应</w:t>
        </w:r>
      </w:ins>
      <w:r>
        <w:rPr>
          <w:rFonts w:hint="eastAsia" w:ascii="宋体" w:hAnsi="宋体" w:eastAsia="宋体"/>
          <w:color w:val="auto"/>
        </w:rPr>
        <w:t>采用建筑信息BIM模型技术</w:t>
      </w:r>
      <w:r>
        <w:rPr>
          <w:rFonts w:hint="eastAsia" w:ascii="宋体" w:hAnsi="宋体" w:eastAsia="宋体"/>
          <w:color w:val="auto"/>
          <w:lang w:eastAsia="zh-CN"/>
        </w:rPr>
        <w:t>，</w:t>
      </w:r>
      <w:r>
        <w:rPr>
          <w:rFonts w:hint="eastAsia" w:ascii="宋体" w:hAnsi="宋体" w:eastAsia="宋体"/>
          <w:color w:val="auto"/>
        </w:rPr>
        <w:t>进行全专业、全过程的信息化管理。</w:t>
      </w:r>
    </w:p>
    <w:p w14:paraId="13A89A4A">
      <w:pPr>
        <w:pStyle w:val="42"/>
        <w:ind w:firstLine="0" w:firstLineChars="0"/>
        <w:rPr>
          <w:rFonts w:ascii="宋体" w:hAnsi="宋体" w:eastAsia="宋体"/>
          <w:color w:val="auto"/>
        </w:rPr>
      </w:pPr>
      <w:r>
        <w:rPr>
          <w:rFonts w:hint="eastAsia" w:ascii="宋体" w:hAnsi="宋体" w:eastAsia="宋体"/>
          <w:color w:val="auto"/>
        </w:rPr>
        <w:t>3.0.7</w:t>
      </w:r>
      <w:r>
        <w:rPr>
          <w:rFonts w:ascii="宋体" w:hAnsi="宋体" w:eastAsia="宋体"/>
          <w:color w:val="auto"/>
        </w:rPr>
        <w:t xml:space="preserve"> </w:t>
      </w:r>
      <w:r>
        <w:rPr>
          <w:rFonts w:hint="eastAsia" w:ascii="宋体" w:hAnsi="宋体" w:eastAsia="宋体"/>
          <w:color w:val="auto"/>
        </w:rPr>
        <w:t>预制构件深化设计成果</w:t>
      </w:r>
      <w:ins w:id="47" w:author="3056" w:date="2023-12-15T10:30:55Z">
        <w:r>
          <w:rPr>
            <w:rFonts w:hint="eastAsia" w:ascii="宋体" w:hAnsi="宋体" w:eastAsia="宋体"/>
            <w:color w:val="auto"/>
            <w:lang w:val="en-US" w:eastAsia="zh-CN"/>
          </w:rPr>
          <w:t>应</w:t>
        </w:r>
      </w:ins>
      <w:r>
        <w:rPr>
          <w:rFonts w:hint="eastAsia" w:ascii="宋体" w:hAnsi="宋体" w:eastAsia="宋体"/>
          <w:color w:val="auto"/>
        </w:rPr>
        <w:t>以数字化方式体现</w:t>
      </w:r>
      <w:r>
        <w:rPr>
          <w:rFonts w:hint="eastAsia" w:ascii="宋体" w:hAnsi="宋体" w:eastAsia="宋体"/>
          <w:color w:val="auto"/>
          <w:lang w:eastAsia="zh-CN"/>
        </w:rPr>
        <w:t>，</w:t>
      </w:r>
      <w:r>
        <w:rPr>
          <w:rFonts w:hint="eastAsia" w:ascii="宋体" w:hAnsi="宋体" w:eastAsia="宋体"/>
          <w:color w:val="auto"/>
        </w:rPr>
        <w:t>构件加工图设计成果的信息输出</w:t>
      </w:r>
      <w:ins w:id="48" w:author="3056" w:date="2023-12-15T10:33:48Z">
        <w:r>
          <w:rPr>
            <w:rFonts w:hint="eastAsia" w:ascii="宋体" w:hAnsi="宋体" w:eastAsia="宋体"/>
            <w:color w:val="auto"/>
            <w:lang w:val="en-US" w:eastAsia="zh-CN"/>
          </w:rPr>
          <w:t>应</w:t>
        </w:r>
      </w:ins>
      <w:r>
        <w:rPr>
          <w:rFonts w:hint="eastAsia" w:ascii="宋体" w:hAnsi="宋体" w:eastAsia="宋体"/>
          <w:color w:val="auto"/>
        </w:rPr>
        <w:t>实现与工厂自动化生产线的数字对接</w:t>
      </w:r>
      <w:r>
        <w:rPr>
          <w:rFonts w:hint="eastAsia" w:ascii="宋体" w:hAnsi="宋体" w:eastAsia="宋体"/>
          <w:color w:val="auto"/>
          <w:lang w:eastAsia="zh-CN"/>
        </w:rPr>
        <w:t>，</w:t>
      </w:r>
      <w:r>
        <w:rPr>
          <w:rFonts w:hint="eastAsia" w:ascii="宋体" w:hAnsi="宋体" w:eastAsia="宋体"/>
          <w:color w:val="auto"/>
        </w:rPr>
        <w:t>同时应满足建筑、结构和机电设备等各专业以及构件制作、运输、安装等各环节的综合要求。</w:t>
      </w:r>
    </w:p>
    <w:p w14:paraId="3EC0C7CA">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【条文说明】3.0.7 在预制构件加工制作阶段</w:t>
      </w:r>
      <w:r>
        <w:rPr>
          <w:rFonts w:hint="eastAsia" w:ascii="宋体" w:hAnsi="宋体" w:eastAsia="宋体"/>
          <w:color w:val="auto"/>
          <w:sz w:val="15"/>
          <w:szCs w:val="15"/>
          <w:lang w:eastAsia="zh-CN"/>
        </w:rPr>
        <w:t>，</w:t>
      </w:r>
      <w:r>
        <w:rPr>
          <w:rFonts w:hint="eastAsia" w:ascii="宋体" w:hAnsi="宋体" w:eastAsia="宋体"/>
          <w:color w:val="auto"/>
          <w:sz w:val="15"/>
          <w:szCs w:val="15"/>
        </w:rPr>
        <w:t>应将各专业、各工种所需</w:t>
      </w:r>
      <w:r>
        <w:rPr>
          <w:rFonts w:hint="eastAsia" w:ascii="宋体" w:hAnsi="宋体" w:eastAsia="宋体" w:cs="楷体"/>
          <w:color w:val="auto"/>
          <w:sz w:val="15"/>
          <w:szCs w:val="15"/>
        </w:rPr>
        <w:t>的预留孔洞、预埋件等一并完成</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避免在施工现场进行剔凿、切割</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伤及预制构件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影响质量及观感。因此</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在一般情况下</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装配式结构的施工图完成后</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还需要进行预制构件的深化设计</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以便于预制构件的加工制作。这项工作应由具有相应设计资质的单位完成。预制构件的深化设计可以由设计院完成</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也可委托有相应设计资质的单位单独完成深化设计详图。</w:t>
      </w:r>
    </w:p>
    <w:p w14:paraId="37A02C90">
      <w:pPr>
        <w:pStyle w:val="42"/>
        <w:ind w:firstLine="0" w:firstLineChars="0"/>
        <w:rPr>
          <w:rFonts w:ascii="宋体" w:hAnsi="宋体" w:eastAsia="宋体"/>
          <w:color w:val="auto"/>
        </w:rPr>
      </w:pPr>
      <w:r>
        <w:rPr>
          <w:rFonts w:hint="eastAsia" w:ascii="宋体" w:hAnsi="宋体" w:eastAsia="宋体"/>
          <w:color w:val="auto"/>
        </w:rPr>
        <w:t>3.0.8 预制构件的拆分设计</w:t>
      </w:r>
      <w:ins w:id="49" w:author="3056" w:date="2023-12-15T10:31:30Z">
        <w:r>
          <w:rPr>
            <w:rFonts w:hint="eastAsia" w:ascii="宋体" w:hAnsi="宋体" w:eastAsia="宋体"/>
            <w:color w:val="auto"/>
            <w:lang w:val="en-US" w:eastAsia="zh-CN"/>
          </w:rPr>
          <w:t>应</w:t>
        </w:r>
      </w:ins>
      <w:r>
        <w:rPr>
          <w:rFonts w:hint="eastAsia" w:ascii="宋体" w:hAnsi="宋体" w:eastAsia="宋体"/>
          <w:color w:val="auto"/>
        </w:rPr>
        <w:t>由具备相应图纸深化能力的设计单位牵头进行</w:t>
      </w:r>
      <w:r>
        <w:rPr>
          <w:rFonts w:hint="eastAsia" w:ascii="宋体" w:hAnsi="宋体" w:eastAsia="宋体"/>
          <w:color w:val="auto"/>
          <w:lang w:eastAsia="zh-CN"/>
        </w:rPr>
        <w:t>，</w:t>
      </w:r>
      <w:r>
        <w:rPr>
          <w:rFonts w:hint="eastAsia" w:ascii="宋体" w:hAnsi="宋体" w:eastAsia="宋体"/>
          <w:color w:val="auto"/>
        </w:rPr>
        <w:t>建设</w:t>
      </w:r>
      <w:ins w:id="50" w:author="3056" w:date="2023-12-15T10:33:04Z">
        <w:r>
          <w:rPr>
            <w:rFonts w:hint="eastAsia" w:ascii="宋体" w:hAnsi="宋体" w:eastAsia="宋体"/>
            <w:color w:val="auto"/>
            <w:lang w:val="en-US" w:eastAsia="zh-CN"/>
          </w:rPr>
          <w:t>参与</w:t>
        </w:r>
      </w:ins>
      <w:ins w:id="51" w:author="3056" w:date="2023-12-15T10:32:51Z">
        <w:r>
          <w:rPr>
            <w:rFonts w:hint="eastAsia" w:ascii="宋体" w:hAnsi="宋体" w:eastAsia="宋体"/>
            <w:color w:val="auto"/>
            <w:lang w:val="en-US" w:eastAsia="zh-CN"/>
          </w:rPr>
          <w:t>相关</w:t>
        </w:r>
      </w:ins>
      <w:r>
        <w:rPr>
          <w:rFonts w:hint="eastAsia" w:ascii="宋体" w:hAnsi="宋体" w:eastAsia="宋体"/>
          <w:color w:val="auto"/>
        </w:rPr>
        <w:t>单位应积极参与；构件拆分图设计完成后、正式使用前</w:t>
      </w:r>
      <w:r>
        <w:rPr>
          <w:rFonts w:hint="eastAsia" w:ascii="宋体" w:hAnsi="宋体" w:eastAsia="宋体"/>
          <w:color w:val="auto"/>
          <w:lang w:eastAsia="zh-CN"/>
        </w:rPr>
        <w:t>，</w:t>
      </w:r>
      <w:r>
        <w:rPr>
          <w:rFonts w:hint="eastAsia" w:ascii="宋体" w:hAnsi="宋体" w:eastAsia="宋体"/>
          <w:color w:val="auto"/>
        </w:rPr>
        <w:t>须进行图纸会审</w:t>
      </w:r>
      <w:r>
        <w:rPr>
          <w:rFonts w:hint="eastAsia" w:ascii="宋体" w:hAnsi="宋体" w:eastAsia="宋体"/>
          <w:color w:val="auto"/>
          <w:lang w:eastAsia="zh-CN"/>
        </w:rPr>
        <w:t>，</w:t>
      </w:r>
      <w:r>
        <w:rPr>
          <w:rFonts w:hint="eastAsia" w:ascii="宋体" w:hAnsi="宋体" w:eastAsia="宋体"/>
          <w:color w:val="auto"/>
        </w:rPr>
        <w:t>拆分单位应进行设计交底。</w:t>
      </w:r>
    </w:p>
    <w:p w14:paraId="206957AA">
      <w:pPr>
        <w:pStyle w:val="42"/>
        <w:ind w:firstLine="0" w:firstLineChars="0"/>
        <w:rPr>
          <w:rFonts w:ascii="宋体" w:hAnsi="宋体" w:eastAsia="宋体"/>
          <w:color w:val="auto"/>
          <w:sz w:val="15"/>
          <w:szCs w:val="15"/>
        </w:rPr>
      </w:pPr>
      <w:r>
        <w:rPr>
          <w:rFonts w:hint="eastAsia" w:ascii="宋体" w:hAnsi="宋体" w:eastAsia="宋体"/>
          <w:color w:val="auto"/>
          <w:spacing w:val="-9"/>
          <w:sz w:val="15"/>
          <w:szCs w:val="15"/>
        </w:rPr>
        <w:t>【条文说明】</w:t>
      </w:r>
      <w:r>
        <w:rPr>
          <w:rFonts w:hint="eastAsia" w:ascii="宋体" w:hAnsi="宋体" w:eastAsia="宋体"/>
          <w:color w:val="auto"/>
          <w:spacing w:val="3"/>
          <w:sz w:val="15"/>
          <w:szCs w:val="15"/>
        </w:rPr>
        <w:t>3.0.8 叠合混凝土结构预制构件设计、拆分期间</w:t>
      </w:r>
      <w:r>
        <w:rPr>
          <w:rFonts w:hint="eastAsia" w:ascii="宋体" w:hAnsi="宋体" w:eastAsia="宋体"/>
          <w:color w:val="auto"/>
          <w:spacing w:val="3"/>
          <w:sz w:val="15"/>
          <w:szCs w:val="15"/>
          <w:lang w:eastAsia="zh-CN"/>
        </w:rPr>
        <w:t>，</w:t>
      </w:r>
      <w:r>
        <w:rPr>
          <w:rFonts w:hint="eastAsia" w:ascii="宋体" w:hAnsi="宋体" w:eastAsia="宋体"/>
          <w:color w:val="auto"/>
          <w:spacing w:val="3"/>
          <w:sz w:val="15"/>
          <w:szCs w:val="15"/>
        </w:rPr>
        <w:t>应综合考虑构</w:t>
      </w:r>
      <w:r>
        <w:rPr>
          <w:rFonts w:hint="eastAsia" w:ascii="宋体" w:hAnsi="宋体" w:eastAsia="宋体"/>
          <w:color w:val="auto"/>
          <w:sz w:val="15"/>
          <w:szCs w:val="15"/>
        </w:rPr>
        <w:t>件的生产、养护、吊装、运输的便利性及施工现场</w:t>
      </w:r>
      <w:r>
        <w:rPr>
          <w:rFonts w:hint="eastAsia" w:ascii="宋体" w:hAnsi="宋体" w:eastAsia="宋体"/>
          <w:color w:val="auto"/>
          <w:spacing w:val="-1"/>
          <w:sz w:val="15"/>
          <w:szCs w:val="15"/>
        </w:rPr>
        <w:t>的塔吊性能、堆</w:t>
      </w:r>
      <w:r>
        <w:rPr>
          <w:rFonts w:hint="eastAsia" w:ascii="宋体" w:hAnsi="宋体" w:eastAsia="宋体"/>
          <w:color w:val="auto"/>
          <w:spacing w:val="-7"/>
          <w:sz w:val="15"/>
          <w:szCs w:val="15"/>
        </w:rPr>
        <w:t>放场地、临时道路、周边环境等限制因素</w:t>
      </w:r>
      <w:r>
        <w:rPr>
          <w:rFonts w:hint="eastAsia" w:ascii="宋体" w:hAnsi="宋体" w:eastAsia="宋体"/>
          <w:color w:val="auto"/>
          <w:spacing w:val="-7"/>
          <w:sz w:val="15"/>
          <w:szCs w:val="15"/>
          <w:lang w:eastAsia="zh-CN"/>
        </w:rPr>
        <w:t>，</w:t>
      </w:r>
      <w:r>
        <w:rPr>
          <w:rFonts w:hint="eastAsia" w:ascii="宋体" w:hAnsi="宋体" w:eastAsia="宋体"/>
          <w:color w:val="auto"/>
          <w:spacing w:val="-7"/>
          <w:sz w:val="15"/>
          <w:szCs w:val="15"/>
        </w:rPr>
        <w:t>按照构件设计、生产、运</w:t>
      </w:r>
      <w:r>
        <w:rPr>
          <w:rFonts w:hint="eastAsia" w:ascii="宋体" w:hAnsi="宋体" w:eastAsia="宋体"/>
          <w:color w:val="auto"/>
          <w:sz w:val="15"/>
          <w:szCs w:val="15"/>
        </w:rPr>
        <w:t>输、装配施工一体化的原则统筹策划。</w:t>
      </w:r>
    </w:p>
    <w:p w14:paraId="7B0AA441">
      <w:pPr>
        <w:pStyle w:val="42"/>
        <w:ind w:firstLine="0" w:firstLineChars="0"/>
        <w:rPr>
          <w:rFonts w:ascii="宋体" w:hAnsi="宋体" w:eastAsia="宋体"/>
          <w:color w:val="auto"/>
        </w:rPr>
      </w:pPr>
      <w:r>
        <w:rPr>
          <w:rFonts w:hint="eastAsia" w:ascii="宋体" w:hAnsi="宋体" w:eastAsia="宋体"/>
          <w:color w:val="auto"/>
        </w:rPr>
        <w:t>3.0.9 叠合混凝土结构施工</w:t>
      </w:r>
      <w:r>
        <w:rPr>
          <w:rFonts w:hint="eastAsia" w:ascii="宋体" w:hAnsi="宋体" w:eastAsia="宋体"/>
          <w:color w:val="auto"/>
          <w:lang w:eastAsia="zh-CN"/>
        </w:rPr>
        <w:t>，</w:t>
      </w:r>
      <w:r>
        <w:rPr>
          <w:rFonts w:hint="eastAsia" w:ascii="宋体" w:hAnsi="宋体" w:eastAsia="宋体"/>
          <w:color w:val="auto"/>
        </w:rPr>
        <w:t>应建立现场安装首段验收制度。</w:t>
      </w:r>
    </w:p>
    <w:p w14:paraId="541B52DA">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【条文说明】3.0.9 工程总承包单位或施工单位应选择有代表性的施工段进行预制构件安装</w:t>
      </w:r>
      <w:r>
        <w:rPr>
          <w:rFonts w:hint="eastAsia" w:ascii="宋体" w:hAnsi="宋体" w:eastAsia="宋体"/>
          <w:color w:val="auto"/>
          <w:sz w:val="15"/>
          <w:szCs w:val="15"/>
          <w:lang w:eastAsia="zh-CN"/>
        </w:rPr>
        <w:t>，</w:t>
      </w:r>
      <w:r>
        <w:rPr>
          <w:rFonts w:hint="eastAsia" w:ascii="宋体" w:hAnsi="宋体" w:eastAsia="宋体"/>
          <w:color w:val="auto"/>
          <w:sz w:val="15"/>
          <w:szCs w:val="15"/>
        </w:rPr>
        <w:t>由建设单位组织工程总承包(未实行工程总承包项目的设计、施工单位)、监理和构件生产单位对其质量进行验收</w:t>
      </w:r>
      <w:r>
        <w:rPr>
          <w:rFonts w:hint="eastAsia" w:ascii="宋体" w:hAnsi="宋体" w:eastAsia="宋体"/>
          <w:color w:val="auto"/>
          <w:sz w:val="15"/>
          <w:szCs w:val="15"/>
          <w:lang w:eastAsia="zh-CN"/>
        </w:rPr>
        <w:t>，</w:t>
      </w:r>
      <w:r>
        <w:rPr>
          <w:rFonts w:hint="eastAsia" w:ascii="宋体" w:hAnsi="宋体" w:eastAsia="宋体"/>
          <w:color w:val="auto"/>
          <w:sz w:val="15"/>
          <w:szCs w:val="15"/>
        </w:rPr>
        <w:t>包括对外观质量、位置尺寸偏差、连接质量、接缝防水施工质量、预留预埋件等方面进行检查</w:t>
      </w:r>
      <w:r>
        <w:rPr>
          <w:rFonts w:hint="eastAsia" w:ascii="宋体" w:hAnsi="宋体" w:eastAsia="宋体"/>
          <w:color w:val="auto"/>
          <w:sz w:val="15"/>
          <w:szCs w:val="15"/>
          <w:lang w:eastAsia="zh-CN"/>
        </w:rPr>
        <w:t>，</w:t>
      </w:r>
      <w:r>
        <w:rPr>
          <w:rFonts w:hint="eastAsia" w:ascii="宋体" w:hAnsi="宋体" w:eastAsia="宋体"/>
          <w:color w:val="auto"/>
          <w:sz w:val="15"/>
          <w:szCs w:val="15"/>
        </w:rPr>
        <w:t>形成验收记录。</w:t>
      </w:r>
    </w:p>
    <w:p w14:paraId="696D778C">
      <w:pPr>
        <w:pStyle w:val="42"/>
        <w:ind w:firstLine="0" w:firstLineChars="0"/>
        <w:rPr>
          <w:rFonts w:ascii="宋体" w:hAnsi="宋体" w:eastAsia="宋体"/>
          <w:color w:val="auto"/>
        </w:rPr>
      </w:pPr>
      <w:r>
        <w:rPr>
          <w:rFonts w:hint="eastAsia" w:ascii="宋体" w:hAnsi="宋体" w:eastAsia="宋体"/>
          <w:color w:val="auto"/>
        </w:rPr>
        <w:t>3.0.10 外围护系统应符合下列规定：</w:t>
      </w:r>
    </w:p>
    <w:p w14:paraId="0BCC1A6D">
      <w:pPr>
        <w:pStyle w:val="42"/>
        <w:ind w:firstLine="420"/>
        <w:rPr>
          <w:rFonts w:ascii="宋体" w:hAnsi="宋体" w:eastAsia="宋体"/>
          <w:color w:val="auto"/>
        </w:rPr>
      </w:pPr>
      <w:r>
        <w:rPr>
          <w:rFonts w:ascii="宋体" w:hAnsi="宋体" w:eastAsia="宋体"/>
          <w:color w:val="auto"/>
        </w:rPr>
        <w:t xml:space="preserve">1 </w:t>
      </w:r>
      <w:r>
        <w:rPr>
          <w:rFonts w:hint="eastAsia" w:ascii="宋体" w:hAnsi="宋体" w:eastAsia="宋体"/>
          <w:color w:val="auto"/>
        </w:rPr>
        <w:t>装配式混凝土建筑应合理确定外围护系统的设计使用年限并应与主体结构相协调；</w:t>
      </w:r>
    </w:p>
    <w:p w14:paraId="220A66A9">
      <w:pPr>
        <w:pStyle w:val="42"/>
        <w:ind w:firstLine="420"/>
        <w:rPr>
          <w:rFonts w:ascii="宋体" w:hAnsi="宋体" w:eastAsia="宋体"/>
          <w:color w:val="auto"/>
        </w:rPr>
      </w:pPr>
      <w:r>
        <w:rPr>
          <w:rFonts w:hint="eastAsia" w:ascii="宋体" w:hAnsi="宋体" w:eastAsia="宋体"/>
          <w:color w:val="auto"/>
        </w:rPr>
        <w:t>2</w:t>
      </w:r>
      <w:r>
        <w:rPr>
          <w:rFonts w:ascii="宋体" w:hAnsi="宋体" w:eastAsia="宋体"/>
          <w:color w:val="auto"/>
        </w:rPr>
        <w:t xml:space="preserve"> </w:t>
      </w:r>
      <w:r>
        <w:rPr>
          <w:rFonts w:hint="eastAsia" w:ascii="宋体" w:hAnsi="宋体" w:eastAsia="宋体"/>
          <w:color w:val="auto"/>
        </w:rPr>
        <w:t>外围护系统的设计应符合模数化、标准化的要求</w:t>
      </w:r>
      <w:r>
        <w:rPr>
          <w:rFonts w:hint="eastAsia" w:ascii="宋体" w:hAnsi="宋体" w:eastAsia="宋体"/>
          <w:color w:val="auto"/>
          <w:lang w:eastAsia="zh-CN"/>
        </w:rPr>
        <w:t>，</w:t>
      </w:r>
      <w:r>
        <w:rPr>
          <w:rFonts w:hint="eastAsia" w:ascii="宋体" w:hAnsi="宋体" w:eastAsia="宋体"/>
          <w:color w:val="auto"/>
        </w:rPr>
        <w:t>并满足建筑立面效果、制作工艺、运输及施工安装的条件；</w:t>
      </w:r>
    </w:p>
    <w:p w14:paraId="178F9802">
      <w:pPr>
        <w:pStyle w:val="42"/>
        <w:ind w:firstLine="420"/>
        <w:rPr>
          <w:rFonts w:ascii="宋体" w:hAnsi="宋体" w:eastAsia="宋体"/>
          <w:color w:val="auto"/>
        </w:rPr>
      </w:pPr>
      <w:r>
        <w:rPr>
          <w:rFonts w:hint="eastAsia" w:ascii="宋体" w:hAnsi="宋体" w:eastAsia="宋体"/>
          <w:color w:val="auto"/>
        </w:rPr>
        <w:t>3</w:t>
      </w:r>
      <w:r>
        <w:rPr>
          <w:rFonts w:ascii="宋体" w:hAnsi="宋体" w:eastAsia="宋体"/>
          <w:color w:val="auto"/>
        </w:rPr>
        <w:t xml:space="preserve"> </w:t>
      </w:r>
      <w:r>
        <w:rPr>
          <w:rFonts w:hint="eastAsia" w:ascii="宋体" w:hAnsi="宋体" w:eastAsia="宋体"/>
          <w:color w:val="auto"/>
        </w:rPr>
        <w:t>外围护系统应根据装配式混凝土建筑所在地区的气候条件、使用功能等综合确定抗风性能、抗震性能、耐撞击性能、防火性能、水密性能、气密性能、隔声性能、热工性能和耐久性能要求</w:t>
      </w:r>
      <w:r>
        <w:rPr>
          <w:rFonts w:hint="eastAsia" w:ascii="宋体" w:hAnsi="宋体" w:eastAsia="宋体"/>
          <w:color w:val="auto"/>
          <w:lang w:eastAsia="zh-CN"/>
        </w:rPr>
        <w:t>，</w:t>
      </w:r>
      <w:r>
        <w:rPr>
          <w:rFonts w:hint="eastAsia" w:ascii="宋体" w:hAnsi="宋体" w:eastAsia="宋体"/>
          <w:color w:val="auto"/>
        </w:rPr>
        <w:t>屋面系统尚应满足结构性能要求；</w:t>
      </w:r>
    </w:p>
    <w:p w14:paraId="7BAF4F3A">
      <w:pPr>
        <w:pStyle w:val="42"/>
        <w:ind w:firstLine="420"/>
        <w:rPr>
          <w:rFonts w:ascii="宋体" w:hAnsi="宋体" w:eastAsia="宋体"/>
          <w:color w:val="auto"/>
        </w:rPr>
      </w:pPr>
    </w:p>
    <w:p w14:paraId="2FD321F3">
      <w:pPr>
        <w:pStyle w:val="42"/>
        <w:ind w:firstLine="420"/>
        <w:rPr>
          <w:rFonts w:ascii="宋体" w:hAnsi="宋体" w:eastAsia="宋体"/>
          <w:color w:val="auto"/>
        </w:rPr>
      </w:pPr>
    </w:p>
    <w:p w14:paraId="5AE7C676">
      <w:pPr>
        <w:pStyle w:val="42"/>
        <w:ind w:firstLine="420"/>
        <w:rPr>
          <w:rFonts w:ascii="宋体" w:hAnsi="宋体" w:eastAsia="宋体"/>
          <w:color w:val="auto"/>
        </w:rPr>
      </w:pPr>
    </w:p>
    <w:p w14:paraId="4A23A282">
      <w:pPr>
        <w:pStyle w:val="42"/>
        <w:ind w:firstLine="420"/>
        <w:rPr>
          <w:rFonts w:ascii="宋体" w:hAnsi="宋体" w:eastAsia="宋体"/>
          <w:color w:val="auto"/>
        </w:rPr>
      </w:pPr>
    </w:p>
    <w:p w14:paraId="07BA18CF">
      <w:pPr>
        <w:pStyle w:val="42"/>
        <w:ind w:firstLine="420"/>
        <w:rPr>
          <w:rFonts w:ascii="宋体" w:hAnsi="宋体" w:eastAsia="宋体"/>
          <w:color w:val="auto"/>
        </w:rPr>
      </w:pPr>
    </w:p>
    <w:p w14:paraId="2605ACD6">
      <w:pPr>
        <w:pStyle w:val="42"/>
        <w:ind w:firstLine="420"/>
        <w:rPr>
          <w:rFonts w:ascii="宋体" w:hAnsi="宋体" w:eastAsia="宋体"/>
          <w:color w:val="auto"/>
        </w:rPr>
      </w:pPr>
    </w:p>
    <w:p w14:paraId="665CAF07">
      <w:pPr>
        <w:pStyle w:val="42"/>
        <w:ind w:firstLine="420"/>
        <w:rPr>
          <w:rFonts w:ascii="宋体" w:hAnsi="宋体" w:eastAsia="宋体"/>
          <w:color w:val="auto"/>
        </w:rPr>
      </w:pPr>
    </w:p>
    <w:p w14:paraId="26D7956A">
      <w:pPr>
        <w:pStyle w:val="42"/>
        <w:ind w:firstLine="420"/>
        <w:rPr>
          <w:rFonts w:ascii="宋体" w:hAnsi="宋体" w:eastAsia="宋体"/>
          <w:color w:val="auto"/>
        </w:rPr>
      </w:pPr>
    </w:p>
    <w:p w14:paraId="316C4E74">
      <w:pPr>
        <w:pStyle w:val="42"/>
        <w:ind w:firstLine="420"/>
        <w:rPr>
          <w:rFonts w:ascii="宋体" w:hAnsi="宋体" w:eastAsia="宋体"/>
          <w:color w:val="auto"/>
        </w:rPr>
      </w:pPr>
    </w:p>
    <w:p w14:paraId="4C911A7B">
      <w:pPr>
        <w:pStyle w:val="42"/>
        <w:ind w:firstLine="420"/>
        <w:rPr>
          <w:rFonts w:ascii="宋体" w:hAnsi="宋体" w:eastAsia="宋体"/>
          <w:color w:val="auto"/>
        </w:rPr>
      </w:pPr>
    </w:p>
    <w:p w14:paraId="3B721948">
      <w:pPr>
        <w:pStyle w:val="42"/>
        <w:ind w:firstLine="420"/>
        <w:rPr>
          <w:rFonts w:ascii="宋体" w:hAnsi="宋体" w:eastAsia="宋体"/>
          <w:color w:val="auto"/>
        </w:rPr>
      </w:pPr>
    </w:p>
    <w:p w14:paraId="11FEC485">
      <w:pPr>
        <w:pStyle w:val="42"/>
        <w:ind w:firstLine="420"/>
        <w:rPr>
          <w:rFonts w:ascii="宋体" w:hAnsi="宋体" w:eastAsia="宋体"/>
          <w:color w:val="auto"/>
        </w:rPr>
      </w:pPr>
    </w:p>
    <w:p w14:paraId="46B605E6">
      <w:pPr>
        <w:pStyle w:val="42"/>
        <w:ind w:firstLine="420"/>
        <w:rPr>
          <w:rFonts w:ascii="宋体" w:hAnsi="宋体" w:eastAsia="宋体"/>
          <w:color w:val="auto"/>
        </w:rPr>
      </w:pPr>
    </w:p>
    <w:p w14:paraId="0F5D8837">
      <w:pPr>
        <w:pStyle w:val="41"/>
        <w:spacing w:after="120"/>
        <w:rPr>
          <w:color w:val="auto"/>
        </w:rPr>
      </w:pPr>
      <w:bookmarkStart w:id="28" w:name="_Toc5257"/>
      <w:bookmarkStart w:id="29" w:name="_Toc6200"/>
      <w:r>
        <w:rPr>
          <w:rFonts w:ascii="黑体" w:hAnsi="黑体"/>
          <w:color w:val="auto"/>
        </w:rPr>
        <w:t>4</w:t>
      </w:r>
      <w:r>
        <w:rPr>
          <w:color w:val="auto"/>
        </w:rPr>
        <w:t xml:space="preserve"> </w:t>
      </w:r>
      <w:r>
        <w:rPr>
          <w:rFonts w:hint="eastAsia" w:ascii="微软雅黑" w:hAnsi="微软雅黑" w:eastAsia="微软雅黑" w:cs="微软雅黑"/>
          <w:color w:val="auto"/>
        </w:rPr>
        <w:t>材料</w:t>
      </w:r>
      <w:bookmarkEnd w:id="28"/>
      <w:bookmarkEnd w:id="29"/>
    </w:p>
    <w:p w14:paraId="50D5019D">
      <w:pPr>
        <w:pStyle w:val="43"/>
        <w:spacing w:after="120"/>
        <w:rPr>
          <w:color w:val="auto"/>
        </w:rPr>
      </w:pPr>
      <w:bookmarkStart w:id="30" w:name="_Toc3412"/>
      <w:bookmarkStart w:id="31" w:name="_Toc19360"/>
      <w:r>
        <w:rPr>
          <w:rFonts w:ascii="黑体" w:hAnsi="黑体"/>
          <w:color w:val="auto"/>
        </w:rPr>
        <w:t>4.1</w:t>
      </w:r>
      <w:r>
        <w:rPr>
          <w:color w:val="auto"/>
        </w:rPr>
        <w:t xml:space="preserve"> </w:t>
      </w:r>
      <w:r>
        <w:rPr>
          <w:rFonts w:hint="eastAsia"/>
          <w:color w:val="auto"/>
        </w:rPr>
        <w:t>混凝土、钢筋和钢材</w:t>
      </w:r>
      <w:bookmarkEnd w:id="30"/>
      <w:bookmarkEnd w:id="31"/>
    </w:p>
    <w:p w14:paraId="074A7718">
      <w:pPr>
        <w:pStyle w:val="42"/>
        <w:ind w:firstLine="0" w:firstLineChars="0"/>
        <w:rPr>
          <w:rFonts w:ascii="宋体" w:hAnsi="宋体" w:eastAsia="宋体"/>
          <w:color w:val="auto"/>
        </w:rPr>
      </w:pPr>
      <w:r>
        <w:rPr>
          <w:rFonts w:ascii="宋体" w:hAnsi="宋体" w:eastAsia="宋体"/>
          <w:color w:val="auto"/>
        </w:rPr>
        <w:t>4.1.1</w:t>
      </w:r>
      <w:r>
        <w:rPr>
          <w:rFonts w:ascii="宋体" w:hAnsi="宋体" w:eastAsia="宋体"/>
          <w:color w:val="auto"/>
          <w:spacing w:val="9"/>
        </w:rPr>
        <w:t xml:space="preserve"> </w:t>
      </w:r>
      <w:r>
        <w:rPr>
          <w:rFonts w:ascii="宋体" w:hAnsi="宋体" w:eastAsia="宋体"/>
          <w:color w:val="auto"/>
        </w:rPr>
        <w:t>混凝土、钢筋、钢材的力学性能指标及耐久性要求应符合</w:t>
      </w:r>
      <w:r>
        <w:rPr>
          <w:rFonts w:ascii="宋体" w:hAnsi="宋体" w:eastAsia="宋体"/>
          <w:color w:val="auto"/>
          <w:spacing w:val="-7"/>
        </w:rPr>
        <w:t>现行国家标准《混凝土结构设计规范》</w:t>
      </w:r>
      <w:r>
        <w:rPr>
          <w:rFonts w:ascii="Times New Roman" w:hAnsi="Times New Roman" w:eastAsia="宋体" w:cs="Times New Roman"/>
          <w:color w:val="auto"/>
          <w:spacing w:val="-11"/>
        </w:rPr>
        <w:t>GB</w:t>
      </w:r>
      <w:r>
        <w:rPr>
          <w:rFonts w:hint="eastAsia" w:ascii="宋体" w:hAnsi="宋体" w:eastAsia="宋体"/>
          <w:color w:val="auto"/>
          <w:spacing w:val="-11"/>
        </w:rPr>
        <w:t xml:space="preserve"> </w:t>
      </w:r>
      <w:r>
        <w:rPr>
          <w:rFonts w:ascii="宋体" w:hAnsi="宋体" w:eastAsia="宋体"/>
          <w:color w:val="auto"/>
          <w:spacing w:val="-11"/>
        </w:rPr>
        <w:t>50010</w:t>
      </w:r>
      <w:r>
        <w:rPr>
          <w:rFonts w:ascii="宋体" w:hAnsi="宋体" w:eastAsia="宋体"/>
          <w:color w:val="auto"/>
          <w:spacing w:val="-7"/>
        </w:rPr>
        <w:t>、《钢结构设计</w:t>
      </w:r>
      <w:r>
        <w:rPr>
          <w:rFonts w:ascii="宋体" w:hAnsi="宋体" w:eastAsia="宋体"/>
          <w:color w:val="auto"/>
          <w:spacing w:val="-11"/>
        </w:rPr>
        <w:t>标准》</w:t>
      </w:r>
      <w:r>
        <w:rPr>
          <w:rFonts w:ascii="Times New Roman" w:hAnsi="Times New Roman" w:eastAsia="宋体" w:cs="Times New Roman"/>
          <w:color w:val="auto"/>
          <w:spacing w:val="-11"/>
        </w:rPr>
        <w:t>GB</w:t>
      </w:r>
      <w:r>
        <w:rPr>
          <w:rFonts w:hint="eastAsia" w:ascii="宋体" w:hAnsi="宋体" w:eastAsia="宋体"/>
          <w:color w:val="auto"/>
          <w:spacing w:val="-11"/>
        </w:rPr>
        <w:t xml:space="preserve"> </w:t>
      </w:r>
      <w:r>
        <w:rPr>
          <w:rFonts w:ascii="宋体" w:hAnsi="宋体" w:eastAsia="宋体"/>
          <w:color w:val="auto"/>
          <w:spacing w:val="-11"/>
        </w:rPr>
        <w:t>50017</w:t>
      </w:r>
      <w:r>
        <w:rPr>
          <w:rFonts w:ascii="宋体" w:hAnsi="宋体" w:eastAsia="宋体"/>
          <w:color w:val="auto"/>
          <w:spacing w:val="-19"/>
        </w:rPr>
        <w:t xml:space="preserve"> </w:t>
      </w:r>
      <w:r>
        <w:rPr>
          <w:rFonts w:ascii="宋体" w:hAnsi="宋体" w:eastAsia="宋体"/>
          <w:color w:val="auto"/>
        </w:rPr>
        <w:t>和现行行业标准《装配式混凝土结构技术规程</w:t>
      </w:r>
      <w:r>
        <w:rPr>
          <w:rFonts w:ascii="宋体" w:hAnsi="宋体" w:eastAsia="宋体"/>
          <w:color w:val="auto"/>
          <w:spacing w:val="-11"/>
        </w:rPr>
        <w:t>》</w:t>
      </w:r>
      <w:r>
        <w:rPr>
          <w:rFonts w:ascii="Times New Roman" w:hAnsi="Times New Roman" w:eastAsia="宋体" w:cs="Times New Roman"/>
          <w:color w:val="auto"/>
          <w:spacing w:val="-11"/>
        </w:rPr>
        <w:t>JGJ</w:t>
      </w:r>
      <w:r>
        <w:rPr>
          <w:rFonts w:ascii="宋体" w:hAnsi="宋体" w:eastAsia="宋体"/>
          <w:color w:val="auto"/>
          <w:spacing w:val="-11"/>
        </w:rPr>
        <w:t>1-2014</w:t>
      </w:r>
      <w:r>
        <w:rPr>
          <w:rFonts w:ascii="宋体" w:hAnsi="宋体" w:eastAsia="宋体"/>
          <w:color w:val="auto"/>
        </w:rPr>
        <w:t>的有关规定</w:t>
      </w:r>
      <w:r>
        <w:rPr>
          <w:rFonts w:ascii="宋体" w:hAnsi="宋体" w:eastAsia="宋体"/>
          <w:color w:val="auto"/>
          <w:spacing w:val="-11"/>
        </w:rPr>
        <w:t>。</w:t>
      </w:r>
    </w:p>
    <w:p w14:paraId="50B11E2C">
      <w:pPr>
        <w:pStyle w:val="42"/>
        <w:ind w:firstLine="0" w:firstLineChars="0"/>
        <w:rPr>
          <w:rFonts w:ascii="宋体" w:hAnsi="宋体" w:eastAsia="宋体"/>
          <w:color w:val="auto"/>
        </w:rPr>
      </w:pPr>
      <w:r>
        <w:rPr>
          <w:rFonts w:ascii="宋体" w:hAnsi="宋体" w:eastAsia="宋体"/>
          <w:color w:val="auto"/>
          <w:spacing w:val="-3"/>
        </w:rPr>
        <w:t>4.1.2</w:t>
      </w:r>
      <w:r>
        <w:rPr>
          <w:rFonts w:ascii="宋体" w:hAnsi="宋体" w:eastAsia="宋体"/>
          <w:b/>
          <w:bCs/>
          <w:color w:val="auto"/>
          <w:spacing w:val="-3"/>
        </w:rPr>
        <w:t xml:space="preserve"> </w:t>
      </w:r>
      <w:r>
        <w:rPr>
          <w:rFonts w:ascii="宋体" w:hAnsi="宋体" w:eastAsia="宋体"/>
          <w:color w:val="auto"/>
        </w:rPr>
        <w:t>预制构件的混凝土强度等级不应低于</w:t>
      </w:r>
      <w:r>
        <w:rPr>
          <w:rFonts w:ascii="Times New Roman" w:hAnsi="Times New Roman" w:eastAsia="宋体" w:cs="Times New Roman"/>
          <w:color w:val="auto"/>
        </w:rPr>
        <w:t>C</w:t>
      </w:r>
      <w:r>
        <w:rPr>
          <w:rFonts w:ascii="宋体" w:hAnsi="宋体" w:eastAsia="宋体"/>
          <w:color w:val="auto"/>
        </w:rPr>
        <w:t>30</w:t>
      </w:r>
      <w:r>
        <w:rPr>
          <w:rFonts w:hint="eastAsia" w:ascii="宋体" w:hAnsi="宋体" w:eastAsia="宋体"/>
          <w:color w:val="auto"/>
          <w:lang w:eastAsia="zh-CN"/>
        </w:rPr>
        <w:t>，</w:t>
      </w:r>
      <w:r>
        <w:rPr>
          <w:rFonts w:ascii="宋体" w:hAnsi="宋体" w:eastAsia="宋体"/>
          <w:color w:val="auto"/>
        </w:rPr>
        <w:t>预应力混凝土预制构件的混凝土强度等级不应低于</w:t>
      </w:r>
      <w:r>
        <w:rPr>
          <w:rFonts w:ascii="Times New Roman" w:hAnsi="Times New Roman" w:eastAsia="宋体" w:cs="Times New Roman"/>
          <w:color w:val="auto"/>
        </w:rPr>
        <w:t>C</w:t>
      </w:r>
      <w:ins w:id="52" w:author="3056" w:date="2023-12-15T10:41:59Z">
        <w:r>
          <w:rPr>
            <w:rFonts w:hint="eastAsia" w:ascii="宋体" w:hAnsi="宋体" w:eastAsia="宋体"/>
            <w:color w:val="auto"/>
            <w:lang w:val="en-US" w:eastAsia="zh-CN"/>
          </w:rPr>
          <w:t>40</w:t>
        </w:r>
      </w:ins>
      <w:r>
        <w:rPr>
          <w:rFonts w:ascii="宋体" w:hAnsi="宋体" w:eastAsia="宋体"/>
          <w:color w:val="auto"/>
        </w:rPr>
        <w:t>；叠合构件后浇混凝土的强度等级不应低于预制构件的混凝土强度等级。</w:t>
      </w:r>
    </w:p>
    <w:p w14:paraId="6A41E9C4">
      <w:pPr>
        <w:pStyle w:val="21"/>
        <w:jc w:val="both"/>
        <w:rPr>
          <w:rFonts w:ascii="宋体" w:hAnsi="宋体" w:eastAsia="宋体" w:cs="Times New Roman"/>
          <w:color w:val="auto"/>
          <w:sz w:val="15"/>
          <w:szCs w:val="15"/>
        </w:rPr>
      </w:pPr>
      <w:r>
        <w:rPr>
          <w:rFonts w:ascii="宋体" w:hAnsi="宋体" w:eastAsia="宋体" w:cs="Times New Roman"/>
          <w:color w:val="auto"/>
          <w:sz w:val="15"/>
          <w:szCs w:val="15"/>
        </w:rPr>
        <w:t>【条文说明】4.1.2 当构件预制部分不能满足受力要求时</w:t>
      </w:r>
      <w:r>
        <w:rPr>
          <w:rFonts w:hint="eastAsia" w:ascii="宋体" w:hAnsi="宋体" w:eastAsia="宋体" w:cs="Times New Roman"/>
          <w:color w:val="auto"/>
          <w:sz w:val="15"/>
          <w:szCs w:val="15"/>
          <w:lang w:eastAsia="zh-CN"/>
        </w:rPr>
        <w:t>，</w:t>
      </w:r>
      <w:ins w:id="53" w:author="3056" w:date="2023-12-15T10:48:58Z">
        <w:r>
          <w:rPr>
            <w:rFonts w:hint="eastAsia" w:ascii="宋体" w:hAnsi="宋体" w:eastAsia="宋体" w:cs="Times New Roman"/>
            <w:color w:val="auto"/>
            <w:sz w:val="15"/>
            <w:szCs w:val="15"/>
            <w:lang w:val="en-US" w:eastAsia="zh-CN"/>
          </w:rPr>
          <w:t>应</w:t>
        </w:r>
      </w:ins>
      <w:r>
        <w:rPr>
          <w:rFonts w:ascii="宋体" w:hAnsi="宋体" w:eastAsia="宋体" w:cs="Times New Roman"/>
          <w:color w:val="auto"/>
          <w:sz w:val="15"/>
          <w:szCs w:val="15"/>
        </w:rPr>
        <w:t>首选提高其混凝土强度等级</w:t>
      </w:r>
      <w:r>
        <w:rPr>
          <w:rFonts w:hint="eastAsia" w:ascii="宋体" w:hAnsi="宋体" w:eastAsia="宋体" w:cs="Times New Roman"/>
          <w:color w:val="auto"/>
          <w:sz w:val="15"/>
          <w:szCs w:val="15"/>
          <w:lang w:eastAsia="zh-CN"/>
        </w:rPr>
        <w:t>，</w:t>
      </w:r>
      <w:r>
        <w:rPr>
          <w:rFonts w:ascii="宋体" w:hAnsi="宋体" w:eastAsia="宋体" w:cs="Times New Roman"/>
          <w:color w:val="auto"/>
          <w:sz w:val="15"/>
          <w:szCs w:val="15"/>
        </w:rPr>
        <w:t>其次才是增大构件截面</w:t>
      </w:r>
      <w:r>
        <w:rPr>
          <w:rFonts w:hint="eastAsia" w:ascii="宋体" w:hAnsi="宋体" w:eastAsia="宋体" w:cs="Times New Roman"/>
          <w:color w:val="auto"/>
          <w:sz w:val="15"/>
          <w:szCs w:val="15"/>
          <w:lang w:eastAsia="zh-CN"/>
        </w:rPr>
        <w:t>，</w:t>
      </w:r>
      <w:r>
        <w:rPr>
          <w:rFonts w:ascii="宋体" w:hAnsi="宋体" w:eastAsia="宋体" w:cs="Times New Roman"/>
          <w:color w:val="auto"/>
          <w:sz w:val="15"/>
          <w:szCs w:val="15"/>
        </w:rPr>
        <w:t>这样可以控制构件吊装重量</w:t>
      </w:r>
      <w:r>
        <w:rPr>
          <w:rFonts w:hint="eastAsia" w:ascii="宋体" w:hAnsi="宋体" w:eastAsia="宋体" w:cs="Times New Roman"/>
          <w:color w:val="auto"/>
          <w:sz w:val="15"/>
          <w:szCs w:val="15"/>
          <w:lang w:eastAsia="zh-CN"/>
        </w:rPr>
        <w:t>，</w:t>
      </w:r>
      <w:r>
        <w:rPr>
          <w:rFonts w:ascii="宋体" w:hAnsi="宋体" w:eastAsia="宋体" w:cs="Times New Roman"/>
          <w:color w:val="auto"/>
          <w:sz w:val="15"/>
          <w:szCs w:val="15"/>
        </w:rPr>
        <w:t>减少工厂模具种类</w:t>
      </w:r>
      <w:r>
        <w:rPr>
          <w:rFonts w:hint="eastAsia" w:ascii="宋体" w:hAnsi="宋体" w:eastAsia="宋体" w:cs="Times New Roman"/>
          <w:color w:val="auto"/>
          <w:sz w:val="15"/>
          <w:szCs w:val="15"/>
          <w:lang w:eastAsia="zh-CN"/>
        </w:rPr>
        <w:t>，</w:t>
      </w:r>
      <w:r>
        <w:rPr>
          <w:rFonts w:ascii="宋体" w:hAnsi="宋体" w:eastAsia="宋体" w:cs="Times New Roman"/>
          <w:color w:val="auto"/>
          <w:sz w:val="15"/>
          <w:szCs w:val="15"/>
        </w:rPr>
        <w:t>便于工业化生产。但考虑高强度混凝土在较小空间的空腔内浇筑质量保证措施的经验不足</w:t>
      </w:r>
      <w:r>
        <w:rPr>
          <w:rFonts w:hint="eastAsia" w:ascii="宋体" w:hAnsi="宋体" w:eastAsia="宋体" w:cs="Times New Roman"/>
          <w:color w:val="auto"/>
          <w:sz w:val="15"/>
          <w:szCs w:val="15"/>
          <w:lang w:eastAsia="zh-CN"/>
        </w:rPr>
        <w:t>，</w:t>
      </w:r>
      <w:r>
        <w:rPr>
          <w:rFonts w:ascii="宋体" w:hAnsi="宋体" w:eastAsia="宋体" w:cs="Times New Roman"/>
          <w:color w:val="auto"/>
          <w:sz w:val="15"/>
          <w:szCs w:val="15"/>
        </w:rPr>
        <w:t>建议后浇混凝土强度等级不宜过高。强度等级高于C50的后浇混凝土建议在有充分工程经验时采用</w:t>
      </w:r>
      <w:r>
        <w:rPr>
          <w:rFonts w:hint="eastAsia" w:ascii="宋体" w:hAnsi="宋体" w:eastAsia="宋体" w:cs="Times New Roman"/>
          <w:color w:val="auto"/>
          <w:sz w:val="15"/>
          <w:szCs w:val="15"/>
          <w:lang w:eastAsia="zh-CN"/>
        </w:rPr>
        <w:t>，</w:t>
      </w:r>
      <w:r>
        <w:rPr>
          <w:rFonts w:ascii="宋体" w:hAnsi="宋体" w:eastAsia="宋体" w:cs="Times New Roman"/>
          <w:color w:val="auto"/>
          <w:sz w:val="15"/>
          <w:szCs w:val="15"/>
        </w:rPr>
        <w:t>或通过现场试验验证</w:t>
      </w:r>
    </w:p>
    <w:p w14:paraId="57D83B50">
      <w:pPr>
        <w:pStyle w:val="42"/>
        <w:ind w:firstLine="0" w:firstLineChars="0"/>
        <w:rPr>
          <w:rFonts w:ascii="宋体" w:hAnsi="宋体" w:eastAsia="宋体"/>
          <w:color w:val="auto"/>
          <w:spacing w:val="-4"/>
        </w:rPr>
      </w:pPr>
      <w:r>
        <w:rPr>
          <w:rFonts w:ascii="宋体" w:hAnsi="宋体" w:eastAsia="宋体"/>
          <w:color w:val="auto"/>
        </w:rPr>
        <w:t>4.1.3 钢筋的选用应符合现行国家标准《混凝土结构设计规范》</w:t>
      </w:r>
      <w:r>
        <w:rPr>
          <w:rFonts w:ascii="Times New Roman" w:hAnsi="Times New Roman" w:eastAsia="宋体" w:cs="Times New Roman"/>
          <w:color w:val="auto"/>
        </w:rPr>
        <w:t>GB</w:t>
      </w:r>
      <w:r>
        <w:rPr>
          <w:rFonts w:ascii="宋体" w:hAnsi="宋体" w:eastAsia="宋体"/>
          <w:color w:val="auto"/>
          <w:spacing w:val="16"/>
        </w:rPr>
        <w:t>50010的有关规定。梁、柱</w:t>
      </w:r>
      <w:ins w:id="54" w:author="3056" w:date="2023-12-15T10:52:20Z">
        <w:r>
          <w:rPr>
            <w:rFonts w:hint="eastAsia" w:ascii="宋体" w:hAnsi="宋体" w:eastAsia="宋体"/>
            <w:color w:val="auto"/>
            <w:spacing w:val="16"/>
            <w:lang w:eastAsia="zh-CN"/>
          </w:rPr>
          <w:t>、</w:t>
        </w:r>
      </w:ins>
      <w:ins w:id="55" w:author="3056" w:date="2023-12-15T10:52:23Z">
        <w:r>
          <w:rPr>
            <w:rFonts w:hint="eastAsia" w:ascii="宋体" w:hAnsi="宋体" w:eastAsia="宋体"/>
            <w:color w:val="auto"/>
            <w:spacing w:val="16"/>
            <w:lang w:val="en-US" w:eastAsia="zh-CN"/>
          </w:rPr>
          <w:t>墙</w:t>
        </w:r>
      </w:ins>
      <w:r>
        <w:rPr>
          <w:rFonts w:ascii="宋体" w:hAnsi="宋体" w:eastAsia="宋体"/>
          <w:color w:val="auto"/>
          <w:spacing w:val="16"/>
        </w:rPr>
        <w:t>纵向受力钢筋选用</w:t>
      </w:r>
      <w:ins w:id="56" w:author="3056" w:date="2023-12-15T10:55:30Z">
        <w:r>
          <w:rPr>
            <w:rFonts w:ascii="宋体" w:hAnsi="宋体" w:eastAsia="宋体"/>
            <w:color w:val="auto"/>
            <w:spacing w:val="16"/>
          </w:rPr>
          <w:t>应</w:t>
        </w:r>
      </w:ins>
      <w:r>
        <w:rPr>
          <w:rFonts w:ascii="宋体" w:hAnsi="宋体" w:eastAsia="宋体"/>
          <w:color w:val="auto"/>
          <w:spacing w:val="16"/>
        </w:rPr>
        <w:t>不</w:t>
      </w:r>
      <w:r>
        <w:rPr>
          <w:rFonts w:ascii="宋体" w:hAnsi="宋体" w:eastAsia="宋体"/>
          <w:color w:val="auto"/>
          <w:spacing w:val="15"/>
        </w:rPr>
        <w:t>低于</w:t>
      </w:r>
      <w:r>
        <w:rPr>
          <w:rFonts w:ascii="Times New Roman" w:hAnsi="Times New Roman" w:eastAsia="宋体" w:cs="Times New Roman"/>
          <w:color w:val="auto"/>
        </w:rPr>
        <w:t>HRB</w:t>
      </w:r>
      <w:r>
        <w:rPr>
          <w:rFonts w:ascii="宋体" w:hAnsi="宋体" w:eastAsia="宋体"/>
          <w:color w:val="auto"/>
        </w:rPr>
        <w:t>400的热轧钢筋；</w:t>
      </w:r>
      <w:r>
        <w:rPr>
          <w:rFonts w:ascii="宋体" w:hAnsi="宋体" w:eastAsia="宋体"/>
          <w:color w:val="auto"/>
          <w:spacing w:val="4"/>
        </w:rPr>
        <w:t>板钢筋选用</w:t>
      </w:r>
      <w:ins w:id="57" w:author="贺云军 [2]" w:date="2024-01-03T10:57:54Z">
        <w:r>
          <w:rPr>
            <w:rFonts w:hint="eastAsia" w:ascii="宋体" w:hAnsi="宋体" w:eastAsia="宋体"/>
            <w:color w:val="auto"/>
            <w:spacing w:val="16"/>
            <w:lang w:val="en-US" w:eastAsia="zh-CN"/>
          </w:rPr>
          <w:t>应</w:t>
        </w:r>
      </w:ins>
      <w:r>
        <w:rPr>
          <w:rFonts w:ascii="宋体" w:hAnsi="宋体" w:eastAsia="宋体"/>
          <w:color w:val="auto"/>
          <w:spacing w:val="4"/>
        </w:rPr>
        <w:t>不低于</w:t>
      </w:r>
      <w:r>
        <w:rPr>
          <w:rFonts w:ascii="Times New Roman" w:hAnsi="Times New Roman" w:eastAsia="宋体" w:cs="Times New Roman"/>
          <w:color w:val="auto"/>
        </w:rPr>
        <w:t>HRB</w:t>
      </w:r>
      <w:ins w:id="58" w:author="3056" w:date="2023-12-15T10:52:52Z">
        <w:r>
          <w:rPr>
            <w:rFonts w:hint="eastAsia" w:ascii="宋体" w:hAnsi="宋体" w:eastAsia="宋体"/>
            <w:color w:val="auto"/>
            <w:spacing w:val="4"/>
            <w:lang w:val="en-US" w:eastAsia="zh-CN"/>
          </w:rPr>
          <w:t>335</w:t>
        </w:r>
      </w:ins>
      <w:r>
        <w:rPr>
          <w:rFonts w:ascii="宋体" w:hAnsi="宋体" w:eastAsia="宋体"/>
          <w:color w:val="auto"/>
          <w:spacing w:val="3"/>
        </w:rPr>
        <w:t>的热轧钢筋</w:t>
      </w:r>
      <w:r>
        <w:rPr>
          <w:rFonts w:hint="eastAsia" w:ascii="宋体" w:hAnsi="宋体" w:eastAsia="宋体"/>
          <w:color w:val="auto"/>
          <w:spacing w:val="8"/>
          <w:lang w:eastAsia="zh-CN"/>
        </w:rPr>
        <w:t>，</w:t>
      </w:r>
      <w:r>
        <w:rPr>
          <w:rFonts w:ascii="宋体" w:hAnsi="宋体" w:eastAsia="宋体"/>
          <w:color w:val="auto"/>
          <w:spacing w:val="8"/>
        </w:rPr>
        <w:t>可采用</w:t>
      </w:r>
      <w:r>
        <w:rPr>
          <w:rFonts w:ascii="Times New Roman" w:hAnsi="Times New Roman" w:eastAsia="宋体" w:cs="Times New Roman"/>
          <w:color w:val="auto"/>
        </w:rPr>
        <w:t>CRB</w:t>
      </w:r>
      <w:r>
        <w:rPr>
          <w:rFonts w:ascii="宋体" w:hAnsi="宋体" w:eastAsia="宋体"/>
          <w:color w:val="auto"/>
          <w:spacing w:val="8"/>
        </w:rPr>
        <w:t>550及</w:t>
      </w:r>
      <w:r>
        <w:rPr>
          <w:rFonts w:ascii="Times New Roman" w:hAnsi="Times New Roman" w:eastAsia="宋体" w:cs="Times New Roman"/>
          <w:color w:val="auto"/>
        </w:rPr>
        <w:t>CRB</w:t>
      </w:r>
      <w:r>
        <w:rPr>
          <w:rFonts w:ascii="宋体" w:hAnsi="宋体" w:eastAsia="宋体"/>
          <w:color w:val="auto"/>
          <w:spacing w:val="11"/>
        </w:rPr>
        <w:t>600</w:t>
      </w:r>
      <w:r>
        <w:rPr>
          <w:rFonts w:ascii="Times New Roman" w:hAnsi="Times New Roman" w:eastAsia="宋体" w:cs="Times New Roman"/>
          <w:color w:val="auto"/>
          <w:spacing w:val="11"/>
        </w:rPr>
        <w:t>H</w:t>
      </w:r>
      <w:r>
        <w:rPr>
          <w:rFonts w:ascii="宋体" w:hAnsi="宋体" w:eastAsia="宋体"/>
          <w:color w:val="auto"/>
          <w:spacing w:val="11"/>
        </w:rPr>
        <w:t>冷轧带肋钢筋。</w:t>
      </w:r>
    </w:p>
    <w:p w14:paraId="6E9BE020">
      <w:pPr>
        <w:pStyle w:val="42"/>
        <w:ind w:firstLine="0" w:firstLineChars="0"/>
        <w:rPr>
          <w:rFonts w:ascii="宋体" w:hAnsi="宋体" w:eastAsia="宋体"/>
          <w:color w:val="auto"/>
          <w:sz w:val="15"/>
          <w:szCs w:val="15"/>
        </w:rPr>
      </w:pPr>
      <w:r>
        <w:rPr>
          <w:rFonts w:ascii="宋体" w:hAnsi="宋体" w:eastAsia="宋体"/>
          <w:color w:val="auto"/>
          <w:sz w:val="15"/>
          <w:szCs w:val="15"/>
        </w:rPr>
        <w:t>【条文说明】4.1.3 叠合构件中钢筋笼及网片成型方式</w:t>
      </w:r>
      <w:r>
        <w:rPr>
          <w:rFonts w:hint="eastAsia" w:ascii="宋体" w:hAnsi="宋体" w:eastAsia="宋体"/>
          <w:color w:val="auto"/>
          <w:sz w:val="15"/>
          <w:szCs w:val="15"/>
          <w:lang w:eastAsia="zh-CN"/>
        </w:rPr>
        <w:t>，</w:t>
      </w:r>
      <w:r>
        <w:rPr>
          <w:rFonts w:ascii="宋体" w:hAnsi="宋体" w:eastAsia="宋体"/>
          <w:color w:val="auto"/>
          <w:sz w:val="15"/>
          <w:szCs w:val="15"/>
        </w:rPr>
        <w:t>均推荐采用自动化方式生产</w:t>
      </w:r>
      <w:r>
        <w:rPr>
          <w:rFonts w:hint="eastAsia" w:ascii="宋体" w:hAnsi="宋体" w:eastAsia="宋体"/>
          <w:color w:val="auto"/>
          <w:sz w:val="15"/>
          <w:szCs w:val="15"/>
          <w:lang w:eastAsia="zh-CN"/>
        </w:rPr>
        <w:t>，</w:t>
      </w:r>
      <w:r>
        <w:rPr>
          <w:rFonts w:ascii="宋体" w:hAnsi="宋体" w:eastAsia="宋体"/>
          <w:color w:val="auto"/>
          <w:sz w:val="15"/>
          <w:szCs w:val="15"/>
        </w:rPr>
        <w:t>故对于连接钢筋的手工弯折性能已无较高要求。鉴于结构构件中</w:t>
      </w:r>
      <w:r>
        <w:rPr>
          <w:rFonts w:ascii="Times New Roman" w:hAnsi="Times New Roman" w:eastAsia="宋体" w:cs="Times New Roman"/>
          <w:color w:val="auto"/>
          <w:sz w:val="15"/>
          <w:szCs w:val="15"/>
        </w:rPr>
        <w:t>HPB</w:t>
      </w:r>
      <w:r>
        <w:rPr>
          <w:rFonts w:ascii="宋体" w:hAnsi="宋体" w:eastAsia="宋体"/>
          <w:color w:val="auto"/>
          <w:sz w:val="15"/>
          <w:szCs w:val="15"/>
        </w:rPr>
        <w:t>300钢筋用量较少且其价格并无太大优势</w:t>
      </w:r>
      <w:r>
        <w:rPr>
          <w:rFonts w:hint="eastAsia" w:ascii="宋体" w:hAnsi="宋体" w:eastAsia="宋体"/>
          <w:color w:val="auto"/>
          <w:sz w:val="15"/>
          <w:szCs w:val="15"/>
          <w:lang w:eastAsia="zh-CN"/>
        </w:rPr>
        <w:t>，</w:t>
      </w:r>
      <w:r>
        <w:rPr>
          <w:rFonts w:ascii="宋体" w:hAnsi="宋体" w:eastAsia="宋体"/>
          <w:color w:val="auto"/>
          <w:sz w:val="15"/>
          <w:szCs w:val="15"/>
        </w:rPr>
        <w:t>为便于工厂标准化生产</w:t>
      </w:r>
      <w:r>
        <w:rPr>
          <w:rFonts w:hint="eastAsia" w:ascii="宋体" w:hAnsi="宋体" w:eastAsia="宋体"/>
          <w:color w:val="auto"/>
          <w:sz w:val="15"/>
          <w:szCs w:val="15"/>
          <w:lang w:eastAsia="zh-CN"/>
        </w:rPr>
        <w:t>，</w:t>
      </w:r>
      <w:r>
        <w:rPr>
          <w:rFonts w:ascii="宋体" w:hAnsi="宋体" w:eastAsia="宋体"/>
          <w:color w:val="auto"/>
          <w:sz w:val="15"/>
          <w:szCs w:val="15"/>
        </w:rPr>
        <w:t>建议工厂加工构件内尽量避免采用</w:t>
      </w:r>
      <w:r>
        <w:rPr>
          <w:rFonts w:ascii="Times New Roman" w:hAnsi="Times New Roman" w:eastAsia="宋体" w:cs="Times New Roman"/>
          <w:color w:val="auto"/>
          <w:sz w:val="15"/>
          <w:szCs w:val="15"/>
        </w:rPr>
        <w:t>HPB</w:t>
      </w:r>
      <w:r>
        <w:rPr>
          <w:rFonts w:ascii="宋体" w:hAnsi="宋体" w:eastAsia="宋体"/>
          <w:color w:val="auto"/>
          <w:sz w:val="15"/>
          <w:szCs w:val="15"/>
        </w:rPr>
        <w:t>300钢筋。</w:t>
      </w:r>
    </w:p>
    <w:p w14:paraId="419527E2">
      <w:pPr>
        <w:pStyle w:val="42"/>
        <w:ind w:firstLine="0" w:firstLineChars="0"/>
        <w:rPr>
          <w:rFonts w:ascii="宋体" w:hAnsi="宋体" w:eastAsia="宋体"/>
          <w:color w:val="auto"/>
          <w:spacing w:val="-8"/>
        </w:rPr>
      </w:pPr>
      <w:r>
        <w:rPr>
          <w:rFonts w:ascii="宋体" w:hAnsi="宋体" w:eastAsia="宋体"/>
          <w:color w:val="auto"/>
          <w:spacing w:val="2"/>
        </w:rPr>
        <w:t>4.1.4 钢筋焊接网的钢筋性能应符合现行行业标准《钢筋焊接</w:t>
      </w:r>
      <w:r>
        <w:rPr>
          <w:rFonts w:ascii="宋体" w:hAnsi="宋体" w:eastAsia="宋体"/>
          <w:color w:val="auto"/>
          <w:spacing w:val="-8"/>
        </w:rPr>
        <w:t>网混凝土结构技术规程》</w:t>
      </w:r>
      <w:r>
        <w:rPr>
          <w:rFonts w:ascii="Times New Roman" w:hAnsi="Times New Roman" w:eastAsia="宋体" w:cs="Times New Roman"/>
          <w:color w:val="auto"/>
          <w:spacing w:val="-8"/>
        </w:rPr>
        <w:t>JGJ</w:t>
      </w:r>
      <w:r>
        <w:rPr>
          <w:rFonts w:hint="eastAsia" w:ascii="宋体" w:hAnsi="宋体" w:eastAsia="宋体"/>
          <w:color w:val="auto"/>
          <w:spacing w:val="-8"/>
        </w:rPr>
        <w:t xml:space="preserve"> </w:t>
      </w:r>
      <w:r>
        <w:rPr>
          <w:rFonts w:ascii="宋体" w:hAnsi="宋体" w:eastAsia="宋体"/>
          <w:color w:val="auto"/>
          <w:spacing w:val="-8"/>
        </w:rPr>
        <w:t>114</w:t>
      </w:r>
      <w:r>
        <w:rPr>
          <w:rFonts w:hint="eastAsia" w:ascii="宋体" w:hAnsi="宋体" w:eastAsia="宋体"/>
          <w:color w:val="auto"/>
          <w:spacing w:val="-8"/>
        </w:rPr>
        <w:t xml:space="preserve"> </w:t>
      </w:r>
      <w:r>
        <w:rPr>
          <w:rFonts w:ascii="宋体" w:hAnsi="宋体" w:eastAsia="宋体"/>
          <w:color w:val="auto"/>
          <w:spacing w:val="-8"/>
        </w:rPr>
        <w:t>的有关规定。</w:t>
      </w:r>
    </w:p>
    <w:p w14:paraId="3E11CCFB">
      <w:pPr>
        <w:pStyle w:val="42"/>
        <w:ind w:firstLine="0" w:firstLineChars="0"/>
        <w:rPr>
          <w:rFonts w:ascii="宋体" w:hAnsi="宋体" w:eastAsia="宋体"/>
          <w:color w:val="auto"/>
          <w:sz w:val="15"/>
          <w:szCs w:val="15"/>
        </w:rPr>
      </w:pPr>
      <w:r>
        <w:rPr>
          <w:rFonts w:ascii="宋体" w:hAnsi="宋体" w:eastAsia="宋体"/>
          <w:color w:val="auto"/>
          <w:sz w:val="15"/>
          <w:szCs w:val="15"/>
        </w:rPr>
        <w:t>【条文说明】4.1.4 本规程采用的钢筋焊接网相关性能除应符合现行行业标准以外</w:t>
      </w:r>
      <w:r>
        <w:rPr>
          <w:rFonts w:hint="eastAsia" w:ascii="宋体" w:hAnsi="宋体" w:eastAsia="宋体"/>
          <w:color w:val="auto"/>
          <w:sz w:val="15"/>
          <w:szCs w:val="15"/>
          <w:lang w:eastAsia="zh-CN"/>
        </w:rPr>
        <w:t>，</w:t>
      </w:r>
      <w:r>
        <w:rPr>
          <w:rFonts w:ascii="宋体" w:hAnsi="宋体" w:eastAsia="宋体"/>
          <w:color w:val="auto"/>
          <w:sz w:val="15"/>
          <w:szCs w:val="15"/>
        </w:rPr>
        <w:t>对于作为箍筋使用的焊接网给出了明确的质量检验及验收要求。</w:t>
      </w:r>
    </w:p>
    <w:p w14:paraId="4D440816">
      <w:pPr>
        <w:pStyle w:val="42"/>
        <w:ind w:firstLine="0" w:firstLineChars="0"/>
        <w:rPr>
          <w:rFonts w:ascii="宋体" w:hAnsi="宋体" w:eastAsia="宋体"/>
          <w:color w:val="auto"/>
        </w:rPr>
      </w:pPr>
      <w:r>
        <w:rPr>
          <w:rFonts w:ascii="宋体" w:hAnsi="宋体" w:eastAsia="宋体"/>
          <w:color w:val="auto"/>
          <w:spacing w:val="2"/>
        </w:rPr>
        <w:t>4.1.5</w:t>
      </w:r>
      <w:r>
        <w:rPr>
          <w:rFonts w:ascii="宋体" w:hAnsi="宋体" w:eastAsia="宋体"/>
          <w:color w:val="auto"/>
          <w:spacing w:val="4"/>
        </w:rPr>
        <w:t xml:space="preserve"> </w:t>
      </w:r>
      <w:r>
        <w:rPr>
          <w:rFonts w:ascii="宋体" w:hAnsi="宋体" w:eastAsia="宋体"/>
          <w:color w:val="auto"/>
          <w:spacing w:val="2"/>
        </w:rPr>
        <w:t>钢筋焊接网的焊接质量要求除应符合本规程规定外</w:t>
      </w:r>
      <w:r>
        <w:rPr>
          <w:rFonts w:hint="eastAsia" w:ascii="宋体" w:hAnsi="宋体" w:eastAsia="宋体"/>
          <w:color w:val="auto"/>
          <w:spacing w:val="2"/>
          <w:lang w:eastAsia="zh-CN"/>
        </w:rPr>
        <w:t>，</w:t>
      </w:r>
      <w:r>
        <w:rPr>
          <w:rFonts w:ascii="宋体" w:hAnsi="宋体" w:eastAsia="宋体"/>
          <w:color w:val="auto"/>
          <w:spacing w:val="2"/>
        </w:rPr>
        <w:t>尚</w:t>
      </w:r>
      <w:r>
        <w:rPr>
          <w:rFonts w:ascii="宋体" w:hAnsi="宋体" w:eastAsia="宋体"/>
          <w:color w:val="auto"/>
          <w:spacing w:val="-10"/>
        </w:rPr>
        <w:t>应符合现行行业标准《钢筋焊接及验收规程》</w:t>
      </w:r>
      <w:r>
        <w:rPr>
          <w:rFonts w:ascii="Times New Roman" w:hAnsi="Times New Roman" w:eastAsia="宋体" w:cs="Times New Roman"/>
          <w:color w:val="auto"/>
          <w:spacing w:val="-10"/>
        </w:rPr>
        <w:t xml:space="preserve">JGJ </w:t>
      </w:r>
      <w:r>
        <w:rPr>
          <w:rFonts w:ascii="宋体" w:hAnsi="宋体" w:eastAsia="宋体"/>
          <w:color w:val="auto"/>
          <w:spacing w:val="-10"/>
        </w:rPr>
        <w:t>18</w:t>
      </w:r>
      <w:r>
        <w:rPr>
          <w:rFonts w:hint="eastAsia" w:ascii="宋体" w:hAnsi="宋体" w:eastAsia="宋体"/>
          <w:color w:val="auto"/>
          <w:spacing w:val="-10"/>
        </w:rPr>
        <w:t xml:space="preserve"> </w:t>
      </w:r>
      <w:r>
        <w:rPr>
          <w:rFonts w:ascii="宋体" w:hAnsi="宋体" w:eastAsia="宋体"/>
          <w:color w:val="auto"/>
          <w:spacing w:val="-10"/>
        </w:rPr>
        <w:t>和《钢筋混凝</w:t>
      </w:r>
      <w:r>
        <w:rPr>
          <w:rFonts w:ascii="宋体" w:hAnsi="宋体" w:eastAsia="宋体"/>
          <w:color w:val="auto"/>
          <w:spacing w:val="-3"/>
        </w:rPr>
        <w:t>土用钢第3部分：钢筋焊接网》</w:t>
      </w:r>
      <w:r>
        <w:rPr>
          <w:rFonts w:ascii="Times New Roman" w:hAnsi="Times New Roman" w:eastAsia="宋体" w:cs="Times New Roman"/>
          <w:color w:val="auto"/>
          <w:spacing w:val="-3"/>
        </w:rPr>
        <w:t>GB</w:t>
      </w:r>
      <w:r>
        <w:rPr>
          <w:rFonts w:hint="eastAsia" w:ascii="宋体" w:hAnsi="宋体" w:eastAsia="宋体"/>
          <w:color w:val="auto"/>
          <w:spacing w:val="-3"/>
        </w:rPr>
        <w:t xml:space="preserve"> </w:t>
      </w:r>
      <w:r>
        <w:rPr>
          <w:rFonts w:ascii="宋体" w:hAnsi="宋体" w:eastAsia="宋体"/>
          <w:color w:val="auto"/>
          <w:spacing w:val="-3"/>
        </w:rPr>
        <w:t>/</w:t>
      </w:r>
      <w:r>
        <w:rPr>
          <w:rFonts w:ascii="Times New Roman" w:hAnsi="Times New Roman" w:eastAsia="宋体" w:cs="Times New Roman"/>
          <w:color w:val="auto"/>
          <w:spacing w:val="-3"/>
        </w:rPr>
        <w:t>T</w:t>
      </w:r>
      <w:r>
        <w:rPr>
          <w:rFonts w:hint="eastAsia" w:ascii="宋体" w:hAnsi="宋体" w:eastAsia="宋体"/>
          <w:color w:val="auto"/>
          <w:spacing w:val="-3"/>
        </w:rPr>
        <w:t xml:space="preserve"> </w:t>
      </w:r>
      <w:r>
        <w:rPr>
          <w:rFonts w:ascii="宋体" w:hAnsi="宋体" w:eastAsia="宋体"/>
          <w:color w:val="auto"/>
          <w:spacing w:val="-3"/>
        </w:rPr>
        <w:t>1499.3</w:t>
      </w:r>
      <w:r>
        <w:rPr>
          <w:rFonts w:hint="eastAsia" w:ascii="宋体" w:hAnsi="宋体" w:eastAsia="宋体"/>
          <w:color w:val="auto"/>
          <w:spacing w:val="-3"/>
        </w:rPr>
        <w:t xml:space="preserve"> </w:t>
      </w:r>
      <w:r>
        <w:rPr>
          <w:rFonts w:ascii="宋体" w:hAnsi="宋体" w:eastAsia="宋体"/>
          <w:color w:val="auto"/>
          <w:spacing w:val="-3"/>
        </w:rPr>
        <w:t>的有关规定。</w:t>
      </w:r>
    </w:p>
    <w:p w14:paraId="24703B17">
      <w:pPr>
        <w:pStyle w:val="42"/>
        <w:ind w:firstLine="0" w:firstLineChars="0"/>
        <w:rPr>
          <w:rFonts w:ascii="宋体" w:hAnsi="宋体" w:eastAsia="宋体"/>
          <w:color w:val="auto"/>
          <w:spacing w:val="-4"/>
          <w:sz w:val="20"/>
          <w:szCs w:val="20"/>
        </w:rPr>
      </w:pPr>
      <w:r>
        <w:rPr>
          <w:rFonts w:ascii="宋体" w:hAnsi="宋体" w:eastAsia="宋体"/>
          <w:color w:val="auto"/>
          <w:spacing w:val="10"/>
          <w:sz w:val="20"/>
          <w:szCs w:val="20"/>
        </w:rPr>
        <w:t>4.1.6</w:t>
      </w:r>
      <w:r>
        <w:rPr>
          <w:rFonts w:ascii="宋体" w:hAnsi="宋体" w:eastAsia="宋体"/>
          <w:color w:val="auto"/>
          <w:spacing w:val="6"/>
          <w:sz w:val="20"/>
          <w:szCs w:val="20"/>
        </w:rPr>
        <w:t xml:space="preserve"> </w:t>
      </w:r>
      <w:r>
        <w:rPr>
          <w:rFonts w:ascii="宋体" w:hAnsi="宋体" w:eastAsia="宋体"/>
          <w:color w:val="auto"/>
          <w:spacing w:val="10"/>
          <w:sz w:val="20"/>
          <w:szCs w:val="20"/>
        </w:rPr>
        <w:t>成品预埋件的性能应符合现行国家标准《混凝土结构设</w:t>
      </w:r>
      <w:r>
        <w:rPr>
          <w:rFonts w:ascii="宋体" w:hAnsi="宋体" w:eastAsia="宋体"/>
          <w:color w:val="auto"/>
          <w:spacing w:val="-4"/>
          <w:sz w:val="20"/>
          <w:szCs w:val="20"/>
        </w:rPr>
        <w:t>计规范》</w:t>
      </w:r>
      <w:r>
        <w:rPr>
          <w:rFonts w:ascii="Times New Roman" w:hAnsi="Times New Roman" w:eastAsia="宋体" w:cs="Times New Roman"/>
          <w:color w:val="auto"/>
          <w:spacing w:val="-4"/>
          <w:szCs w:val="21"/>
        </w:rPr>
        <w:t>GB</w:t>
      </w:r>
      <w:r>
        <w:rPr>
          <w:rFonts w:hint="eastAsia" w:ascii="宋体" w:hAnsi="宋体" w:eastAsia="宋体"/>
          <w:color w:val="auto"/>
          <w:spacing w:val="-4"/>
          <w:sz w:val="20"/>
          <w:szCs w:val="20"/>
        </w:rPr>
        <w:t xml:space="preserve"> </w:t>
      </w:r>
      <w:r>
        <w:rPr>
          <w:rFonts w:ascii="宋体" w:hAnsi="宋体" w:eastAsia="宋体"/>
          <w:color w:val="auto"/>
          <w:spacing w:val="-4"/>
          <w:sz w:val="20"/>
          <w:szCs w:val="20"/>
        </w:rPr>
        <w:t>50010</w:t>
      </w:r>
      <w:r>
        <w:rPr>
          <w:rFonts w:hint="eastAsia" w:ascii="宋体" w:hAnsi="宋体" w:eastAsia="宋体"/>
          <w:color w:val="auto"/>
          <w:spacing w:val="-4"/>
          <w:sz w:val="20"/>
          <w:szCs w:val="20"/>
        </w:rPr>
        <w:t xml:space="preserve"> </w:t>
      </w:r>
      <w:r>
        <w:rPr>
          <w:rFonts w:ascii="宋体" w:hAnsi="宋体" w:eastAsia="宋体"/>
          <w:color w:val="auto"/>
          <w:spacing w:val="-4"/>
          <w:sz w:val="20"/>
          <w:szCs w:val="20"/>
        </w:rPr>
        <w:t>和《钢结构设计标准》</w:t>
      </w:r>
      <w:r>
        <w:rPr>
          <w:rFonts w:ascii="Times New Roman" w:hAnsi="Times New Roman" w:eastAsia="宋体" w:cs="Times New Roman"/>
          <w:color w:val="auto"/>
          <w:spacing w:val="-4"/>
          <w:szCs w:val="21"/>
        </w:rPr>
        <w:t>GB</w:t>
      </w:r>
      <w:r>
        <w:rPr>
          <w:rFonts w:hint="eastAsia" w:ascii="宋体" w:hAnsi="宋体" w:eastAsia="宋体"/>
          <w:color w:val="auto"/>
          <w:spacing w:val="-4"/>
          <w:sz w:val="20"/>
          <w:szCs w:val="20"/>
        </w:rPr>
        <w:t xml:space="preserve"> </w:t>
      </w:r>
      <w:r>
        <w:rPr>
          <w:rFonts w:ascii="宋体" w:hAnsi="宋体" w:eastAsia="宋体"/>
          <w:color w:val="auto"/>
          <w:spacing w:val="-4"/>
          <w:sz w:val="20"/>
          <w:szCs w:val="20"/>
        </w:rPr>
        <w:t>50017</w:t>
      </w:r>
      <w:r>
        <w:rPr>
          <w:rFonts w:hint="eastAsia" w:ascii="宋体" w:hAnsi="宋体" w:eastAsia="宋体"/>
          <w:color w:val="auto"/>
          <w:spacing w:val="-4"/>
          <w:sz w:val="20"/>
          <w:szCs w:val="20"/>
        </w:rPr>
        <w:t xml:space="preserve"> </w:t>
      </w:r>
      <w:r>
        <w:rPr>
          <w:rFonts w:ascii="宋体" w:hAnsi="宋体" w:eastAsia="宋体"/>
          <w:color w:val="auto"/>
          <w:spacing w:val="-4"/>
          <w:sz w:val="20"/>
          <w:szCs w:val="20"/>
        </w:rPr>
        <w:t>的有关规定。</w:t>
      </w:r>
    </w:p>
    <w:p w14:paraId="11E72252">
      <w:pPr>
        <w:pStyle w:val="42"/>
        <w:ind w:firstLine="0" w:firstLineChars="0"/>
        <w:rPr>
          <w:rFonts w:ascii="宋体" w:hAnsi="宋体" w:eastAsia="宋体"/>
          <w:color w:val="auto"/>
          <w:sz w:val="15"/>
          <w:szCs w:val="15"/>
        </w:rPr>
      </w:pPr>
      <w:r>
        <w:rPr>
          <w:rFonts w:ascii="宋体" w:hAnsi="宋体" w:eastAsia="宋体"/>
          <w:color w:val="auto"/>
          <w:sz w:val="15"/>
          <w:szCs w:val="15"/>
        </w:rPr>
        <w:t>【条文说明】4.1.6 使用成品预埋件时</w:t>
      </w:r>
      <w:r>
        <w:rPr>
          <w:rFonts w:hint="eastAsia" w:ascii="宋体" w:hAnsi="宋体" w:eastAsia="宋体"/>
          <w:color w:val="auto"/>
          <w:sz w:val="15"/>
          <w:szCs w:val="15"/>
          <w:lang w:eastAsia="zh-CN"/>
        </w:rPr>
        <w:t>，</w:t>
      </w:r>
      <w:r>
        <w:rPr>
          <w:rFonts w:ascii="宋体" w:hAnsi="宋体" w:eastAsia="宋体"/>
          <w:color w:val="auto"/>
          <w:sz w:val="15"/>
          <w:szCs w:val="15"/>
        </w:rPr>
        <w:t>厂家应提供专项产品工艺操作规程和质量控制标准等资料</w:t>
      </w:r>
      <w:r>
        <w:rPr>
          <w:rFonts w:hint="eastAsia" w:ascii="宋体" w:hAnsi="宋体" w:eastAsia="宋体"/>
          <w:color w:val="auto"/>
          <w:sz w:val="15"/>
          <w:szCs w:val="15"/>
          <w:lang w:eastAsia="zh-CN"/>
        </w:rPr>
        <w:t>，</w:t>
      </w:r>
      <w:r>
        <w:rPr>
          <w:rFonts w:ascii="宋体" w:hAnsi="宋体" w:eastAsia="宋体"/>
          <w:color w:val="auto"/>
          <w:sz w:val="15"/>
          <w:szCs w:val="15"/>
        </w:rPr>
        <w:t>可以以企业标准或者技术手册的形式提供</w:t>
      </w:r>
      <w:r>
        <w:rPr>
          <w:rFonts w:hint="eastAsia" w:ascii="宋体" w:hAnsi="宋体" w:eastAsia="宋体"/>
          <w:color w:val="auto"/>
          <w:sz w:val="15"/>
          <w:szCs w:val="15"/>
          <w:lang w:eastAsia="zh-CN"/>
        </w:rPr>
        <w:t>，</w:t>
      </w:r>
      <w:r>
        <w:rPr>
          <w:rFonts w:ascii="宋体" w:hAnsi="宋体" w:eastAsia="宋体"/>
          <w:color w:val="auto"/>
          <w:sz w:val="15"/>
          <w:szCs w:val="15"/>
        </w:rPr>
        <w:t>并应有充足的依据。设计及生产人员应在充分了解该产品的性能和使用方法的情况下</w:t>
      </w:r>
      <w:r>
        <w:rPr>
          <w:rFonts w:hint="eastAsia" w:ascii="宋体" w:hAnsi="宋体" w:eastAsia="宋体"/>
          <w:color w:val="auto"/>
          <w:sz w:val="15"/>
          <w:szCs w:val="15"/>
          <w:lang w:eastAsia="zh-CN"/>
        </w:rPr>
        <w:t>，</w:t>
      </w:r>
      <w:r>
        <w:rPr>
          <w:rFonts w:ascii="宋体" w:hAnsi="宋体" w:eastAsia="宋体"/>
          <w:color w:val="auto"/>
          <w:sz w:val="15"/>
          <w:szCs w:val="15"/>
        </w:rPr>
        <w:t>选用该产品。</w:t>
      </w:r>
    </w:p>
    <w:p w14:paraId="35305F26">
      <w:pPr>
        <w:pStyle w:val="42"/>
        <w:ind w:firstLine="0" w:firstLineChars="0"/>
        <w:rPr>
          <w:rFonts w:ascii="宋体" w:hAnsi="宋体" w:eastAsia="宋体"/>
          <w:color w:val="auto"/>
          <w:spacing w:val="2"/>
        </w:rPr>
      </w:pPr>
      <w:r>
        <w:rPr>
          <w:rFonts w:ascii="宋体" w:hAnsi="宋体" w:eastAsia="宋体"/>
          <w:color w:val="auto"/>
          <w:spacing w:val="2"/>
        </w:rPr>
        <w:t>4.1.7 预制构件的吊环应采用未经冷加工的</w:t>
      </w:r>
      <w:r>
        <w:rPr>
          <w:rFonts w:ascii="Times New Roman" w:hAnsi="Times New Roman" w:eastAsia="宋体" w:cs="Times New Roman"/>
          <w:color w:val="auto"/>
          <w:spacing w:val="2"/>
        </w:rPr>
        <w:t>HPB</w:t>
      </w:r>
      <w:r>
        <w:rPr>
          <w:rFonts w:ascii="宋体" w:hAnsi="宋体" w:eastAsia="宋体"/>
          <w:color w:val="auto"/>
          <w:spacing w:val="2"/>
        </w:rPr>
        <w:t>300级钢筋制作。吊装用内埋式螺母及吊杆的材料应符合国家现行相关标准的规定。</w:t>
      </w:r>
    </w:p>
    <w:p w14:paraId="338FD132">
      <w:pPr>
        <w:pStyle w:val="42"/>
        <w:ind w:firstLine="0" w:firstLineChars="0"/>
        <w:rPr>
          <w:rFonts w:ascii="宋体" w:hAnsi="宋体" w:eastAsia="宋体"/>
          <w:color w:val="auto"/>
          <w:spacing w:val="11"/>
          <w:sz w:val="20"/>
          <w:szCs w:val="20"/>
        </w:rPr>
      </w:pPr>
      <w:r>
        <w:rPr>
          <w:rFonts w:ascii="宋体" w:hAnsi="宋体" w:eastAsia="宋体"/>
          <w:color w:val="auto"/>
          <w:spacing w:val="-3"/>
        </w:rPr>
        <w:t>4.1.8</w:t>
      </w:r>
      <w:r>
        <w:rPr>
          <w:rFonts w:ascii="宋体" w:hAnsi="宋体" w:eastAsia="宋体"/>
          <w:color w:val="auto"/>
          <w:spacing w:val="6"/>
        </w:rPr>
        <w:t xml:space="preserve"> </w:t>
      </w:r>
      <w:r>
        <w:rPr>
          <w:rFonts w:ascii="宋体" w:hAnsi="宋体" w:eastAsia="宋体"/>
          <w:color w:val="auto"/>
          <w:spacing w:val="11"/>
          <w:sz w:val="20"/>
          <w:szCs w:val="20"/>
        </w:rPr>
        <w:t>当空腔预制墙构件的空腔宽度小于150mm时</w:t>
      </w:r>
      <w:r>
        <w:rPr>
          <w:rFonts w:hint="eastAsia" w:ascii="宋体" w:hAnsi="宋体" w:eastAsia="宋体"/>
          <w:color w:val="auto"/>
          <w:spacing w:val="11"/>
          <w:sz w:val="20"/>
          <w:szCs w:val="20"/>
          <w:lang w:eastAsia="zh-CN"/>
        </w:rPr>
        <w:t>，</w:t>
      </w:r>
      <w:r>
        <w:rPr>
          <w:rFonts w:ascii="宋体" w:hAnsi="宋体" w:eastAsia="宋体"/>
          <w:color w:val="auto"/>
          <w:spacing w:val="11"/>
          <w:sz w:val="20"/>
          <w:szCs w:val="20"/>
        </w:rPr>
        <w:t>后浇混凝土宜采用自密实混凝土</w:t>
      </w:r>
      <w:r>
        <w:rPr>
          <w:rFonts w:hint="eastAsia" w:ascii="宋体" w:hAnsi="宋体" w:eastAsia="宋体"/>
          <w:color w:val="auto"/>
          <w:spacing w:val="11"/>
          <w:sz w:val="20"/>
          <w:szCs w:val="20"/>
          <w:lang w:eastAsia="zh-CN"/>
        </w:rPr>
        <w:t>，</w:t>
      </w:r>
      <w:r>
        <w:rPr>
          <w:rFonts w:ascii="宋体" w:hAnsi="宋体" w:eastAsia="宋体"/>
          <w:color w:val="auto"/>
          <w:spacing w:val="11"/>
          <w:sz w:val="20"/>
          <w:szCs w:val="20"/>
        </w:rPr>
        <w:t>也可采用普通混凝土</w:t>
      </w:r>
      <w:r>
        <w:rPr>
          <w:rFonts w:hint="eastAsia" w:ascii="宋体" w:hAnsi="宋体" w:eastAsia="宋体"/>
          <w:color w:val="auto"/>
          <w:spacing w:val="11"/>
          <w:sz w:val="20"/>
          <w:szCs w:val="20"/>
          <w:lang w:eastAsia="zh-CN"/>
        </w:rPr>
        <w:t>，</w:t>
      </w:r>
      <w:r>
        <w:rPr>
          <w:rFonts w:ascii="宋体" w:hAnsi="宋体" w:eastAsia="宋体"/>
          <w:color w:val="auto"/>
          <w:spacing w:val="11"/>
          <w:sz w:val="20"/>
          <w:szCs w:val="20"/>
        </w:rPr>
        <w:t>自密实混凝土应符合现行行业标准《自密实混凝土应用技术规程》</w:t>
      </w:r>
      <w:r>
        <w:rPr>
          <w:rFonts w:ascii="Times New Roman" w:hAnsi="Times New Roman" w:eastAsia="宋体" w:cs="Times New Roman"/>
          <w:color w:val="auto"/>
          <w:spacing w:val="11"/>
          <w:szCs w:val="21"/>
        </w:rPr>
        <w:t>JGJ</w:t>
      </w:r>
      <w:r>
        <w:rPr>
          <w:rFonts w:ascii="宋体" w:hAnsi="宋体" w:eastAsia="宋体"/>
          <w:color w:val="auto"/>
          <w:spacing w:val="11"/>
          <w:sz w:val="20"/>
          <w:szCs w:val="20"/>
        </w:rPr>
        <w:t>/</w:t>
      </w:r>
      <w:r>
        <w:rPr>
          <w:rFonts w:ascii="Times New Roman" w:hAnsi="Times New Roman" w:eastAsia="宋体" w:cs="Times New Roman"/>
          <w:color w:val="auto"/>
          <w:spacing w:val="11"/>
          <w:szCs w:val="21"/>
        </w:rPr>
        <w:t>T</w:t>
      </w:r>
      <w:r>
        <w:rPr>
          <w:rFonts w:ascii="宋体" w:hAnsi="宋体" w:eastAsia="宋体"/>
          <w:color w:val="auto"/>
          <w:spacing w:val="11"/>
          <w:sz w:val="20"/>
          <w:szCs w:val="20"/>
        </w:rPr>
        <w:t>283</w:t>
      </w:r>
      <w:r>
        <w:rPr>
          <w:rFonts w:hint="eastAsia" w:ascii="宋体" w:hAnsi="宋体" w:eastAsia="宋体"/>
          <w:color w:val="auto"/>
          <w:spacing w:val="11"/>
          <w:sz w:val="20"/>
          <w:szCs w:val="20"/>
        </w:rPr>
        <w:t xml:space="preserve"> </w:t>
      </w:r>
      <w:r>
        <w:rPr>
          <w:rFonts w:ascii="宋体" w:hAnsi="宋体" w:eastAsia="宋体"/>
          <w:color w:val="auto"/>
          <w:spacing w:val="11"/>
          <w:sz w:val="20"/>
          <w:szCs w:val="20"/>
        </w:rPr>
        <w:t>的有关规定；当采用普通混凝土时</w:t>
      </w:r>
      <w:r>
        <w:rPr>
          <w:rFonts w:hint="eastAsia" w:ascii="宋体" w:hAnsi="宋体" w:eastAsia="宋体"/>
          <w:color w:val="auto"/>
          <w:spacing w:val="11"/>
          <w:sz w:val="20"/>
          <w:szCs w:val="20"/>
          <w:lang w:eastAsia="zh-CN"/>
        </w:rPr>
        <w:t>，</w:t>
      </w:r>
      <w:r>
        <w:rPr>
          <w:rFonts w:ascii="宋体" w:hAnsi="宋体" w:eastAsia="宋体"/>
          <w:color w:val="auto"/>
          <w:spacing w:val="11"/>
          <w:sz w:val="20"/>
          <w:szCs w:val="20"/>
        </w:rPr>
        <w:t>混凝土粗骨料最大粒径不应大于空腔厚度的1/4和钢筋最小净间距的3/4</w:t>
      </w:r>
      <w:r>
        <w:rPr>
          <w:rFonts w:hint="eastAsia" w:ascii="宋体" w:hAnsi="宋体" w:eastAsia="宋体"/>
          <w:color w:val="auto"/>
          <w:spacing w:val="11"/>
          <w:sz w:val="20"/>
          <w:szCs w:val="20"/>
          <w:lang w:eastAsia="zh-CN"/>
        </w:rPr>
        <w:t>，</w:t>
      </w:r>
      <w:r>
        <w:rPr>
          <w:rFonts w:ascii="宋体" w:hAnsi="宋体" w:eastAsia="宋体"/>
          <w:color w:val="auto"/>
          <w:spacing w:val="11"/>
          <w:sz w:val="20"/>
          <w:szCs w:val="20"/>
        </w:rPr>
        <w:t>且不宜大于20mm</w:t>
      </w:r>
      <w:r>
        <w:rPr>
          <w:rFonts w:hint="eastAsia" w:ascii="宋体" w:hAnsi="宋体" w:eastAsia="宋体"/>
          <w:color w:val="auto"/>
          <w:spacing w:val="11"/>
          <w:sz w:val="20"/>
          <w:szCs w:val="20"/>
          <w:lang w:eastAsia="zh-CN"/>
        </w:rPr>
        <w:t>，</w:t>
      </w:r>
      <w:r>
        <w:rPr>
          <w:rFonts w:ascii="宋体" w:hAnsi="宋体" w:eastAsia="宋体"/>
          <w:color w:val="auto"/>
          <w:spacing w:val="11"/>
          <w:sz w:val="20"/>
          <w:szCs w:val="20"/>
        </w:rPr>
        <w:t>并宜通过现场的工艺试验确定混凝土工作性能要求及施工方法。</w:t>
      </w:r>
    </w:p>
    <w:p w14:paraId="5FBE697F">
      <w:pPr>
        <w:pStyle w:val="42"/>
        <w:ind w:firstLine="0" w:firstLineChars="0"/>
        <w:rPr>
          <w:rFonts w:ascii="宋体" w:hAnsi="宋体" w:eastAsia="宋体"/>
          <w:color w:val="auto"/>
          <w:sz w:val="15"/>
          <w:szCs w:val="15"/>
        </w:rPr>
      </w:pPr>
      <w:r>
        <w:rPr>
          <w:rFonts w:ascii="宋体" w:hAnsi="宋体" w:eastAsia="宋体"/>
          <w:color w:val="auto"/>
          <w:sz w:val="15"/>
          <w:szCs w:val="15"/>
        </w:rPr>
        <w:t>【条文说明】4.1.8 考虑到自密实混凝土具有高流动度而不离析、不泌水和高均匀性</w:t>
      </w:r>
      <w:r>
        <w:rPr>
          <w:rFonts w:hint="eastAsia" w:ascii="宋体" w:hAnsi="宋体" w:eastAsia="宋体"/>
          <w:color w:val="auto"/>
          <w:sz w:val="15"/>
          <w:szCs w:val="15"/>
          <w:lang w:eastAsia="zh-CN"/>
        </w:rPr>
        <w:t>，</w:t>
      </w:r>
      <w:r>
        <w:rPr>
          <w:rFonts w:ascii="宋体" w:hAnsi="宋体" w:eastAsia="宋体"/>
          <w:color w:val="auto"/>
          <w:sz w:val="15"/>
          <w:szCs w:val="15"/>
        </w:rPr>
        <w:t>能在不经振捣或少振捣的情况下自流平并自动通过钢筋间隙充满模具达到充分密实</w:t>
      </w:r>
      <w:r>
        <w:rPr>
          <w:rFonts w:hint="eastAsia" w:ascii="宋体" w:hAnsi="宋体" w:eastAsia="宋体"/>
          <w:color w:val="auto"/>
          <w:sz w:val="15"/>
          <w:szCs w:val="15"/>
          <w:lang w:eastAsia="zh-CN"/>
        </w:rPr>
        <w:t>，</w:t>
      </w:r>
      <w:r>
        <w:rPr>
          <w:rFonts w:ascii="宋体" w:hAnsi="宋体" w:eastAsia="宋体"/>
          <w:color w:val="auto"/>
          <w:sz w:val="15"/>
          <w:szCs w:val="15"/>
        </w:rPr>
        <w:t>所以应依据行业标准《自密实混凝土应用技术规程》</w:t>
      </w:r>
      <w:r>
        <w:rPr>
          <w:rFonts w:ascii="Times New Roman" w:hAnsi="Times New Roman" w:eastAsia="宋体" w:cs="Times New Roman"/>
          <w:color w:val="auto"/>
          <w:sz w:val="15"/>
          <w:szCs w:val="15"/>
        </w:rPr>
        <w:t>JGJ/T</w:t>
      </w:r>
      <w:r>
        <w:rPr>
          <w:rFonts w:ascii="宋体" w:hAnsi="宋体" w:eastAsia="宋体"/>
          <w:color w:val="auto"/>
          <w:sz w:val="15"/>
          <w:szCs w:val="15"/>
        </w:rPr>
        <w:t>283-2012中对粗骨料粒径做出要求</w:t>
      </w:r>
      <w:r>
        <w:rPr>
          <w:rFonts w:hint="eastAsia" w:ascii="宋体" w:hAnsi="宋体" w:eastAsia="宋体"/>
          <w:color w:val="auto"/>
          <w:sz w:val="15"/>
          <w:szCs w:val="15"/>
          <w:lang w:eastAsia="zh-CN"/>
        </w:rPr>
        <w:t>，</w:t>
      </w:r>
      <w:r>
        <w:rPr>
          <w:rFonts w:ascii="宋体" w:hAnsi="宋体" w:eastAsia="宋体"/>
          <w:color w:val="auto"/>
          <w:sz w:val="15"/>
          <w:szCs w:val="15"/>
        </w:rPr>
        <w:t>同时应采取相应的检测方法对浇筑的密实度进行检测以满足验</w:t>
      </w:r>
      <w:bookmarkStart w:id="32" w:name="_bookmark81"/>
      <w:bookmarkEnd w:id="32"/>
      <w:r>
        <w:rPr>
          <w:rFonts w:ascii="宋体" w:hAnsi="宋体" w:eastAsia="宋体"/>
          <w:color w:val="auto"/>
          <w:sz w:val="15"/>
          <w:szCs w:val="15"/>
        </w:rPr>
        <w:t>收要求。当采用普通混凝土时</w:t>
      </w:r>
      <w:r>
        <w:rPr>
          <w:rFonts w:hint="eastAsia" w:ascii="宋体" w:hAnsi="宋体" w:eastAsia="宋体"/>
          <w:color w:val="auto"/>
          <w:sz w:val="15"/>
          <w:szCs w:val="15"/>
          <w:lang w:eastAsia="zh-CN"/>
        </w:rPr>
        <w:t>，</w:t>
      </w:r>
      <w:r>
        <w:rPr>
          <w:rFonts w:ascii="宋体" w:hAnsi="宋体" w:eastAsia="宋体"/>
          <w:color w:val="auto"/>
          <w:sz w:val="15"/>
          <w:szCs w:val="15"/>
        </w:rPr>
        <w:t>则按国家标准《混凝土结构工程施工质量验收规范》</w:t>
      </w:r>
      <w:r>
        <w:rPr>
          <w:rFonts w:ascii="Times New Roman" w:hAnsi="Times New Roman" w:eastAsia="宋体" w:cs="Times New Roman"/>
          <w:color w:val="auto"/>
          <w:sz w:val="15"/>
          <w:szCs w:val="15"/>
        </w:rPr>
        <w:t>GB</w:t>
      </w:r>
      <w:r>
        <w:rPr>
          <w:rFonts w:hint="eastAsia" w:ascii="宋体" w:hAnsi="宋体" w:eastAsia="宋体"/>
          <w:color w:val="auto"/>
          <w:sz w:val="15"/>
          <w:szCs w:val="15"/>
        </w:rPr>
        <w:t xml:space="preserve"> </w:t>
      </w:r>
      <w:r>
        <w:rPr>
          <w:rFonts w:ascii="宋体" w:hAnsi="宋体" w:eastAsia="宋体"/>
          <w:color w:val="auto"/>
          <w:sz w:val="15"/>
          <w:szCs w:val="15"/>
        </w:rPr>
        <w:t>50204相关规定执行</w:t>
      </w:r>
      <w:r>
        <w:rPr>
          <w:rFonts w:hint="eastAsia" w:ascii="宋体" w:hAnsi="宋体" w:eastAsia="宋体"/>
          <w:color w:val="auto"/>
          <w:sz w:val="15"/>
          <w:szCs w:val="15"/>
          <w:lang w:eastAsia="zh-CN"/>
        </w:rPr>
        <w:t>，</w:t>
      </w:r>
      <w:r>
        <w:rPr>
          <w:rFonts w:ascii="宋体" w:hAnsi="宋体" w:eastAsia="宋体"/>
          <w:color w:val="auto"/>
          <w:sz w:val="15"/>
          <w:szCs w:val="15"/>
        </w:rPr>
        <w:t>并加强普通混凝土浇筑后的密实度检测。</w:t>
      </w:r>
    </w:p>
    <w:p w14:paraId="54CFAAAA">
      <w:pPr>
        <w:pStyle w:val="42"/>
        <w:ind w:firstLine="0" w:firstLineChars="0"/>
        <w:rPr>
          <w:ins w:id="59" w:author="贺云军 [2]" w:date="2024-01-03T11:00:30Z"/>
          <w:rFonts w:ascii="宋体" w:hAnsi="宋体" w:eastAsia="宋体"/>
          <w:color w:val="auto"/>
        </w:rPr>
      </w:pPr>
    </w:p>
    <w:p w14:paraId="481402AE">
      <w:pPr>
        <w:pStyle w:val="42"/>
        <w:ind w:firstLine="0" w:firstLineChars="0"/>
        <w:rPr>
          <w:rFonts w:ascii="宋体" w:hAnsi="宋体" w:eastAsia="宋体"/>
          <w:color w:val="auto"/>
        </w:rPr>
      </w:pPr>
    </w:p>
    <w:p w14:paraId="44E6D3E4">
      <w:pPr>
        <w:pStyle w:val="43"/>
        <w:spacing w:after="120"/>
        <w:rPr>
          <w:color w:val="auto"/>
        </w:rPr>
      </w:pPr>
      <w:bookmarkStart w:id="33" w:name="_Toc9261"/>
      <w:bookmarkStart w:id="34" w:name="_Toc22638"/>
      <w:r>
        <w:rPr>
          <w:rFonts w:ascii="黑体" w:hAnsi="黑体"/>
          <w:color w:val="auto"/>
        </w:rPr>
        <w:t>4.2</w:t>
      </w:r>
      <w:r>
        <w:rPr>
          <w:color w:val="auto"/>
        </w:rPr>
        <w:t xml:space="preserve"> 连接材料</w:t>
      </w:r>
      <w:bookmarkEnd w:id="33"/>
      <w:bookmarkEnd w:id="34"/>
    </w:p>
    <w:p w14:paraId="76FBED92">
      <w:pPr>
        <w:pStyle w:val="42"/>
        <w:ind w:firstLine="0" w:firstLineChars="0"/>
        <w:rPr>
          <w:rFonts w:ascii="宋体" w:hAnsi="宋体" w:eastAsia="宋体"/>
          <w:color w:val="auto"/>
        </w:rPr>
      </w:pPr>
      <w:r>
        <w:rPr>
          <w:rFonts w:ascii="宋体" w:hAnsi="宋体" w:eastAsia="宋体"/>
          <w:color w:val="auto"/>
        </w:rPr>
        <w:t>4.2.1 钢筋机械接头性能应满足现行行业标准《钢筋机械连接技术规程》</w:t>
      </w:r>
      <w:r>
        <w:rPr>
          <w:rFonts w:ascii="Times New Roman" w:hAnsi="Times New Roman" w:eastAsia="宋体" w:cs="Times New Roman"/>
          <w:color w:val="auto"/>
        </w:rPr>
        <w:t>JGJ</w:t>
      </w:r>
      <w:r>
        <w:rPr>
          <w:rFonts w:hint="eastAsia" w:ascii="宋体" w:hAnsi="宋体" w:eastAsia="宋体"/>
          <w:color w:val="auto"/>
        </w:rPr>
        <w:t xml:space="preserve"> </w:t>
      </w:r>
      <w:r>
        <w:rPr>
          <w:rFonts w:ascii="宋体" w:hAnsi="宋体" w:eastAsia="宋体"/>
          <w:color w:val="auto"/>
        </w:rPr>
        <w:t>107</w:t>
      </w:r>
      <w:r>
        <w:rPr>
          <w:rFonts w:hint="eastAsia" w:ascii="宋体" w:hAnsi="宋体" w:eastAsia="宋体"/>
          <w:color w:val="auto"/>
        </w:rPr>
        <w:t xml:space="preserve"> </w:t>
      </w:r>
      <w:r>
        <w:rPr>
          <w:rFonts w:ascii="宋体" w:hAnsi="宋体" w:eastAsia="宋体"/>
          <w:color w:val="auto"/>
        </w:rPr>
        <w:t>的有关要求。</w:t>
      </w:r>
    </w:p>
    <w:p w14:paraId="343CFD72">
      <w:pPr>
        <w:pStyle w:val="42"/>
        <w:ind w:firstLine="0" w:firstLineChars="0"/>
        <w:rPr>
          <w:rFonts w:ascii="宋体" w:hAnsi="宋体" w:eastAsia="宋体"/>
          <w:color w:val="auto"/>
        </w:rPr>
      </w:pPr>
      <w:r>
        <w:rPr>
          <w:rFonts w:ascii="宋体" w:hAnsi="宋体" w:eastAsia="宋体"/>
          <w:color w:val="auto"/>
        </w:rPr>
        <w:t>4.2.2 连接用焊接材料</w:t>
      </w:r>
      <w:r>
        <w:rPr>
          <w:rFonts w:hint="eastAsia" w:ascii="宋体" w:hAnsi="宋体" w:eastAsia="宋体"/>
          <w:color w:val="auto"/>
          <w:lang w:eastAsia="zh-CN"/>
        </w:rPr>
        <w:t>，</w:t>
      </w:r>
      <w:r>
        <w:rPr>
          <w:rFonts w:ascii="宋体" w:hAnsi="宋体" w:eastAsia="宋体"/>
          <w:color w:val="auto"/>
        </w:rPr>
        <w:t>螺栓、锚栓和铆钉等紧固件的材料应符合现行国家标准《钢结构设计标准》</w:t>
      </w:r>
      <w:r>
        <w:rPr>
          <w:rFonts w:ascii="Times New Roman" w:hAnsi="Times New Roman" w:eastAsia="宋体" w:cs="Times New Roman"/>
          <w:color w:val="auto"/>
        </w:rPr>
        <w:t>GB</w:t>
      </w:r>
      <w:r>
        <w:rPr>
          <w:rFonts w:hint="eastAsia" w:ascii="宋体" w:hAnsi="宋体" w:eastAsia="宋体"/>
          <w:color w:val="auto"/>
        </w:rPr>
        <w:t xml:space="preserve"> </w:t>
      </w:r>
      <w:r>
        <w:rPr>
          <w:rFonts w:ascii="宋体" w:hAnsi="宋体" w:eastAsia="宋体"/>
          <w:color w:val="auto"/>
        </w:rPr>
        <w:t>50017</w:t>
      </w:r>
      <w:r>
        <w:rPr>
          <w:rFonts w:hint="eastAsia" w:ascii="宋体" w:hAnsi="宋体" w:eastAsia="宋体"/>
          <w:color w:val="auto"/>
        </w:rPr>
        <w:t xml:space="preserve"> </w:t>
      </w:r>
      <w:r>
        <w:rPr>
          <w:rFonts w:ascii="宋体" w:hAnsi="宋体" w:eastAsia="宋体"/>
          <w:color w:val="auto"/>
        </w:rPr>
        <w:t>、《钢结构焊接规范》</w:t>
      </w:r>
      <w:r>
        <w:rPr>
          <w:rFonts w:ascii="Times New Roman" w:hAnsi="Times New Roman" w:eastAsia="宋体" w:cs="Times New Roman"/>
          <w:color w:val="auto"/>
        </w:rPr>
        <w:t>GB</w:t>
      </w:r>
      <w:r>
        <w:rPr>
          <w:rFonts w:hint="eastAsia" w:ascii="宋体" w:hAnsi="宋体" w:eastAsia="宋体"/>
          <w:color w:val="auto"/>
        </w:rPr>
        <w:t xml:space="preserve"> </w:t>
      </w:r>
      <w:r>
        <w:rPr>
          <w:rFonts w:ascii="宋体" w:hAnsi="宋体" w:eastAsia="宋体"/>
          <w:color w:val="auto"/>
        </w:rPr>
        <w:t>50661</w:t>
      </w:r>
      <w:r>
        <w:rPr>
          <w:rFonts w:hint="eastAsia" w:ascii="宋体" w:hAnsi="宋体" w:eastAsia="宋体"/>
          <w:color w:val="auto"/>
        </w:rPr>
        <w:t xml:space="preserve"> </w:t>
      </w:r>
      <w:r>
        <w:rPr>
          <w:rFonts w:ascii="宋体" w:hAnsi="宋体" w:eastAsia="宋体"/>
          <w:color w:val="auto"/>
        </w:rPr>
        <w:t>和现行行业标准《钢筋焊接及验收规程》</w:t>
      </w:r>
      <w:r>
        <w:rPr>
          <w:rFonts w:ascii="Times New Roman" w:hAnsi="Times New Roman" w:eastAsia="宋体" w:cs="Times New Roman"/>
          <w:color w:val="auto"/>
        </w:rPr>
        <w:t>JGJ</w:t>
      </w:r>
      <w:r>
        <w:rPr>
          <w:rFonts w:hint="eastAsia" w:ascii="宋体" w:hAnsi="宋体" w:eastAsia="宋体"/>
          <w:color w:val="auto"/>
        </w:rPr>
        <w:t xml:space="preserve"> </w:t>
      </w:r>
      <w:r>
        <w:rPr>
          <w:rFonts w:ascii="宋体" w:hAnsi="宋体" w:eastAsia="宋体"/>
          <w:color w:val="auto"/>
        </w:rPr>
        <w:t>18</w:t>
      </w:r>
      <w:r>
        <w:rPr>
          <w:rFonts w:hint="eastAsia" w:ascii="宋体" w:hAnsi="宋体" w:eastAsia="宋体"/>
          <w:color w:val="auto"/>
        </w:rPr>
        <w:t xml:space="preserve"> </w:t>
      </w:r>
      <w:r>
        <w:rPr>
          <w:rFonts w:ascii="宋体" w:hAnsi="宋体" w:eastAsia="宋体"/>
          <w:color w:val="auto"/>
        </w:rPr>
        <w:t>等的规定。</w:t>
      </w:r>
    </w:p>
    <w:p w14:paraId="06254C81">
      <w:pPr>
        <w:pStyle w:val="42"/>
        <w:ind w:firstLine="0" w:firstLineChars="0"/>
        <w:rPr>
          <w:rFonts w:ascii="宋体" w:hAnsi="宋体" w:eastAsia="宋体"/>
          <w:color w:val="auto"/>
        </w:rPr>
      </w:pPr>
      <w:r>
        <w:rPr>
          <w:rFonts w:ascii="宋体" w:hAnsi="宋体" w:eastAsia="宋体"/>
          <w:color w:val="auto"/>
        </w:rPr>
        <w:t>4.2.3 钢筋锚固板的材料应符合现行行业标准《钢筋锚固板应用技术规程》</w:t>
      </w:r>
      <w:r>
        <w:rPr>
          <w:rFonts w:ascii="Times New Roman" w:hAnsi="Times New Roman" w:eastAsia="宋体" w:cs="Times New Roman"/>
          <w:color w:val="auto"/>
        </w:rPr>
        <w:t>JGJ</w:t>
      </w:r>
      <w:r>
        <w:rPr>
          <w:rFonts w:hint="eastAsia" w:ascii="宋体" w:hAnsi="宋体" w:eastAsia="宋体"/>
          <w:color w:val="auto"/>
        </w:rPr>
        <w:t xml:space="preserve"> </w:t>
      </w:r>
      <w:r>
        <w:rPr>
          <w:rFonts w:ascii="宋体" w:hAnsi="宋体" w:eastAsia="宋体"/>
          <w:color w:val="auto"/>
        </w:rPr>
        <w:t>256</w:t>
      </w:r>
      <w:r>
        <w:rPr>
          <w:rFonts w:hint="eastAsia" w:ascii="宋体" w:hAnsi="宋体" w:eastAsia="宋体"/>
          <w:color w:val="auto"/>
        </w:rPr>
        <w:t xml:space="preserve"> </w:t>
      </w:r>
      <w:r>
        <w:rPr>
          <w:rFonts w:ascii="宋体" w:hAnsi="宋体" w:eastAsia="宋体"/>
          <w:color w:val="auto"/>
        </w:rPr>
        <w:t>的规定。</w:t>
      </w:r>
    </w:p>
    <w:p w14:paraId="7B6B226C">
      <w:pPr>
        <w:pStyle w:val="42"/>
        <w:ind w:firstLine="0" w:firstLineChars="0"/>
        <w:rPr>
          <w:rFonts w:ascii="宋体" w:hAnsi="宋体" w:eastAsia="宋体"/>
          <w:color w:val="auto"/>
        </w:rPr>
      </w:pPr>
      <w:r>
        <w:rPr>
          <w:rFonts w:ascii="宋体" w:hAnsi="宋体" w:eastAsia="宋体"/>
          <w:color w:val="auto"/>
        </w:rPr>
        <w:t>4.2.4 受力预埋件的锚板及锚筋材料应符合现行国家标准《混凝土结构设计规范》</w:t>
      </w:r>
      <w:r>
        <w:rPr>
          <w:rFonts w:ascii="Times New Roman" w:hAnsi="Times New Roman" w:eastAsia="宋体" w:cs="Times New Roman"/>
          <w:color w:val="auto"/>
        </w:rPr>
        <w:t>GB</w:t>
      </w:r>
      <w:r>
        <w:rPr>
          <w:rFonts w:hint="eastAsia" w:ascii="宋体" w:hAnsi="宋体" w:eastAsia="宋体"/>
          <w:color w:val="auto"/>
        </w:rPr>
        <w:t xml:space="preserve"> </w:t>
      </w:r>
      <w:r>
        <w:rPr>
          <w:rFonts w:ascii="宋体" w:hAnsi="宋体" w:eastAsia="宋体"/>
          <w:color w:val="auto"/>
        </w:rPr>
        <w:t>50010</w:t>
      </w:r>
      <w:r>
        <w:rPr>
          <w:rFonts w:hint="eastAsia" w:ascii="宋体" w:hAnsi="宋体" w:eastAsia="宋体"/>
          <w:color w:val="auto"/>
        </w:rPr>
        <w:t xml:space="preserve"> </w:t>
      </w:r>
      <w:r>
        <w:rPr>
          <w:rFonts w:ascii="宋体" w:hAnsi="宋体" w:eastAsia="宋体"/>
          <w:color w:val="auto"/>
        </w:rPr>
        <w:t>的规定；专用预埋件及连接件材料应符合国家现行有关标准的规定。</w:t>
      </w:r>
    </w:p>
    <w:p w14:paraId="038AC52A">
      <w:pPr>
        <w:pStyle w:val="43"/>
        <w:spacing w:after="120"/>
        <w:rPr>
          <w:color w:val="auto"/>
        </w:rPr>
      </w:pPr>
      <w:bookmarkStart w:id="35" w:name="_Toc6372"/>
      <w:bookmarkStart w:id="36" w:name="_Toc30755"/>
      <w:r>
        <w:rPr>
          <w:rFonts w:ascii="黑体" w:hAnsi="黑体"/>
          <w:color w:val="auto"/>
        </w:rPr>
        <w:t>4.3</w:t>
      </w:r>
      <w:r>
        <w:rPr>
          <w:color w:val="auto"/>
        </w:rPr>
        <w:t xml:space="preserve"> 其它材料</w:t>
      </w:r>
      <w:bookmarkEnd w:id="35"/>
      <w:bookmarkEnd w:id="36"/>
      <w:r>
        <w:rPr>
          <w:color w:val="auto"/>
        </w:rPr>
        <w:t xml:space="preserve"> </w:t>
      </w:r>
    </w:p>
    <w:p w14:paraId="798CA43C">
      <w:pPr>
        <w:pStyle w:val="42"/>
        <w:ind w:firstLine="0" w:firstLineChars="0"/>
        <w:rPr>
          <w:rFonts w:ascii="宋体" w:hAnsi="宋体" w:eastAsia="宋体"/>
          <w:color w:val="auto"/>
        </w:rPr>
      </w:pPr>
      <w:r>
        <w:rPr>
          <w:rFonts w:ascii="宋体" w:hAnsi="宋体" w:eastAsia="宋体"/>
          <w:color w:val="auto"/>
        </w:rPr>
        <w:t>4.3.1 上部结构外墙及地下室外墙接缝密封胶除应符合现行国家标准《硅酮和改性硅酮建筑用密封胶》</w:t>
      </w:r>
      <w:r>
        <w:rPr>
          <w:rFonts w:ascii="Times New Roman" w:hAnsi="Times New Roman" w:eastAsia="宋体" w:cs="Times New Roman"/>
          <w:color w:val="auto"/>
        </w:rPr>
        <w:t>BG/T</w:t>
      </w:r>
      <w:r>
        <w:rPr>
          <w:rFonts w:hint="eastAsia" w:ascii="宋体" w:hAnsi="宋体" w:eastAsia="宋体"/>
          <w:color w:val="auto"/>
        </w:rPr>
        <w:t xml:space="preserve"> </w:t>
      </w:r>
      <w:r>
        <w:rPr>
          <w:rFonts w:ascii="宋体" w:hAnsi="宋体" w:eastAsia="宋体"/>
          <w:color w:val="auto"/>
        </w:rPr>
        <w:t>14683</w:t>
      </w:r>
      <w:r>
        <w:rPr>
          <w:rFonts w:hint="eastAsia" w:ascii="宋体" w:hAnsi="宋体" w:eastAsia="宋体"/>
          <w:color w:val="auto"/>
        </w:rPr>
        <w:t xml:space="preserve"> </w:t>
      </w:r>
      <w:r>
        <w:rPr>
          <w:rFonts w:ascii="宋体" w:hAnsi="宋体" w:eastAsia="宋体"/>
          <w:color w:val="auto"/>
        </w:rPr>
        <w:t>及现行行业标准《混凝土接缝用建筑密封胶》</w:t>
      </w:r>
      <w:r>
        <w:rPr>
          <w:rFonts w:ascii="Times New Roman" w:hAnsi="Times New Roman" w:eastAsia="宋体" w:cs="Times New Roman"/>
          <w:color w:val="auto"/>
        </w:rPr>
        <w:t>JC/T</w:t>
      </w:r>
      <w:r>
        <w:rPr>
          <w:rFonts w:hint="eastAsia" w:ascii="宋体" w:hAnsi="宋体" w:eastAsia="宋体"/>
          <w:color w:val="auto"/>
        </w:rPr>
        <w:t xml:space="preserve"> </w:t>
      </w:r>
      <w:r>
        <w:rPr>
          <w:rFonts w:ascii="宋体" w:hAnsi="宋体" w:eastAsia="宋体"/>
          <w:color w:val="auto"/>
        </w:rPr>
        <w:t>881</w:t>
      </w:r>
      <w:r>
        <w:rPr>
          <w:rFonts w:hint="eastAsia" w:ascii="宋体" w:hAnsi="宋体" w:eastAsia="宋体"/>
          <w:color w:val="auto"/>
        </w:rPr>
        <w:t xml:space="preserve"> </w:t>
      </w:r>
      <w:r>
        <w:rPr>
          <w:rFonts w:ascii="宋体" w:hAnsi="宋体" w:eastAsia="宋体"/>
          <w:color w:val="auto"/>
        </w:rPr>
        <w:t>的规定</w:t>
      </w:r>
      <w:r>
        <w:rPr>
          <w:rFonts w:hint="eastAsia" w:ascii="宋体" w:hAnsi="宋体" w:eastAsia="宋体"/>
          <w:color w:val="auto"/>
          <w:lang w:eastAsia="zh-CN"/>
        </w:rPr>
        <w:t>，</w:t>
      </w:r>
      <w:r>
        <w:rPr>
          <w:rFonts w:ascii="宋体" w:hAnsi="宋体" w:eastAsia="宋体"/>
          <w:color w:val="auto"/>
        </w:rPr>
        <w:t>尚应符合下列规定：</w:t>
      </w:r>
    </w:p>
    <w:p w14:paraId="1B63C8F2">
      <w:pPr>
        <w:pStyle w:val="42"/>
        <w:ind w:firstLine="420"/>
        <w:rPr>
          <w:rFonts w:ascii="宋体" w:hAnsi="宋体" w:eastAsia="宋体"/>
          <w:color w:val="auto"/>
        </w:rPr>
      </w:pPr>
      <w:r>
        <w:rPr>
          <w:rFonts w:ascii="宋体" w:hAnsi="宋体" w:eastAsia="宋体"/>
          <w:color w:val="auto"/>
        </w:rPr>
        <w:t>1 宜选用低模量弹性密封胶</w:t>
      </w:r>
      <w:r>
        <w:rPr>
          <w:rFonts w:hint="eastAsia" w:ascii="宋体" w:hAnsi="宋体" w:eastAsia="宋体"/>
          <w:color w:val="auto"/>
          <w:lang w:eastAsia="zh-CN"/>
        </w:rPr>
        <w:t>，</w:t>
      </w:r>
      <w:r>
        <w:rPr>
          <w:rFonts w:ascii="宋体" w:hAnsi="宋体" w:eastAsia="宋体"/>
          <w:color w:val="auto"/>
        </w:rPr>
        <w:t>位移能力不宜低于20级</w:t>
      </w:r>
      <w:r>
        <w:rPr>
          <w:rFonts w:hint="eastAsia" w:ascii="宋体" w:hAnsi="宋体" w:eastAsia="宋体"/>
          <w:color w:val="auto"/>
          <w:lang w:eastAsia="zh-CN"/>
        </w:rPr>
        <w:t>，</w:t>
      </w:r>
      <w:r>
        <w:rPr>
          <w:rFonts w:ascii="宋体" w:hAnsi="宋体" w:eastAsia="宋体"/>
          <w:color w:val="auto"/>
        </w:rPr>
        <w:t>弹性恢复率宜不小于70%；</w:t>
      </w:r>
    </w:p>
    <w:p w14:paraId="0AB83D82">
      <w:pPr>
        <w:pStyle w:val="42"/>
        <w:ind w:firstLine="420"/>
        <w:rPr>
          <w:color w:val="auto"/>
        </w:rPr>
      </w:pPr>
      <w:r>
        <w:rPr>
          <w:rFonts w:ascii="宋体" w:hAnsi="宋体" w:eastAsia="宋体"/>
          <w:color w:val="auto"/>
        </w:rPr>
        <w:t>2 动态耐久性应符合现行行业标准《建筑窗用弹性密封胶》</w:t>
      </w:r>
      <w:r>
        <w:rPr>
          <w:rFonts w:ascii="Times New Roman" w:hAnsi="Times New Roman" w:eastAsia="宋体" w:cs="Times New Roman"/>
          <w:color w:val="auto"/>
        </w:rPr>
        <w:t>JC/T</w:t>
      </w:r>
      <w:r>
        <w:rPr>
          <w:rFonts w:hint="eastAsia" w:ascii="宋体" w:hAnsi="宋体" w:eastAsia="宋体"/>
          <w:color w:val="auto"/>
        </w:rPr>
        <w:t xml:space="preserve"> </w:t>
      </w:r>
      <w:r>
        <w:rPr>
          <w:rFonts w:ascii="宋体" w:hAnsi="宋体" w:eastAsia="宋体"/>
          <w:color w:val="auto"/>
        </w:rPr>
        <w:t>485</w:t>
      </w:r>
      <w:r>
        <w:rPr>
          <w:rFonts w:hint="eastAsia" w:ascii="宋体" w:hAnsi="宋体" w:eastAsia="宋体"/>
          <w:color w:val="auto"/>
        </w:rPr>
        <w:t xml:space="preserve"> </w:t>
      </w:r>
      <w:r>
        <w:rPr>
          <w:rFonts w:ascii="宋体" w:hAnsi="宋体" w:eastAsia="宋体"/>
          <w:color w:val="auto"/>
        </w:rPr>
        <w:t>的规定</w:t>
      </w:r>
      <w:r>
        <w:rPr>
          <w:rFonts w:hint="eastAsia" w:ascii="宋体" w:hAnsi="宋体" w:eastAsia="宋体"/>
          <w:color w:val="auto"/>
          <w:lang w:eastAsia="zh-CN"/>
        </w:rPr>
        <w:t>，</w:t>
      </w:r>
      <w:r>
        <w:rPr>
          <w:rFonts w:ascii="宋体" w:hAnsi="宋体" w:eastAsia="宋体"/>
          <w:color w:val="auto"/>
        </w:rPr>
        <w:t>不得低于8020</w:t>
      </w:r>
      <w:r>
        <w:rPr>
          <w:rFonts w:hint="eastAsia" w:ascii="宋体" w:hAnsi="宋体" w:eastAsia="宋体"/>
          <w:color w:val="auto"/>
          <w:lang w:eastAsia="zh-CN"/>
        </w:rPr>
        <w:t>，</w:t>
      </w:r>
      <w:r>
        <w:rPr>
          <w:rFonts w:ascii="宋体" w:hAnsi="宋体" w:eastAsia="宋体"/>
          <w:color w:val="auto"/>
        </w:rPr>
        <w:t>质量损失率不应大于5%</w:t>
      </w:r>
      <w:r>
        <w:rPr>
          <w:rFonts w:hint="eastAsia" w:ascii="宋体" w:hAnsi="宋体" w:eastAsia="宋体"/>
          <w:color w:val="auto"/>
          <w:lang w:eastAsia="zh-CN"/>
        </w:rPr>
        <w:t>，</w:t>
      </w:r>
      <w:r>
        <w:rPr>
          <w:rFonts w:ascii="宋体" w:hAnsi="宋体" w:eastAsia="宋体"/>
          <w:color w:val="auto"/>
        </w:rPr>
        <w:t>不得与混凝土基面发生界面粘接破坏</w:t>
      </w:r>
      <w:r>
        <w:rPr>
          <w:color w:val="auto"/>
        </w:rPr>
        <w:t>。</w:t>
      </w:r>
    </w:p>
    <w:p w14:paraId="7F6A6777">
      <w:pPr>
        <w:pStyle w:val="42"/>
        <w:ind w:firstLine="0" w:firstLineChars="0"/>
        <w:rPr>
          <w:rFonts w:ascii="宋体" w:hAnsi="宋体" w:eastAsia="宋体"/>
          <w:color w:val="auto"/>
        </w:rPr>
      </w:pPr>
      <w:r>
        <w:rPr>
          <w:rFonts w:ascii="宋体" w:hAnsi="宋体" w:eastAsia="宋体"/>
          <w:color w:val="auto"/>
        </w:rPr>
        <w:t>4.3.2 上部结构外墙及地下室外墙接缝密封胶的背衬材料可采用直径为缝宽1.3～1.5倍的发泡闭孔聚乙烯棒或发泡氯丁橡胶棒；当采用发泡闭孔聚乙烯棒时</w:t>
      </w:r>
      <w:r>
        <w:rPr>
          <w:rFonts w:hint="eastAsia" w:ascii="宋体" w:hAnsi="宋体" w:eastAsia="宋体"/>
          <w:color w:val="auto"/>
          <w:lang w:eastAsia="zh-CN"/>
        </w:rPr>
        <w:t>，</w:t>
      </w:r>
      <w:r>
        <w:rPr>
          <w:rFonts w:ascii="宋体" w:hAnsi="宋体" w:eastAsia="宋体"/>
          <w:color w:val="auto"/>
        </w:rPr>
        <w:t>其密度不宜大于37kg/m3。</w:t>
      </w:r>
    </w:p>
    <w:p w14:paraId="4B41F634">
      <w:pPr>
        <w:pStyle w:val="42"/>
        <w:ind w:firstLine="0" w:firstLineChars="0"/>
        <w:rPr>
          <w:rFonts w:ascii="宋体" w:hAnsi="宋体" w:eastAsia="宋体"/>
          <w:color w:val="auto"/>
        </w:rPr>
      </w:pPr>
      <w:r>
        <w:rPr>
          <w:rFonts w:ascii="宋体" w:hAnsi="宋体" w:eastAsia="宋体"/>
          <w:color w:val="auto"/>
        </w:rPr>
        <w:t>4.3.3 用于叠合结构建筑的轻质隔墙条板应符合现行行业标准《建筑轻质条板隔墙技术规程》</w:t>
      </w:r>
      <w:r>
        <w:rPr>
          <w:rFonts w:ascii="Times New Roman" w:hAnsi="Times New Roman" w:eastAsia="宋体" w:cs="Times New Roman"/>
          <w:color w:val="auto"/>
        </w:rPr>
        <w:t>JGJ/T</w:t>
      </w:r>
      <w:r>
        <w:rPr>
          <w:rFonts w:hint="eastAsia" w:ascii="宋体" w:hAnsi="宋体" w:eastAsia="宋体"/>
          <w:color w:val="auto"/>
        </w:rPr>
        <w:t xml:space="preserve"> </w:t>
      </w:r>
      <w:r>
        <w:rPr>
          <w:rFonts w:ascii="宋体" w:hAnsi="宋体" w:eastAsia="宋体"/>
          <w:color w:val="auto"/>
        </w:rPr>
        <w:t>157</w:t>
      </w:r>
      <w:r>
        <w:rPr>
          <w:rFonts w:hint="eastAsia" w:ascii="宋体" w:hAnsi="宋体" w:eastAsia="宋体"/>
          <w:color w:val="auto"/>
        </w:rPr>
        <w:t xml:space="preserve"> </w:t>
      </w:r>
      <w:r>
        <w:rPr>
          <w:rFonts w:ascii="宋体" w:hAnsi="宋体" w:eastAsia="宋体"/>
          <w:color w:val="auto"/>
        </w:rPr>
        <w:t>、《混凝土轻质条板》</w:t>
      </w:r>
      <w:r>
        <w:rPr>
          <w:rFonts w:ascii="Times New Roman" w:hAnsi="Times New Roman" w:eastAsia="宋体" w:cs="Times New Roman"/>
          <w:color w:val="auto"/>
        </w:rPr>
        <w:t>JG/T</w:t>
      </w:r>
      <w:r>
        <w:rPr>
          <w:rFonts w:ascii="宋体" w:hAnsi="宋体" w:eastAsia="宋体"/>
          <w:color w:val="auto"/>
        </w:rPr>
        <w:t>350</w:t>
      </w:r>
      <w:r>
        <w:rPr>
          <w:rFonts w:hint="eastAsia" w:ascii="宋体" w:hAnsi="宋体" w:eastAsia="宋体"/>
          <w:color w:val="auto"/>
        </w:rPr>
        <w:t xml:space="preserve"> </w:t>
      </w:r>
      <w:r>
        <w:rPr>
          <w:rFonts w:ascii="宋体" w:hAnsi="宋体" w:eastAsia="宋体"/>
          <w:color w:val="auto"/>
        </w:rPr>
        <w:t>的规定。轻质隔墙条板的板间接缝的密封、嵌缝、粘结和防裂增强材料的性能应与轻质隔墙条板材料性能相适应。</w:t>
      </w:r>
    </w:p>
    <w:p w14:paraId="742E6396">
      <w:pPr>
        <w:spacing w:before="113" w:line="264" w:lineRule="auto"/>
        <w:ind w:right="52"/>
        <w:rPr>
          <w:rFonts w:ascii="宋体" w:hAnsi="宋体" w:eastAsia="宋体" w:cs="宋体"/>
          <w:color w:val="auto"/>
          <w:spacing w:val="6"/>
        </w:rPr>
      </w:pPr>
    </w:p>
    <w:p w14:paraId="7AC63307">
      <w:pPr>
        <w:pStyle w:val="2"/>
        <w:rPr>
          <w:rFonts w:ascii="宋体" w:hAnsi="宋体" w:eastAsia="宋体" w:cs="宋体"/>
          <w:color w:val="auto"/>
          <w:spacing w:val="6"/>
        </w:rPr>
      </w:pPr>
    </w:p>
    <w:p w14:paraId="1C337DD6">
      <w:pPr>
        <w:pStyle w:val="2"/>
        <w:rPr>
          <w:rFonts w:ascii="宋体" w:hAnsi="宋体" w:eastAsia="宋体" w:cs="宋体"/>
          <w:color w:val="auto"/>
          <w:spacing w:val="6"/>
        </w:rPr>
      </w:pPr>
    </w:p>
    <w:p w14:paraId="6373A903">
      <w:pPr>
        <w:pStyle w:val="2"/>
        <w:rPr>
          <w:rFonts w:ascii="宋体" w:hAnsi="宋体" w:eastAsia="宋体" w:cs="宋体"/>
          <w:color w:val="auto"/>
          <w:spacing w:val="6"/>
        </w:rPr>
      </w:pPr>
    </w:p>
    <w:p w14:paraId="50543FD4">
      <w:pPr>
        <w:pStyle w:val="2"/>
        <w:rPr>
          <w:rFonts w:ascii="宋体" w:hAnsi="宋体" w:eastAsia="宋体" w:cs="宋体"/>
          <w:color w:val="auto"/>
          <w:spacing w:val="6"/>
        </w:rPr>
      </w:pPr>
    </w:p>
    <w:p w14:paraId="39C9EDC0">
      <w:pPr>
        <w:pStyle w:val="2"/>
        <w:rPr>
          <w:rFonts w:ascii="宋体" w:hAnsi="宋体" w:eastAsia="宋体" w:cs="宋体"/>
          <w:color w:val="auto"/>
          <w:spacing w:val="6"/>
        </w:rPr>
      </w:pPr>
    </w:p>
    <w:p w14:paraId="4197C266">
      <w:pPr>
        <w:pStyle w:val="2"/>
        <w:rPr>
          <w:rFonts w:ascii="宋体" w:hAnsi="宋体" w:eastAsia="宋体" w:cs="宋体"/>
          <w:color w:val="auto"/>
          <w:spacing w:val="6"/>
        </w:rPr>
      </w:pPr>
    </w:p>
    <w:p w14:paraId="2E34B6ED">
      <w:pPr>
        <w:pStyle w:val="2"/>
        <w:rPr>
          <w:rFonts w:ascii="宋体" w:hAnsi="宋体" w:eastAsia="宋体" w:cs="宋体"/>
          <w:color w:val="auto"/>
          <w:spacing w:val="6"/>
        </w:rPr>
      </w:pPr>
    </w:p>
    <w:p w14:paraId="1BE5D2FA">
      <w:pPr>
        <w:pStyle w:val="2"/>
        <w:rPr>
          <w:rFonts w:ascii="宋体" w:hAnsi="宋体" w:eastAsia="宋体" w:cs="宋体"/>
          <w:color w:val="auto"/>
          <w:spacing w:val="6"/>
        </w:rPr>
      </w:pPr>
    </w:p>
    <w:p w14:paraId="4D1B0D51">
      <w:pPr>
        <w:pStyle w:val="2"/>
        <w:rPr>
          <w:rFonts w:ascii="宋体" w:hAnsi="宋体" w:eastAsia="宋体" w:cs="宋体"/>
          <w:color w:val="auto"/>
          <w:spacing w:val="6"/>
        </w:rPr>
      </w:pPr>
    </w:p>
    <w:p w14:paraId="65253A6D">
      <w:pPr>
        <w:pStyle w:val="2"/>
        <w:rPr>
          <w:rFonts w:ascii="宋体" w:hAnsi="宋体" w:eastAsia="宋体" w:cs="宋体"/>
          <w:color w:val="auto"/>
          <w:spacing w:val="6"/>
        </w:rPr>
      </w:pPr>
    </w:p>
    <w:p w14:paraId="1869F78F">
      <w:pPr>
        <w:pStyle w:val="2"/>
        <w:rPr>
          <w:rFonts w:ascii="宋体" w:hAnsi="宋体" w:eastAsia="宋体" w:cs="宋体"/>
          <w:color w:val="auto"/>
          <w:spacing w:val="6"/>
        </w:rPr>
      </w:pPr>
    </w:p>
    <w:p w14:paraId="01C051EC">
      <w:pPr>
        <w:pStyle w:val="2"/>
        <w:rPr>
          <w:rFonts w:ascii="宋体" w:hAnsi="宋体" w:eastAsia="宋体" w:cs="宋体"/>
          <w:color w:val="auto"/>
          <w:spacing w:val="6"/>
        </w:rPr>
      </w:pPr>
    </w:p>
    <w:p w14:paraId="37227472">
      <w:pPr>
        <w:pStyle w:val="2"/>
        <w:rPr>
          <w:rFonts w:ascii="宋体" w:hAnsi="宋体" w:eastAsia="宋体" w:cs="宋体"/>
          <w:color w:val="auto"/>
          <w:spacing w:val="6"/>
        </w:rPr>
      </w:pPr>
    </w:p>
    <w:p w14:paraId="6751BA6D">
      <w:pPr>
        <w:pStyle w:val="2"/>
        <w:rPr>
          <w:rFonts w:ascii="宋体" w:hAnsi="宋体" w:eastAsia="宋体" w:cs="宋体"/>
          <w:color w:val="auto"/>
          <w:spacing w:val="6"/>
        </w:rPr>
      </w:pPr>
    </w:p>
    <w:p w14:paraId="24733E6D">
      <w:pPr>
        <w:pStyle w:val="2"/>
        <w:rPr>
          <w:rFonts w:ascii="宋体" w:hAnsi="宋体" w:eastAsia="宋体" w:cs="宋体"/>
          <w:color w:val="auto"/>
          <w:spacing w:val="6"/>
        </w:rPr>
      </w:pPr>
    </w:p>
    <w:p w14:paraId="1602A2F7">
      <w:pPr>
        <w:pStyle w:val="2"/>
        <w:rPr>
          <w:rFonts w:ascii="宋体" w:hAnsi="宋体" w:eastAsia="宋体" w:cs="宋体"/>
          <w:color w:val="auto"/>
          <w:spacing w:val="6"/>
        </w:rPr>
      </w:pPr>
    </w:p>
    <w:p w14:paraId="53394FED">
      <w:pPr>
        <w:pStyle w:val="2"/>
        <w:rPr>
          <w:rFonts w:ascii="宋体" w:hAnsi="宋体" w:eastAsia="宋体" w:cs="宋体"/>
          <w:color w:val="auto"/>
          <w:spacing w:val="6"/>
        </w:rPr>
      </w:pPr>
    </w:p>
    <w:p w14:paraId="634F4244">
      <w:pPr>
        <w:pStyle w:val="41"/>
        <w:spacing w:after="120"/>
        <w:rPr>
          <w:color w:val="auto"/>
        </w:rPr>
      </w:pPr>
      <w:bookmarkStart w:id="37" w:name="_Toc26236"/>
      <w:bookmarkStart w:id="38" w:name="_Toc29099"/>
      <w:bookmarkStart w:id="39" w:name="_Toc31637"/>
      <w:r>
        <w:rPr>
          <w:rFonts w:hint="eastAsia" w:ascii="黑体" w:hAnsi="黑体"/>
          <w:color w:val="auto"/>
        </w:rPr>
        <w:t>5</w:t>
      </w:r>
      <w:r>
        <w:rPr>
          <w:color w:val="auto"/>
        </w:rPr>
        <w:t xml:space="preserve"> </w:t>
      </w:r>
      <w:r>
        <w:rPr>
          <w:rFonts w:hint="eastAsia"/>
          <w:color w:val="auto"/>
        </w:rPr>
        <w:t>建筑设计</w:t>
      </w:r>
      <w:bookmarkEnd w:id="37"/>
      <w:bookmarkEnd w:id="38"/>
      <w:bookmarkEnd w:id="39"/>
    </w:p>
    <w:p w14:paraId="5EEAE338">
      <w:pPr>
        <w:pStyle w:val="43"/>
        <w:spacing w:after="120"/>
        <w:rPr>
          <w:color w:val="auto"/>
        </w:rPr>
      </w:pPr>
      <w:bookmarkStart w:id="40" w:name="_Toc10254"/>
      <w:bookmarkStart w:id="41" w:name="_Toc7093"/>
      <w:bookmarkStart w:id="42" w:name="_Toc7474"/>
      <w:r>
        <w:rPr>
          <w:rFonts w:hint="eastAsia" w:ascii="黑体" w:hAnsi="黑体"/>
          <w:color w:val="auto"/>
        </w:rPr>
        <w:t>5.1</w:t>
      </w:r>
      <w:r>
        <w:rPr>
          <w:color w:val="auto"/>
        </w:rPr>
        <w:t xml:space="preserve"> </w:t>
      </w:r>
      <w:r>
        <w:rPr>
          <w:rFonts w:hint="eastAsia" w:ascii="微软雅黑" w:hAnsi="微软雅黑" w:eastAsia="微软雅黑" w:cs="微软雅黑"/>
          <w:color w:val="auto"/>
        </w:rPr>
        <w:t>一般规定</w:t>
      </w:r>
      <w:bookmarkEnd w:id="40"/>
      <w:bookmarkEnd w:id="41"/>
      <w:bookmarkEnd w:id="42"/>
    </w:p>
    <w:p w14:paraId="6200BA0E">
      <w:pPr>
        <w:pStyle w:val="42"/>
        <w:ind w:firstLine="0" w:firstLineChars="0"/>
        <w:rPr>
          <w:rFonts w:ascii="宋体" w:hAnsi="宋体" w:eastAsia="宋体"/>
          <w:color w:val="auto"/>
          <w:spacing w:val="6"/>
          <w:szCs w:val="21"/>
        </w:rPr>
      </w:pPr>
      <w:r>
        <w:rPr>
          <w:rFonts w:hint="eastAsia" w:ascii="宋体" w:hAnsi="宋体" w:eastAsia="宋体"/>
          <w:color w:val="auto"/>
          <w:spacing w:val="6"/>
          <w:szCs w:val="21"/>
        </w:rPr>
        <w:t xml:space="preserve">5.1.1 </w:t>
      </w:r>
      <w:r>
        <w:rPr>
          <w:rFonts w:hint="eastAsia" w:ascii="宋体" w:hAnsi="宋体" w:eastAsia="宋体"/>
          <w:color w:val="auto"/>
          <w:szCs w:val="21"/>
        </w:rPr>
        <w:t>叠合建筑设计应符合现行国家标准《装配式混凝土建筑技术标准》</w:t>
      </w:r>
      <w:r>
        <w:rPr>
          <w:rFonts w:ascii="Times New Roman" w:hAnsi="Times New Roman" w:eastAsia="宋体" w:cs="Times New Roman"/>
          <w:color w:val="auto"/>
          <w:szCs w:val="21"/>
        </w:rPr>
        <w:t>GB/T</w:t>
      </w:r>
      <w:r>
        <w:rPr>
          <w:rFonts w:hint="eastAsia" w:ascii="宋体" w:hAnsi="宋体" w:eastAsia="宋体"/>
          <w:color w:val="auto"/>
          <w:szCs w:val="21"/>
        </w:rPr>
        <w:t>51231的规定。</w:t>
      </w:r>
    </w:p>
    <w:p w14:paraId="4A6B6F60">
      <w:pPr>
        <w:pStyle w:val="42"/>
        <w:ind w:firstLine="0" w:firstLineChars="0"/>
        <w:rPr>
          <w:rFonts w:ascii="宋体" w:hAnsi="宋体" w:eastAsia="宋体"/>
          <w:color w:val="auto"/>
          <w:szCs w:val="21"/>
        </w:rPr>
      </w:pPr>
      <w:r>
        <w:rPr>
          <w:rFonts w:hint="eastAsia" w:ascii="宋体" w:hAnsi="宋体" w:eastAsia="宋体"/>
          <w:color w:val="auto"/>
          <w:spacing w:val="6"/>
          <w:szCs w:val="21"/>
        </w:rPr>
        <w:t xml:space="preserve">5.1.2 </w:t>
      </w:r>
      <w:r>
        <w:rPr>
          <w:rFonts w:hint="eastAsia" w:ascii="宋体" w:hAnsi="宋体" w:eastAsia="宋体"/>
          <w:color w:val="auto"/>
          <w:szCs w:val="21"/>
        </w:rPr>
        <w:t>叠合建筑设计应按照集成设计原则</w:t>
      </w:r>
      <w:r>
        <w:rPr>
          <w:rFonts w:hint="eastAsia" w:ascii="宋体" w:hAnsi="宋体" w:eastAsia="宋体"/>
          <w:color w:val="auto"/>
          <w:szCs w:val="21"/>
          <w:lang w:eastAsia="zh-CN"/>
        </w:rPr>
        <w:t>，</w:t>
      </w:r>
      <w:r>
        <w:rPr>
          <w:rFonts w:hint="eastAsia" w:ascii="宋体" w:hAnsi="宋体" w:eastAsia="宋体"/>
          <w:color w:val="auto"/>
          <w:szCs w:val="21"/>
        </w:rPr>
        <w:t>将建筑、结构、给水排水、暖通空调、电气、智能化和燃气等专业之间进行协同设计</w:t>
      </w:r>
      <w:r>
        <w:rPr>
          <w:rFonts w:hint="eastAsia" w:ascii="宋体" w:hAnsi="宋体" w:eastAsia="宋体"/>
          <w:color w:val="auto"/>
          <w:szCs w:val="21"/>
          <w:lang w:eastAsia="zh-CN"/>
        </w:rPr>
        <w:t>，</w:t>
      </w:r>
      <w:r>
        <w:rPr>
          <w:rFonts w:hint="eastAsia" w:ascii="宋体" w:hAnsi="宋体" w:eastAsia="宋体"/>
          <w:color w:val="auto"/>
          <w:szCs w:val="21"/>
        </w:rPr>
        <w:t>并应符合工业化及绿色建筑的功能和性能要求。</w:t>
      </w:r>
    </w:p>
    <w:p w14:paraId="38F9D52F">
      <w:pPr>
        <w:pStyle w:val="42"/>
        <w:ind w:firstLine="0" w:firstLineChars="0"/>
        <w:rPr>
          <w:rFonts w:ascii="宋体" w:hAnsi="宋体" w:eastAsia="宋体"/>
          <w:color w:val="auto"/>
          <w:szCs w:val="21"/>
        </w:rPr>
      </w:pPr>
      <w:r>
        <w:rPr>
          <w:rFonts w:hint="eastAsia" w:ascii="宋体" w:hAnsi="宋体" w:eastAsia="宋体"/>
          <w:color w:val="auto"/>
          <w:spacing w:val="6"/>
          <w:szCs w:val="21"/>
        </w:rPr>
        <w:t xml:space="preserve">5.1.3 </w:t>
      </w:r>
      <w:r>
        <w:rPr>
          <w:rFonts w:hint="eastAsia" w:ascii="宋体" w:hAnsi="宋体" w:eastAsia="宋体"/>
          <w:color w:val="auto"/>
          <w:szCs w:val="21"/>
        </w:rPr>
        <w:t>叠合建筑设计应符合现行国家标准《建筑模数协调标准》</w:t>
      </w:r>
      <w:r>
        <w:rPr>
          <w:rFonts w:ascii="Times New Roman" w:hAnsi="Times New Roman" w:eastAsia="宋体" w:cs="Times New Roman"/>
          <w:color w:val="auto"/>
          <w:szCs w:val="21"/>
        </w:rPr>
        <w:t>GB</w:t>
      </w:r>
      <w:r>
        <w:rPr>
          <w:rFonts w:hint="eastAsia" w:ascii="宋体" w:hAnsi="宋体" w:eastAsia="宋体"/>
          <w:color w:val="auto"/>
          <w:szCs w:val="21"/>
        </w:rPr>
        <w:t>50002的规定</w:t>
      </w:r>
      <w:r>
        <w:rPr>
          <w:rFonts w:hint="eastAsia" w:ascii="宋体" w:hAnsi="宋体" w:eastAsia="宋体"/>
          <w:color w:val="auto"/>
          <w:szCs w:val="21"/>
          <w:lang w:eastAsia="zh-CN"/>
        </w:rPr>
        <w:t>，</w:t>
      </w:r>
      <w:r>
        <w:rPr>
          <w:rFonts w:hint="eastAsia" w:ascii="宋体" w:hAnsi="宋体" w:eastAsia="宋体"/>
          <w:color w:val="auto"/>
          <w:szCs w:val="21"/>
        </w:rPr>
        <w:t>建立统一的模数网格系统</w:t>
      </w:r>
      <w:r>
        <w:rPr>
          <w:rFonts w:hint="eastAsia" w:ascii="宋体" w:hAnsi="宋体" w:eastAsia="宋体"/>
          <w:color w:val="auto"/>
          <w:szCs w:val="21"/>
          <w:lang w:eastAsia="zh-CN"/>
        </w:rPr>
        <w:t>，</w:t>
      </w:r>
      <w:r>
        <w:rPr>
          <w:rFonts w:hint="eastAsia" w:ascii="宋体" w:hAnsi="宋体" w:eastAsia="宋体"/>
          <w:color w:val="auto"/>
          <w:szCs w:val="21"/>
        </w:rPr>
        <w:t>实现构件及部品部件尺寸协调</w:t>
      </w:r>
      <w:r>
        <w:rPr>
          <w:rFonts w:hint="eastAsia" w:ascii="宋体" w:hAnsi="宋体" w:eastAsia="宋体"/>
          <w:color w:val="auto"/>
          <w:szCs w:val="21"/>
          <w:lang w:eastAsia="zh-CN"/>
        </w:rPr>
        <w:t>，</w:t>
      </w:r>
      <w:r>
        <w:rPr>
          <w:rFonts w:hint="eastAsia" w:ascii="宋体" w:hAnsi="宋体" w:eastAsia="宋体"/>
          <w:color w:val="auto"/>
          <w:szCs w:val="21"/>
        </w:rPr>
        <w:t>便于工厂化统一加工生产。</w:t>
      </w:r>
    </w:p>
    <w:p w14:paraId="69F4AF5F">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【条文说明】5.1.3 模数协调的目的是实现建筑部件的通用性和互换性</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使规格化、通用化的部件适用于各类常规建筑</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满足各种要求。同时大批量的规格化、定型化部件的生产可稳定质量</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降低成本。通用化部件所具有的互换能力</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可促进市场的竞争和部件 生产水平的提高。</w:t>
      </w:r>
    </w:p>
    <w:p w14:paraId="0F47B481">
      <w:pPr>
        <w:pStyle w:val="42"/>
        <w:ind w:firstLine="0" w:firstLineChars="0"/>
        <w:rPr>
          <w:rFonts w:ascii="宋体" w:hAnsi="宋体" w:eastAsia="宋体"/>
          <w:color w:val="auto"/>
          <w:szCs w:val="21"/>
        </w:rPr>
      </w:pPr>
      <w:r>
        <w:rPr>
          <w:rFonts w:hint="eastAsia" w:ascii="宋体" w:hAnsi="宋体" w:eastAsia="宋体"/>
          <w:color w:val="auto"/>
          <w:szCs w:val="21"/>
        </w:rPr>
        <w:t>5.1.4 叠合建筑设计应符合现行行业标准《民用建筑绿色设计规范》</w:t>
      </w:r>
      <w:r>
        <w:rPr>
          <w:rFonts w:ascii="Times New Roman" w:hAnsi="Times New Roman" w:eastAsia="宋体" w:cs="Times New Roman"/>
          <w:color w:val="auto"/>
          <w:szCs w:val="21"/>
        </w:rPr>
        <w:t>JGJ/T</w:t>
      </w:r>
      <w:r>
        <w:rPr>
          <w:rFonts w:hint="eastAsia" w:ascii="宋体" w:hAnsi="宋体" w:eastAsia="宋体"/>
          <w:color w:val="auto"/>
          <w:szCs w:val="21"/>
        </w:rPr>
        <w:t>229的规定。</w:t>
      </w:r>
    </w:p>
    <w:p w14:paraId="6E36E6D1">
      <w:pPr>
        <w:pStyle w:val="42"/>
        <w:ind w:firstLine="0" w:firstLineChars="0"/>
        <w:rPr>
          <w:rFonts w:ascii="宋体" w:hAnsi="宋体" w:eastAsia="宋体"/>
          <w:color w:val="auto"/>
          <w:szCs w:val="21"/>
        </w:rPr>
      </w:pPr>
      <w:r>
        <w:rPr>
          <w:rFonts w:hint="eastAsia" w:ascii="宋体" w:hAnsi="宋体" w:eastAsia="宋体"/>
          <w:color w:val="auto"/>
          <w:szCs w:val="21"/>
        </w:rPr>
        <w:t>5.1.5 叠合建筑</w:t>
      </w:r>
      <w:ins w:id="60" w:author="3056" w:date="2023-12-15T11:10:48Z">
        <w:r>
          <w:rPr>
            <w:rFonts w:hint="eastAsia" w:ascii="宋体" w:hAnsi="宋体" w:eastAsia="宋体"/>
            <w:color w:val="auto"/>
            <w:szCs w:val="21"/>
          </w:rPr>
          <w:t>设计</w:t>
        </w:r>
      </w:ins>
      <w:ins w:id="61" w:author="3056" w:date="2023-12-15T11:10:53Z">
        <w:r>
          <w:rPr>
            <w:rFonts w:hint="eastAsia" w:ascii="宋体" w:hAnsi="宋体" w:eastAsia="宋体"/>
            <w:color w:val="auto"/>
            <w:szCs w:val="21"/>
            <w:lang w:val="en-US" w:eastAsia="zh-CN"/>
          </w:rPr>
          <w:t>应</w:t>
        </w:r>
      </w:ins>
      <w:ins w:id="62" w:author="3056" w:date="2023-12-15T11:13:03Z">
        <w:r>
          <w:rPr>
            <w:rFonts w:hint="eastAsia" w:ascii="宋体" w:hAnsi="宋体" w:eastAsia="宋体"/>
            <w:color w:val="auto"/>
            <w:szCs w:val="21"/>
            <w:lang w:val="en-US" w:eastAsia="zh-CN"/>
          </w:rPr>
          <w:t>进行</w:t>
        </w:r>
      </w:ins>
      <w:r>
        <w:rPr>
          <w:rFonts w:hint="eastAsia" w:ascii="宋体" w:hAnsi="宋体" w:eastAsia="宋体"/>
          <w:color w:val="auto"/>
          <w:szCs w:val="21"/>
        </w:rPr>
        <w:t>内装系统与结构系统、外围护系统、设备与管线系统一体化设计。</w:t>
      </w:r>
    </w:p>
    <w:p w14:paraId="05AE0AA0">
      <w:pPr>
        <w:pStyle w:val="42"/>
        <w:ind w:firstLine="0" w:firstLineChars="0"/>
        <w:rPr>
          <w:rFonts w:ascii="宋体" w:hAnsi="宋体" w:eastAsia="宋体"/>
          <w:color w:val="auto"/>
          <w:szCs w:val="21"/>
        </w:rPr>
      </w:pPr>
      <w:r>
        <w:rPr>
          <w:rFonts w:hint="eastAsia" w:ascii="宋体" w:hAnsi="宋体" w:eastAsia="宋体"/>
          <w:color w:val="auto"/>
          <w:szCs w:val="21"/>
        </w:rPr>
        <w:t>5.1.6 叠合建筑</w:t>
      </w:r>
      <w:ins w:id="63" w:author="3056" w:date="2023-12-15T11:13:35Z">
        <w:r>
          <w:rPr>
            <w:rFonts w:hint="eastAsia" w:ascii="宋体" w:hAnsi="宋体" w:eastAsia="宋体"/>
            <w:color w:val="auto"/>
            <w:szCs w:val="21"/>
            <w:lang w:val="en-US" w:eastAsia="zh-CN"/>
          </w:rPr>
          <w:t>设计</w:t>
        </w:r>
      </w:ins>
      <w:r>
        <w:rPr>
          <w:rFonts w:hint="eastAsia" w:ascii="宋体" w:hAnsi="宋体" w:eastAsia="宋体"/>
          <w:color w:val="auto"/>
          <w:szCs w:val="21"/>
        </w:rPr>
        <w:t>应进行技术策划</w:t>
      </w:r>
      <w:r>
        <w:rPr>
          <w:rFonts w:hint="eastAsia" w:ascii="宋体" w:hAnsi="宋体" w:eastAsia="宋体"/>
          <w:color w:val="auto"/>
          <w:szCs w:val="21"/>
          <w:lang w:eastAsia="zh-CN"/>
        </w:rPr>
        <w:t>，</w:t>
      </w:r>
      <w:r>
        <w:rPr>
          <w:rFonts w:hint="eastAsia" w:ascii="宋体" w:hAnsi="宋体" w:eastAsia="宋体"/>
          <w:color w:val="auto"/>
          <w:szCs w:val="21"/>
        </w:rPr>
        <w:t>对技术选型、经济可行性和可建造性进行评估</w:t>
      </w:r>
      <w:r>
        <w:rPr>
          <w:rFonts w:hint="eastAsia" w:ascii="宋体" w:hAnsi="宋体" w:eastAsia="宋体"/>
          <w:color w:val="auto"/>
          <w:szCs w:val="21"/>
          <w:lang w:eastAsia="zh-CN"/>
        </w:rPr>
        <w:t>，</w:t>
      </w:r>
      <w:r>
        <w:rPr>
          <w:rFonts w:hint="eastAsia" w:ascii="宋体" w:hAnsi="宋体" w:eastAsia="宋体"/>
          <w:color w:val="auto"/>
          <w:szCs w:val="21"/>
        </w:rPr>
        <w:t>并应科学合理制定建造目标和技术实施方案。</w:t>
      </w:r>
    </w:p>
    <w:p w14:paraId="6D41747A">
      <w:pPr>
        <w:pStyle w:val="42"/>
        <w:ind w:firstLine="0" w:firstLineChars="0"/>
        <w:rPr>
          <w:rFonts w:ascii="宋体" w:hAnsi="宋体" w:eastAsia="宋体"/>
          <w:color w:val="auto"/>
          <w:szCs w:val="21"/>
        </w:rPr>
      </w:pPr>
      <w:r>
        <w:rPr>
          <w:rFonts w:hint="eastAsia" w:ascii="宋体" w:hAnsi="宋体" w:eastAsia="宋体"/>
          <w:color w:val="auto"/>
          <w:szCs w:val="21"/>
        </w:rPr>
        <w:t>5.1.7 叠合建筑设计</w:t>
      </w:r>
      <w:ins w:id="64" w:author="3056" w:date="2023-12-15T11:14:11Z">
        <w:r>
          <w:rPr>
            <w:rFonts w:hint="eastAsia" w:ascii="宋体" w:hAnsi="宋体" w:eastAsia="宋体"/>
            <w:color w:val="auto"/>
            <w:szCs w:val="21"/>
            <w:lang w:val="en-US" w:eastAsia="zh-CN"/>
          </w:rPr>
          <w:t>应</w:t>
        </w:r>
      </w:ins>
      <w:r>
        <w:rPr>
          <w:rFonts w:hint="eastAsia" w:ascii="宋体" w:hAnsi="宋体" w:eastAsia="宋体"/>
          <w:color w:val="auto"/>
          <w:szCs w:val="21"/>
        </w:rPr>
        <w:t>结合建筑功能、形式、空间特色、结构和构造要求</w:t>
      </w:r>
      <w:r>
        <w:rPr>
          <w:rFonts w:hint="eastAsia" w:ascii="宋体" w:hAnsi="宋体" w:eastAsia="宋体"/>
          <w:color w:val="auto"/>
          <w:szCs w:val="21"/>
          <w:lang w:eastAsia="zh-CN"/>
        </w:rPr>
        <w:t>，</w:t>
      </w:r>
      <w:r>
        <w:rPr>
          <w:rFonts w:hint="eastAsia" w:ascii="宋体" w:hAnsi="宋体" w:eastAsia="宋体"/>
          <w:color w:val="auto"/>
          <w:szCs w:val="21"/>
        </w:rPr>
        <w:t>考虑工厂加工和现场装配的要求</w:t>
      </w:r>
      <w:r>
        <w:rPr>
          <w:rFonts w:hint="eastAsia" w:ascii="宋体" w:hAnsi="宋体" w:eastAsia="宋体"/>
          <w:color w:val="auto"/>
          <w:szCs w:val="21"/>
          <w:lang w:eastAsia="zh-CN"/>
        </w:rPr>
        <w:t>，</w:t>
      </w:r>
      <w:r>
        <w:rPr>
          <w:rFonts w:hint="eastAsia" w:ascii="宋体" w:hAnsi="宋体" w:eastAsia="宋体"/>
          <w:color w:val="auto"/>
          <w:szCs w:val="21"/>
        </w:rPr>
        <w:t>合理划分模块单元</w:t>
      </w:r>
      <w:r>
        <w:rPr>
          <w:rFonts w:hint="eastAsia" w:ascii="宋体" w:hAnsi="宋体" w:eastAsia="宋体"/>
          <w:color w:val="auto"/>
          <w:szCs w:val="21"/>
          <w:lang w:eastAsia="zh-CN"/>
        </w:rPr>
        <w:t>，</w:t>
      </w:r>
      <w:ins w:id="65" w:author="3056" w:date="2023-12-15T11:14:54Z">
        <w:r>
          <w:rPr>
            <w:rFonts w:hint="eastAsia" w:ascii="宋体" w:hAnsi="宋体" w:eastAsia="宋体"/>
            <w:color w:val="auto"/>
            <w:szCs w:val="21"/>
            <w:lang w:val="en-US" w:eastAsia="zh-CN"/>
          </w:rPr>
          <w:t>进行</w:t>
        </w:r>
      </w:ins>
      <w:ins w:id="66" w:author="3056" w:date="2023-12-15T11:14:54Z">
        <w:r>
          <w:rPr>
            <w:rFonts w:hint="eastAsia" w:ascii="宋体" w:hAnsi="宋体" w:eastAsia="宋体"/>
            <w:color w:val="auto"/>
            <w:szCs w:val="21"/>
          </w:rPr>
          <w:t>模块化设计</w:t>
        </w:r>
      </w:ins>
      <w:ins w:id="67" w:author="3056" w:date="2023-12-15T11:15:09Z">
        <w:r>
          <w:rPr>
            <w:rFonts w:hint="eastAsia" w:ascii="宋体" w:hAnsi="宋体" w:eastAsia="宋体"/>
            <w:color w:val="auto"/>
            <w:szCs w:val="21"/>
            <w:lang w:eastAsia="zh-CN"/>
          </w:rPr>
          <w:t>。</w:t>
        </w:r>
      </w:ins>
    </w:p>
    <w:p w14:paraId="273DFEF7">
      <w:pPr>
        <w:pStyle w:val="42"/>
        <w:ind w:firstLine="0" w:firstLineChars="0"/>
        <w:rPr>
          <w:rFonts w:ascii="宋体" w:hAnsi="宋体" w:eastAsia="宋体"/>
          <w:color w:val="auto"/>
          <w:szCs w:val="21"/>
        </w:rPr>
      </w:pPr>
      <w:r>
        <w:rPr>
          <w:rFonts w:hint="eastAsia" w:ascii="宋体" w:hAnsi="宋体" w:eastAsia="宋体"/>
          <w:color w:val="auto"/>
          <w:szCs w:val="21"/>
        </w:rPr>
        <w:t>5.1.8</w:t>
      </w:r>
      <w:r>
        <w:rPr>
          <w:rFonts w:ascii="宋体" w:hAnsi="宋体" w:eastAsia="宋体"/>
          <w:color w:val="auto"/>
          <w:szCs w:val="21"/>
        </w:rPr>
        <w:t xml:space="preserve"> </w:t>
      </w:r>
      <w:r>
        <w:rPr>
          <w:rFonts w:hint="eastAsia" w:ascii="宋体" w:hAnsi="宋体" w:eastAsia="宋体"/>
          <w:color w:val="auto"/>
          <w:szCs w:val="21"/>
        </w:rPr>
        <w:t>叠合建筑</w:t>
      </w:r>
      <w:ins w:id="68" w:author="3056" w:date="2023-12-15T11:15:24Z">
        <w:r>
          <w:rPr>
            <w:rFonts w:hint="eastAsia" w:ascii="宋体" w:hAnsi="宋体" w:eastAsia="宋体"/>
            <w:color w:val="auto"/>
            <w:szCs w:val="21"/>
            <w:lang w:val="en-US" w:eastAsia="zh-CN"/>
          </w:rPr>
          <w:t>设计</w:t>
        </w:r>
      </w:ins>
      <w:r>
        <w:rPr>
          <w:rFonts w:hint="eastAsia" w:ascii="宋体" w:hAnsi="宋体" w:eastAsia="宋体"/>
          <w:color w:val="auto"/>
          <w:szCs w:val="21"/>
        </w:rPr>
        <w:t>应符合现行国家标准有关防火、防水、保温、隔热及隔声的规定。</w:t>
      </w:r>
    </w:p>
    <w:p w14:paraId="3CFE153E">
      <w:pPr>
        <w:pStyle w:val="43"/>
        <w:spacing w:after="120"/>
        <w:rPr>
          <w:color w:val="auto"/>
        </w:rPr>
      </w:pPr>
      <w:bookmarkStart w:id="43" w:name="_Toc21792"/>
      <w:bookmarkStart w:id="44" w:name="_Toc14251"/>
      <w:bookmarkStart w:id="45" w:name="_Toc30395"/>
      <w:r>
        <w:rPr>
          <w:rFonts w:hint="eastAsia" w:ascii="黑体" w:hAnsi="黑体"/>
          <w:color w:val="auto"/>
        </w:rPr>
        <w:t>5.2</w:t>
      </w:r>
      <w:r>
        <w:rPr>
          <w:rFonts w:ascii="黑体" w:hAnsi="黑体"/>
          <w:color w:val="auto"/>
        </w:rPr>
        <w:t xml:space="preserve"> </w:t>
      </w:r>
      <w:r>
        <w:rPr>
          <w:rFonts w:hint="eastAsia"/>
          <w:color w:val="auto"/>
        </w:rPr>
        <w:t>平面、立面、外墙设计</w:t>
      </w:r>
      <w:bookmarkEnd w:id="43"/>
      <w:bookmarkEnd w:id="44"/>
      <w:bookmarkEnd w:id="45"/>
    </w:p>
    <w:p w14:paraId="1545CCFA">
      <w:pPr>
        <w:pStyle w:val="42"/>
        <w:ind w:firstLine="0" w:firstLineChars="0"/>
        <w:rPr>
          <w:rFonts w:hint="eastAsia" w:ascii="宋体" w:hAnsi="宋体" w:eastAsia="宋体"/>
          <w:color w:val="auto"/>
          <w:lang w:eastAsia="zh-CN"/>
        </w:rPr>
      </w:pPr>
      <w:r>
        <w:rPr>
          <w:rFonts w:hint="eastAsia" w:ascii="宋体" w:hAnsi="宋体" w:eastAsia="宋体"/>
          <w:color w:val="auto"/>
        </w:rPr>
        <w:t>5.2.1 叠合建筑平面设计应符合下列规定</w:t>
      </w:r>
      <w:r>
        <w:rPr>
          <w:rFonts w:hint="eastAsia" w:ascii="宋体" w:hAnsi="宋体" w:eastAsia="宋体"/>
          <w:color w:val="auto"/>
          <w:lang w:eastAsia="zh-CN"/>
        </w:rPr>
        <w:t>：</w:t>
      </w:r>
    </w:p>
    <w:p w14:paraId="0D076821">
      <w:pPr>
        <w:pStyle w:val="42"/>
        <w:ind w:firstLine="420"/>
        <w:rPr>
          <w:rFonts w:ascii="宋体" w:hAnsi="宋体" w:eastAsia="宋体"/>
          <w:color w:val="auto"/>
        </w:rPr>
      </w:pPr>
      <w:r>
        <w:rPr>
          <w:rFonts w:hint="eastAsia" w:ascii="宋体" w:hAnsi="宋体" w:eastAsia="宋体"/>
          <w:color w:val="auto"/>
        </w:rPr>
        <w:t>1</w:t>
      </w:r>
      <w:r>
        <w:rPr>
          <w:rFonts w:ascii="宋体" w:hAnsi="宋体" w:eastAsia="宋体"/>
          <w:color w:val="auto"/>
        </w:rPr>
        <w:t xml:space="preserve"> </w:t>
      </w:r>
      <w:r>
        <w:rPr>
          <w:rFonts w:hint="eastAsia" w:ascii="宋体" w:hAnsi="宋体" w:eastAsia="宋体"/>
          <w:color w:val="auto"/>
        </w:rPr>
        <w:t>建筑平面应根据使用性质、功能</w:t>
      </w:r>
      <w:r>
        <w:rPr>
          <w:rFonts w:hint="eastAsia" w:ascii="宋体" w:hAnsi="宋体" w:eastAsia="宋体"/>
          <w:color w:val="auto"/>
          <w:lang w:eastAsia="zh-CN"/>
        </w:rPr>
        <w:t>，</w:t>
      </w:r>
      <w:ins w:id="69" w:author="3056" w:date="2023-12-15T11:19:29Z">
        <w:r>
          <w:rPr>
            <w:rFonts w:hint="eastAsia" w:ascii="宋体" w:hAnsi="宋体" w:eastAsia="宋体"/>
            <w:color w:val="auto"/>
            <w:lang w:val="en-US" w:eastAsia="zh-CN"/>
          </w:rPr>
          <w:t>以及</w:t>
        </w:r>
      </w:ins>
      <w:ins w:id="70" w:author="3056" w:date="2023-12-15T11:18:42Z">
        <w:r>
          <w:rPr>
            <w:rFonts w:hint="eastAsia" w:ascii="宋体" w:hAnsi="宋体" w:eastAsia="宋体"/>
            <w:color w:val="auto"/>
          </w:rPr>
          <w:t>叠合结构</w:t>
        </w:r>
      </w:ins>
      <w:ins w:id="71" w:author="3056" w:date="2023-12-15T11:19:36Z">
        <w:r>
          <w:rPr>
            <w:rFonts w:hint="eastAsia"/>
            <w:color w:val="auto"/>
            <w:lang w:val="en-US" w:eastAsia="zh-CN"/>
          </w:rPr>
          <w:t>的</w:t>
        </w:r>
      </w:ins>
      <w:r>
        <w:rPr>
          <w:rFonts w:hint="eastAsia" w:ascii="宋体" w:hAnsi="宋体" w:eastAsia="宋体"/>
          <w:color w:val="auto"/>
        </w:rPr>
        <w:t>工艺要求合理布局；</w:t>
      </w:r>
    </w:p>
    <w:p w14:paraId="16DF93D3">
      <w:pPr>
        <w:pStyle w:val="42"/>
        <w:ind w:firstLine="420"/>
        <w:rPr>
          <w:rFonts w:hint="eastAsia" w:ascii="宋体" w:hAnsi="宋体" w:eastAsia="宋体"/>
          <w:color w:val="auto"/>
          <w:szCs w:val="21"/>
          <w:lang w:eastAsia="zh-CN"/>
        </w:rPr>
      </w:pPr>
      <w:r>
        <w:rPr>
          <w:rFonts w:hint="eastAsia" w:ascii="宋体" w:hAnsi="宋体" w:eastAsia="宋体"/>
          <w:color w:val="auto"/>
          <w:szCs w:val="21"/>
        </w:rPr>
        <w:t>2</w:t>
      </w:r>
      <w:r>
        <w:rPr>
          <w:rFonts w:ascii="宋体" w:hAnsi="宋体" w:eastAsia="宋体"/>
          <w:color w:val="auto"/>
          <w:szCs w:val="21"/>
        </w:rPr>
        <w:t xml:space="preserve"> </w:t>
      </w:r>
      <w:r>
        <w:rPr>
          <w:rFonts w:hint="eastAsia" w:ascii="宋体" w:hAnsi="宋体" w:eastAsia="宋体"/>
          <w:color w:val="auto"/>
          <w:szCs w:val="21"/>
        </w:rPr>
        <w:t>宜采用大开间大进深、空间灵活可变的布置方式</w:t>
      </w:r>
      <w:r>
        <w:rPr>
          <w:rFonts w:hint="eastAsia" w:ascii="宋体" w:hAnsi="宋体" w:eastAsia="宋体"/>
          <w:color w:val="auto"/>
          <w:szCs w:val="21"/>
          <w:lang w:eastAsia="zh-CN"/>
        </w:rPr>
        <w:t>；</w:t>
      </w:r>
    </w:p>
    <w:p w14:paraId="67860195">
      <w:pPr>
        <w:pStyle w:val="42"/>
        <w:ind w:firstLine="420"/>
        <w:rPr>
          <w:rFonts w:ascii="宋体" w:hAnsi="宋体" w:eastAsia="宋体"/>
          <w:color w:val="auto"/>
          <w:szCs w:val="21"/>
        </w:rPr>
      </w:pPr>
      <w:r>
        <w:rPr>
          <w:rFonts w:hint="eastAsia" w:ascii="宋体" w:hAnsi="宋体" w:eastAsia="宋体"/>
          <w:color w:val="auto"/>
          <w:szCs w:val="21"/>
        </w:rPr>
        <w:t>3</w:t>
      </w:r>
      <w:r>
        <w:rPr>
          <w:rFonts w:ascii="宋体" w:hAnsi="宋体" w:eastAsia="宋体"/>
          <w:color w:val="auto"/>
          <w:szCs w:val="21"/>
        </w:rPr>
        <w:t xml:space="preserve"> </w:t>
      </w:r>
      <w:r>
        <w:rPr>
          <w:rFonts w:hint="eastAsia" w:ascii="宋体" w:hAnsi="宋体" w:eastAsia="宋体"/>
          <w:color w:val="auto"/>
          <w:szCs w:val="21"/>
        </w:rPr>
        <w:t>平面布置应规则</w:t>
      </w:r>
      <w:r>
        <w:rPr>
          <w:rFonts w:hint="eastAsia" w:ascii="宋体" w:hAnsi="宋体" w:eastAsia="宋体"/>
          <w:color w:val="auto"/>
          <w:szCs w:val="21"/>
          <w:lang w:eastAsia="zh-CN"/>
        </w:rPr>
        <w:t>，</w:t>
      </w:r>
      <w:r>
        <w:rPr>
          <w:rFonts w:hint="eastAsia" w:ascii="宋体" w:hAnsi="宋体" w:eastAsia="宋体"/>
          <w:color w:val="auto"/>
          <w:szCs w:val="21"/>
        </w:rPr>
        <w:t>承重构件布置应上下对齐贯通</w:t>
      </w:r>
      <w:r>
        <w:rPr>
          <w:rFonts w:hint="eastAsia" w:ascii="宋体" w:hAnsi="宋体" w:eastAsia="宋体"/>
          <w:color w:val="auto"/>
          <w:szCs w:val="21"/>
          <w:lang w:eastAsia="zh-CN"/>
        </w:rPr>
        <w:t>，</w:t>
      </w:r>
      <w:r>
        <w:rPr>
          <w:rFonts w:hint="eastAsia" w:ascii="宋体" w:hAnsi="宋体" w:eastAsia="宋体"/>
          <w:color w:val="auto"/>
          <w:szCs w:val="21"/>
        </w:rPr>
        <w:t>外墙洞口宜规整有序。</w:t>
      </w:r>
    </w:p>
    <w:p w14:paraId="061249F1">
      <w:pPr>
        <w:pStyle w:val="42"/>
        <w:ind w:firstLine="0" w:firstLineChars="0"/>
        <w:rPr>
          <w:rFonts w:hint="eastAsia" w:ascii="宋体" w:hAnsi="宋体" w:eastAsia="宋体"/>
          <w:color w:val="auto"/>
          <w:lang w:eastAsia="zh-CN"/>
        </w:rPr>
      </w:pPr>
      <w:r>
        <w:rPr>
          <w:rFonts w:hint="eastAsia" w:ascii="宋体" w:hAnsi="宋体" w:eastAsia="宋体"/>
          <w:color w:val="auto"/>
        </w:rPr>
        <w:t>5.2.2 叠合建筑立面设计宜符合下列规定</w:t>
      </w:r>
      <w:r>
        <w:rPr>
          <w:rFonts w:hint="eastAsia" w:ascii="宋体" w:hAnsi="宋体" w:eastAsia="宋体"/>
          <w:color w:val="auto"/>
          <w:lang w:eastAsia="zh-CN"/>
        </w:rPr>
        <w:t>：</w:t>
      </w:r>
    </w:p>
    <w:p w14:paraId="589AF15D">
      <w:pPr>
        <w:pStyle w:val="42"/>
        <w:ind w:firstLine="420"/>
        <w:rPr>
          <w:rFonts w:ascii="宋体" w:hAnsi="宋体" w:eastAsia="宋体"/>
          <w:color w:val="auto"/>
        </w:rPr>
      </w:pPr>
      <w:r>
        <w:rPr>
          <w:rFonts w:hint="eastAsia" w:ascii="宋体" w:hAnsi="宋体" w:eastAsia="宋体"/>
          <w:color w:val="auto"/>
        </w:rPr>
        <w:t>1</w:t>
      </w:r>
      <w:r>
        <w:rPr>
          <w:rFonts w:ascii="宋体" w:hAnsi="宋体" w:eastAsia="宋体"/>
          <w:color w:val="auto"/>
        </w:rPr>
        <w:t xml:space="preserve"> </w:t>
      </w:r>
      <w:r>
        <w:rPr>
          <w:rFonts w:hint="eastAsia" w:ascii="宋体" w:hAnsi="宋体" w:eastAsia="宋体"/>
          <w:color w:val="auto"/>
        </w:rPr>
        <w:t>建筑立面设计宜体现叠合建筑工业化特点</w:t>
      </w:r>
      <w:r>
        <w:rPr>
          <w:rFonts w:hint="eastAsia" w:ascii="宋体" w:hAnsi="宋体" w:eastAsia="宋体"/>
          <w:color w:val="auto"/>
          <w:lang w:eastAsia="zh-CN"/>
        </w:rPr>
        <w:t>，</w:t>
      </w:r>
      <w:r>
        <w:rPr>
          <w:rFonts w:hint="eastAsia" w:ascii="宋体" w:hAnsi="宋体" w:eastAsia="宋体"/>
          <w:color w:val="auto"/>
        </w:rPr>
        <w:t>外立面设计以简洁美观经济为原则</w:t>
      </w:r>
      <w:r>
        <w:rPr>
          <w:rFonts w:hint="eastAsia" w:ascii="宋体" w:hAnsi="宋体" w:eastAsia="宋体"/>
          <w:color w:val="auto"/>
          <w:lang w:eastAsia="zh-CN"/>
        </w:rPr>
        <w:t>，</w:t>
      </w:r>
      <w:r>
        <w:rPr>
          <w:rFonts w:hint="eastAsia" w:ascii="宋体" w:hAnsi="宋体" w:eastAsia="宋体"/>
          <w:color w:val="auto"/>
        </w:rPr>
        <w:t>不宜有过多外装饰构件及线脚；</w:t>
      </w:r>
    </w:p>
    <w:p w14:paraId="6511BE10">
      <w:pPr>
        <w:pStyle w:val="42"/>
        <w:ind w:firstLine="420"/>
        <w:rPr>
          <w:rFonts w:ascii="宋体" w:hAnsi="宋体" w:eastAsia="宋体"/>
          <w:color w:val="auto"/>
        </w:rPr>
      </w:pPr>
      <w:r>
        <w:rPr>
          <w:rFonts w:hint="eastAsia" w:ascii="宋体" w:hAnsi="宋体" w:eastAsia="宋体"/>
          <w:color w:val="auto"/>
        </w:rPr>
        <w:t>2</w:t>
      </w:r>
      <w:r>
        <w:rPr>
          <w:rFonts w:ascii="宋体" w:hAnsi="宋体" w:eastAsia="宋体"/>
          <w:color w:val="auto"/>
        </w:rPr>
        <w:t xml:space="preserve"> </w:t>
      </w:r>
      <w:r>
        <w:rPr>
          <w:rFonts w:hint="eastAsia" w:ascii="宋体" w:hAnsi="宋体" w:eastAsia="宋体"/>
          <w:color w:val="auto"/>
        </w:rPr>
        <w:t>外墙、阳台板、空调板、外窗、遮阳设施及装饰等部品部件宜进行标准化设计；</w:t>
      </w:r>
    </w:p>
    <w:p w14:paraId="2F2F279A">
      <w:pPr>
        <w:pStyle w:val="42"/>
        <w:ind w:firstLine="420"/>
        <w:rPr>
          <w:rFonts w:ascii="宋体" w:hAnsi="宋体" w:eastAsia="宋体"/>
          <w:color w:val="auto"/>
        </w:rPr>
      </w:pPr>
      <w:r>
        <w:rPr>
          <w:rFonts w:hint="eastAsia" w:ascii="宋体" w:hAnsi="宋体" w:eastAsia="宋体"/>
          <w:color w:val="auto"/>
        </w:rPr>
        <w:t>3</w:t>
      </w:r>
      <w:r>
        <w:rPr>
          <w:rFonts w:ascii="宋体" w:hAnsi="宋体" w:eastAsia="宋体"/>
          <w:color w:val="auto"/>
        </w:rPr>
        <w:t xml:space="preserve"> </w:t>
      </w:r>
      <w:r>
        <w:rPr>
          <w:rFonts w:hint="eastAsia" w:ascii="宋体" w:hAnsi="宋体" w:eastAsia="宋体"/>
          <w:color w:val="auto"/>
        </w:rPr>
        <w:t>叠合建筑宜通过建筑体量、材质肌理、色彩等变化</w:t>
      </w:r>
      <w:r>
        <w:rPr>
          <w:rFonts w:hint="eastAsia" w:ascii="宋体" w:hAnsi="宋体" w:eastAsia="宋体"/>
          <w:color w:val="auto"/>
          <w:lang w:eastAsia="zh-CN"/>
        </w:rPr>
        <w:t>，</w:t>
      </w:r>
      <w:r>
        <w:rPr>
          <w:rFonts w:hint="eastAsia" w:ascii="宋体" w:hAnsi="宋体" w:eastAsia="宋体"/>
          <w:color w:val="auto"/>
        </w:rPr>
        <w:t>形成丰富多样的立面效果。</w:t>
      </w:r>
    </w:p>
    <w:p w14:paraId="36499537">
      <w:pPr>
        <w:pStyle w:val="42"/>
        <w:ind w:firstLine="0" w:firstLineChars="0"/>
        <w:rPr>
          <w:rFonts w:ascii="宋体" w:hAnsi="宋体" w:eastAsia="宋体"/>
          <w:color w:val="auto"/>
        </w:rPr>
      </w:pPr>
      <w:r>
        <w:rPr>
          <w:rFonts w:hint="eastAsia" w:ascii="宋体" w:hAnsi="宋体" w:eastAsia="宋体"/>
          <w:color w:val="auto"/>
        </w:rPr>
        <w:t>5.2.3</w:t>
      </w:r>
      <w:r>
        <w:rPr>
          <w:rFonts w:ascii="宋体" w:hAnsi="宋体" w:eastAsia="宋体"/>
          <w:color w:val="auto"/>
        </w:rPr>
        <w:t xml:space="preserve"> </w:t>
      </w:r>
      <w:r>
        <w:rPr>
          <w:rFonts w:hint="eastAsia" w:ascii="宋体" w:hAnsi="宋体" w:eastAsia="宋体"/>
          <w:color w:val="auto"/>
        </w:rPr>
        <w:t>叠合建筑应根据建筑功能、主体结构、设备管线及装修等要求</w:t>
      </w:r>
      <w:r>
        <w:rPr>
          <w:rFonts w:hint="eastAsia" w:ascii="宋体" w:hAnsi="宋体" w:eastAsia="宋体"/>
          <w:color w:val="auto"/>
          <w:lang w:eastAsia="zh-CN"/>
        </w:rPr>
        <w:t>，</w:t>
      </w:r>
      <w:r>
        <w:rPr>
          <w:rFonts w:hint="eastAsia" w:ascii="宋体" w:hAnsi="宋体" w:eastAsia="宋体"/>
          <w:color w:val="auto"/>
        </w:rPr>
        <w:t>确定合理的层高及净高尺寸。</w:t>
      </w:r>
    </w:p>
    <w:p w14:paraId="07E3D2EC">
      <w:pPr>
        <w:pStyle w:val="42"/>
        <w:ind w:firstLine="0" w:firstLineChars="0"/>
        <w:rPr>
          <w:rFonts w:hint="eastAsia" w:ascii="宋体" w:hAnsi="宋体" w:eastAsia="宋体"/>
          <w:color w:val="auto"/>
          <w:lang w:eastAsia="zh-CN"/>
        </w:rPr>
      </w:pPr>
      <w:r>
        <w:rPr>
          <w:rFonts w:hint="eastAsia" w:ascii="宋体" w:hAnsi="宋体" w:eastAsia="宋体"/>
          <w:color w:val="auto"/>
        </w:rPr>
        <w:t>5.2.4 外墙板接缝应符合下列规定</w:t>
      </w:r>
      <w:r>
        <w:rPr>
          <w:rFonts w:hint="eastAsia" w:ascii="宋体" w:hAnsi="宋体" w:eastAsia="宋体"/>
          <w:color w:val="auto"/>
          <w:lang w:eastAsia="zh-CN"/>
        </w:rPr>
        <w:t>：</w:t>
      </w:r>
    </w:p>
    <w:p w14:paraId="4032A371">
      <w:pPr>
        <w:pStyle w:val="42"/>
        <w:ind w:firstLine="420"/>
        <w:rPr>
          <w:rFonts w:ascii="宋体" w:hAnsi="宋体" w:eastAsia="宋体"/>
          <w:color w:val="auto"/>
        </w:rPr>
      </w:pPr>
      <w:r>
        <w:rPr>
          <w:rFonts w:hint="eastAsia" w:ascii="宋体" w:hAnsi="宋体" w:eastAsia="宋体"/>
          <w:color w:val="auto"/>
        </w:rPr>
        <w:t>1</w:t>
      </w:r>
      <w:r>
        <w:rPr>
          <w:rFonts w:hint="eastAsia" w:ascii="宋体" w:hAnsi="宋体" w:eastAsia="宋体"/>
          <w:color w:val="auto"/>
          <w:lang w:val="en-US" w:eastAsia="zh-CN"/>
        </w:rPr>
        <w:t xml:space="preserve"> </w:t>
      </w:r>
      <w:r>
        <w:rPr>
          <w:rFonts w:hint="eastAsia" w:ascii="宋体" w:hAnsi="宋体" w:eastAsia="宋体"/>
          <w:color w:val="auto"/>
        </w:rPr>
        <w:t>接缝处应根据当地气候条件合理选用构造防水、材料防水相结合的防排水设计；</w:t>
      </w:r>
    </w:p>
    <w:p w14:paraId="14C11B0B">
      <w:pPr>
        <w:pStyle w:val="42"/>
        <w:ind w:firstLine="420"/>
        <w:rPr>
          <w:rFonts w:hint="eastAsia" w:ascii="宋体" w:hAnsi="宋体" w:eastAsia="宋体"/>
          <w:color w:val="auto"/>
        </w:rPr>
      </w:pPr>
      <w:r>
        <w:rPr>
          <w:rFonts w:hint="eastAsia" w:ascii="宋体" w:hAnsi="宋体" w:eastAsia="宋体"/>
          <w:color w:val="auto"/>
        </w:rPr>
        <w:t>2</w:t>
      </w:r>
      <w:r>
        <w:rPr>
          <w:rFonts w:hint="eastAsia" w:ascii="宋体" w:hAnsi="宋体" w:eastAsia="宋体"/>
          <w:color w:val="auto"/>
          <w:lang w:val="en-US" w:eastAsia="zh-CN"/>
        </w:rPr>
        <w:t xml:space="preserve"> </w:t>
      </w:r>
      <w:r>
        <w:rPr>
          <w:rFonts w:hint="eastAsia" w:ascii="宋体" w:hAnsi="宋体" w:eastAsia="宋体"/>
          <w:color w:val="auto"/>
        </w:rPr>
        <w:t>接缝</w:t>
      </w:r>
      <w:ins w:id="72" w:author="3056" w:date="2023-12-15T11:29:40Z">
        <w:r>
          <w:rPr>
            <w:rFonts w:hint="eastAsia" w:ascii="宋体" w:hAnsi="宋体" w:eastAsia="宋体"/>
            <w:color w:val="auto"/>
            <w:lang w:val="en-US" w:eastAsia="zh-CN"/>
          </w:rPr>
          <w:t>处</w:t>
        </w:r>
      </w:ins>
      <w:r>
        <w:rPr>
          <w:rFonts w:hint="eastAsia" w:ascii="宋体" w:hAnsi="宋体" w:eastAsia="宋体"/>
          <w:color w:val="auto"/>
        </w:rPr>
        <w:t>宽度及接缝材料应根据外墙板材料、立面分格、结构层间位移、温度变形等因素综合确定</w:t>
      </w:r>
      <w:r>
        <w:rPr>
          <w:rFonts w:hint="eastAsia" w:ascii="宋体" w:hAnsi="宋体" w:eastAsia="宋体"/>
          <w:color w:val="auto"/>
          <w:lang w:eastAsia="zh-CN"/>
        </w:rPr>
        <w:t>，</w:t>
      </w:r>
      <w:r>
        <w:rPr>
          <w:rFonts w:hint="eastAsia" w:ascii="宋体" w:hAnsi="宋体" w:eastAsia="宋体"/>
          <w:color w:val="auto"/>
        </w:rPr>
        <w:t>接缝处的弹性密封材料</w:t>
      </w:r>
      <w:ins w:id="73" w:author="3056" w:date="2023-12-15T11:27:55Z">
        <w:r>
          <w:rPr>
            <w:rFonts w:hint="eastAsia" w:ascii="宋体" w:hAnsi="宋体" w:eastAsia="宋体"/>
            <w:color w:val="auto"/>
            <w:lang w:val="en-US" w:eastAsia="zh-CN"/>
          </w:rPr>
          <w:t>在</w:t>
        </w:r>
      </w:ins>
      <w:ins w:id="74" w:author="3056" w:date="2023-12-15T11:27:48Z">
        <w:r>
          <w:rPr>
            <w:rFonts w:hint="eastAsia" w:ascii="宋体" w:hAnsi="宋体" w:eastAsia="宋体"/>
            <w:color w:val="auto"/>
          </w:rPr>
          <w:t>外墙板在正常使用下</w:t>
        </w:r>
      </w:ins>
      <w:r>
        <w:rPr>
          <w:rFonts w:hint="eastAsia" w:ascii="宋体" w:hAnsi="宋体" w:eastAsia="宋体"/>
          <w:color w:val="auto"/>
        </w:rPr>
        <w:t>不应破坏；</w:t>
      </w:r>
    </w:p>
    <w:p w14:paraId="2A92F120">
      <w:pPr>
        <w:pStyle w:val="42"/>
        <w:ind w:firstLine="420"/>
        <w:rPr>
          <w:ins w:id="75" w:author="3056" w:date="2023-12-15T11:30:54Z"/>
          <w:rFonts w:hint="eastAsia" w:ascii="宋体" w:hAnsi="宋体" w:eastAsia="宋体"/>
          <w:color w:val="auto"/>
          <w:lang w:eastAsia="zh-CN"/>
        </w:rPr>
      </w:pPr>
      <w:r>
        <w:rPr>
          <w:rFonts w:hint="eastAsia" w:ascii="宋体" w:hAnsi="宋体" w:eastAsia="宋体"/>
          <w:color w:val="auto"/>
        </w:rPr>
        <w:t>3</w:t>
      </w:r>
      <w:r>
        <w:rPr>
          <w:rFonts w:hint="eastAsia" w:ascii="宋体" w:hAnsi="宋体" w:eastAsia="宋体"/>
          <w:color w:val="auto"/>
          <w:lang w:val="en-US" w:eastAsia="zh-CN"/>
        </w:rPr>
        <w:t xml:space="preserve"> </w:t>
      </w:r>
      <w:r>
        <w:rPr>
          <w:rFonts w:hint="eastAsia" w:ascii="宋体" w:hAnsi="宋体" w:eastAsia="宋体"/>
          <w:color w:val="auto"/>
        </w:rPr>
        <w:t>接缝处以及与主体结构的连接处应设置防止形成热桥</w:t>
      </w:r>
      <w:r>
        <w:rPr>
          <w:rFonts w:hint="default" w:ascii="宋体" w:hAnsi="宋体" w:eastAsia="宋体"/>
          <w:color w:val="auto"/>
          <w:lang w:val="en-US"/>
        </w:rPr>
        <w:t>的构造措施</w:t>
      </w:r>
      <w:r>
        <w:rPr>
          <w:rFonts w:hint="eastAsia" w:ascii="宋体" w:hAnsi="宋体" w:eastAsia="宋体"/>
          <w:color w:val="auto"/>
          <w:lang w:val="en-US" w:eastAsia="zh-CN"/>
        </w:rPr>
        <w:t>，</w:t>
      </w:r>
      <w:ins w:id="76" w:author="3056" w:date="2023-12-15T11:38:41Z">
        <w:r>
          <w:rPr>
            <w:rFonts w:hint="eastAsia" w:ascii="宋体" w:hAnsi="宋体" w:eastAsia="宋体"/>
            <w:color w:val="auto"/>
          </w:rPr>
          <w:t>接缝材料及构造</w:t>
        </w:r>
      </w:ins>
      <w:ins w:id="77" w:author="3056" w:date="2023-12-15T11:39:06Z">
        <w:r>
          <w:rPr>
            <w:rFonts w:hint="eastAsia" w:ascii="宋体" w:hAnsi="宋体" w:eastAsia="宋体"/>
            <w:color w:val="auto"/>
            <w:lang w:val="en-US" w:eastAsia="zh-CN"/>
          </w:rPr>
          <w:t>应</w:t>
        </w:r>
      </w:ins>
      <w:ins w:id="78" w:author="3056" w:date="2023-12-15T11:30:54Z">
        <w:r>
          <w:rPr>
            <w:rFonts w:hint="eastAsia" w:ascii="宋体" w:hAnsi="宋体" w:eastAsia="宋体"/>
            <w:color w:val="auto"/>
          </w:rPr>
          <w:t>满足防水、防渗、抗裂、耐久等要求</w:t>
        </w:r>
      </w:ins>
      <w:ins w:id="79" w:author="3056" w:date="2023-12-15T11:30:54Z">
        <w:r>
          <w:rPr>
            <w:rFonts w:hint="eastAsia" w:ascii="宋体" w:hAnsi="宋体" w:eastAsia="宋体"/>
            <w:color w:val="auto"/>
            <w:lang w:eastAsia="zh-CN"/>
          </w:rPr>
          <w:t>。</w:t>
        </w:r>
      </w:ins>
    </w:p>
    <w:p w14:paraId="28C1B086">
      <w:pPr>
        <w:pStyle w:val="42"/>
        <w:ind w:firstLine="420"/>
        <w:rPr>
          <w:rFonts w:ascii="宋体" w:hAnsi="宋体" w:eastAsia="宋体"/>
          <w:color w:val="auto"/>
        </w:rPr>
      </w:pPr>
    </w:p>
    <w:p w14:paraId="39771220">
      <w:pPr>
        <w:pStyle w:val="43"/>
        <w:spacing w:after="120"/>
        <w:rPr>
          <w:color w:val="auto"/>
        </w:rPr>
      </w:pPr>
      <w:bookmarkStart w:id="46" w:name="_Toc29098"/>
      <w:bookmarkStart w:id="47" w:name="_Toc7345"/>
      <w:bookmarkStart w:id="48" w:name="_Toc13850"/>
      <w:r>
        <w:rPr>
          <w:rFonts w:hint="eastAsia" w:ascii="黑体" w:hAnsi="黑体"/>
          <w:color w:val="auto"/>
        </w:rPr>
        <w:t>5.3</w:t>
      </w:r>
      <w:r>
        <w:rPr>
          <w:rFonts w:ascii="黑体" w:hAnsi="黑体"/>
          <w:color w:val="auto"/>
        </w:rPr>
        <w:t xml:space="preserve"> </w:t>
      </w:r>
      <w:r>
        <w:rPr>
          <w:rFonts w:hint="eastAsia"/>
          <w:color w:val="auto"/>
        </w:rPr>
        <w:t>内装修、设备管线设计</w:t>
      </w:r>
      <w:bookmarkEnd w:id="46"/>
      <w:bookmarkEnd w:id="47"/>
      <w:bookmarkEnd w:id="48"/>
    </w:p>
    <w:p w14:paraId="19706364">
      <w:pPr>
        <w:pStyle w:val="42"/>
        <w:ind w:firstLine="0" w:firstLineChars="0"/>
        <w:rPr>
          <w:ins w:id="80" w:author="3056" w:date="2024-01-02T10:16:03Z"/>
          <w:rFonts w:hint="eastAsia" w:ascii="宋体" w:hAnsi="宋体" w:eastAsia="宋体"/>
          <w:color w:val="auto"/>
        </w:rPr>
      </w:pPr>
      <w:ins w:id="81" w:author="3056" w:date="2024-01-02T10:16:05Z">
        <w:r>
          <w:rPr>
            <w:rFonts w:hint="eastAsia" w:ascii="宋体" w:hAnsi="宋体" w:eastAsia="宋体"/>
            <w:color w:val="auto"/>
          </w:rPr>
          <w:t>5.3.</w:t>
        </w:r>
      </w:ins>
      <w:ins w:id="82" w:author="3056" w:date="2024-01-02T10:16:07Z">
        <w:r>
          <w:rPr>
            <w:rFonts w:hint="eastAsia" w:ascii="宋体" w:hAnsi="宋体" w:eastAsia="宋体"/>
            <w:color w:val="auto"/>
            <w:lang w:val="en-US" w:eastAsia="zh-CN"/>
          </w:rPr>
          <w:t>1</w:t>
        </w:r>
      </w:ins>
      <w:ins w:id="83" w:author="3056" w:date="2024-01-02T10:16:05Z">
        <w:r>
          <w:rPr>
            <w:rFonts w:hint="eastAsia" w:ascii="宋体" w:hAnsi="宋体" w:eastAsia="宋体"/>
            <w:color w:val="auto"/>
          </w:rPr>
          <w:t xml:space="preserve"> </w:t>
        </w:r>
      </w:ins>
      <w:ins w:id="84" w:author="3056" w:date="2024-01-02T12:12:55Z">
        <w:r>
          <w:rPr>
            <w:rFonts w:hint="eastAsia" w:ascii="宋体" w:hAnsi="宋体" w:eastAsia="宋体"/>
            <w:color w:val="auto"/>
          </w:rPr>
          <w:t>叠合</w:t>
        </w:r>
      </w:ins>
      <w:ins w:id="85" w:author="3056" w:date="2024-01-02T10:16:05Z">
        <w:r>
          <w:rPr>
            <w:rFonts w:hint="eastAsia" w:ascii="宋体" w:hAnsi="宋体" w:eastAsia="宋体"/>
            <w:color w:val="auto"/>
          </w:rPr>
          <w:t>建筑</w:t>
        </w:r>
      </w:ins>
      <w:ins w:id="86" w:author="3056" w:date="2024-01-02T10:16:42Z">
        <w:r>
          <w:rPr>
            <w:rFonts w:hint="eastAsia" w:ascii="宋体" w:hAnsi="宋体" w:eastAsia="宋体"/>
            <w:color w:val="auto"/>
            <w:lang w:val="en-US" w:eastAsia="zh-CN"/>
          </w:rPr>
          <w:t>内装修</w:t>
        </w:r>
      </w:ins>
      <w:ins w:id="87" w:author="3056" w:date="2024-01-02T10:16:05Z">
        <w:r>
          <w:rPr>
            <w:rFonts w:hint="eastAsia" w:ascii="宋体" w:hAnsi="宋体" w:eastAsia="宋体"/>
            <w:color w:val="auto"/>
          </w:rPr>
          <w:t>宜采用装配式楼地面、墙面、吊顶等部品系统。</w:t>
        </w:r>
      </w:ins>
    </w:p>
    <w:p w14:paraId="58367AD0">
      <w:pPr>
        <w:pStyle w:val="42"/>
        <w:ind w:firstLine="0" w:firstLineChars="0"/>
        <w:rPr>
          <w:rFonts w:ascii="宋体" w:hAnsi="宋体" w:eastAsia="宋体"/>
          <w:color w:val="auto"/>
        </w:rPr>
      </w:pPr>
      <w:r>
        <w:rPr>
          <w:rFonts w:hint="eastAsia" w:ascii="宋体" w:hAnsi="宋体" w:eastAsia="宋体"/>
          <w:color w:val="auto"/>
        </w:rPr>
        <w:t>5.3.</w:t>
      </w:r>
      <w:ins w:id="88" w:author="3056" w:date="2024-01-02T10:16:09Z">
        <w:r>
          <w:rPr>
            <w:rFonts w:hint="eastAsia" w:ascii="宋体" w:hAnsi="宋体" w:eastAsia="宋体"/>
            <w:color w:val="auto"/>
            <w:lang w:val="en-US" w:eastAsia="zh-CN"/>
          </w:rPr>
          <w:t>2</w:t>
        </w:r>
      </w:ins>
      <w:r>
        <w:rPr>
          <w:rFonts w:ascii="宋体" w:hAnsi="宋体" w:eastAsia="宋体"/>
          <w:color w:val="auto"/>
        </w:rPr>
        <w:t xml:space="preserve"> </w:t>
      </w:r>
      <w:r>
        <w:rPr>
          <w:rFonts w:hint="eastAsia" w:ascii="宋体" w:hAnsi="宋体" w:eastAsia="宋体"/>
          <w:color w:val="auto"/>
        </w:rPr>
        <w:t>叠合建筑</w:t>
      </w:r>
      <w:ins w:id="89" w:author="3056" w:date="2024-01-02T09:33:31Z">
        <w:r>
          <w:rPr>
            <w:rFonts w:hint="eastAsia" w:ascii="宋体" w:hAnsi="宋体" w:eastAsia="宋体"/>
            <w:color w:val="auto"/>
          </w:rPr>
          <w:t>设备管线综合设计</w:t>
        </w:r>
      </w:ins>
      <w:ins w:id="90" w:author="3056" w:date="2024-01-02T09:33:36Z">
        <w:r>
          <w:rPr>
            <w:rFonts w:hint="eastAsia" w:ascii="宋体" w:hAnsi="宋体" w:eastAsia="宋体"/>
            <w:color w:val="auto"/>
            <w:lang w:val="en-US" w:eastAsia="zh-CN"/>
          </w:rPr>
          <w:t>应</w:t>
        </w:r>
      </w:ins>
      <w:r>
        <w:rPr>
          <w:rFonts w:hint="eastAsia" w:ascii="宋体" w:hAnsi="宋体" w:eastAsia="宋体"/>
          <w:color w:val="auto"/>
        </w:rPr>
        <w:t>采用建筑信息模型(</w:t>
      </w:r>
      <w:r>
        <w:rPr>
          <w:rFonts w:ascii="Times New Roman" w:hAnsi="Times New Roman" w:eastAsia="宋体" w:cs="Times New Roman"/>
          <w:color w:val="auto"/>
        </w:rPr>
        <w:t>BIM</w:t>
      </w:r>
      <w:r>
        <w:rPr>
          <w:rFonts w:hint="eastAsia" w:ascii="宋体" w:hAnsi="宋体" w:eastAsia="宋体"/>
          <w:color w:val="auto"/>
        </w:rPr>
        <w:t>) 技术</w:t>
      </w:r>
      <w:r>
        <w:rPr>
          <w:rFonts w:hint="eastAsia" w:ascii="宋体" w:hAnsi="宋体" w:eastAsia="宋体"/>
          <w:color w:val="auto"/>
          <w:lang w:eastAsia="zh-CN"/>
        </w:rPr>
        <w:t>，</w:t>
      </w:r>
      <w:r>
        <w:rPr>
          <w:rFonts w:hint="eastAsia" w:ascii="宋体" w:hAnsi="宋体" w:eastAsia="宋体"/>
          <w:color w:val="auto"/>
        </w:rPr>
        <w:t>对设备管线与结构构件、建筑装饰进行碰撞检查</w:t>
      </w:r>
      <w:r>
        <w:rPr>
          <w:rFonts w:hint="eastAsia" w:ascii="宋体" w:hAnsi="宋体" w:eastAsia="宋体"/>
          <w:color w:val="auto"/>
          <w:lang w:eastAsia="zh-CN"/>
        </w:rPr>
        <w:t>，</w:t>
      </w:r>
      <w:r>
        <w:rPr>
          <w:rFonts w:hint="eastAsia" w:ascii="宋体" w:hAnsi="宋体" w:eastAsia="宋体"/>
          <w:color w:val="auto"/>
        </w:rPr>
        <w:t>优化管线布置。</w:t>
      </w:r>
    </w:p>
    <w:p w14:paraId="5B2552B4">
      <w:pPr>
        <w:pStyle w:val="42"/>
        <w:ind w:firstLine="0" w:firstLineChars="0"/>
        <w:rPr>
          <w:rFonts w:ascii="宋体" w:hAnsi="宋体" w:eastAsia="宋体"/>
          <w:color w:val="auto"/>
        </w:rPr>
      </w:pPr>
      <w:r>
        <w:rPr>
          <w:rFonts w:hint="eastAsia" w:ascii="宋体" w:hAnsi="宋体" w:eastAsia="宋体"/>
          <w:color w:val="auto"/>
        </w:rPr>
        <w:t>5.3.</w:t>
      </w:r>
      <w:ins w:id="91" w:author="3056" w:date="2024-01-02T10:16:11Z">
        <w:r>
          <w:rPr>
            <w:rFonts w:hint="eastAsia" w:ascii="宋体" w:hAnsi="宋体" w:eastAsia="宋体"/>
            <w:color w:val="auto"/>
            <w:lang w:val="en-US" w:eastAsia="zh-CN"/>
          </w:rPr>
          <w:t>3</w:t>
        </w:r>
      </w:ins>
      <w:r>
        <w:rPr>
          <w:rFonts w:hint="eastAsia" w:ascii="宋体" w:hAnsi="宋体" w:eastAsia="宋体"/>
          <w:color w:val="auto"/>
        </w:rPr>
        <w:t xml:space="preserve"> 设备管线应采用标准化接口</w:t>
      </w:r>
      <w:r>
        <w:rPr>
          <w:rFonts w:hint="eastAsia" w:ascii="宋体" w:hAnsi="宋体" w:eastAsia="宋体"/>
          <w:color w:val="auto"/>
          <w:lang w:eastAsia="zh-CN"/>
        </w:rPr>
        <w:t>，</w:t>
      </w:r>
      <w:r>
        <w:rPr>
          <w:rFonts w:hint="eastAsia" w:ascii="宋体" w:hAnsi="宋体" w:eastAsia="宋体"/>
          <w:color w:val="auto"/>
        </w:rPr>
        <w:t>并应满足施工安装和使用维护的要求。</w:t>
      </w:r>
    </w:p>
    <w:p w14:paraId="34F81CAB">
      <w:pPr>
        <w:pStyle w:val="42"/>
        <w:ind w:firstLine="0" w:firstLineChars="0"/>
        <w:rPr>
          <w:rFonts w:hint="eastAsia" w:ascii="宋体" w:hAnsi="宋体" w:eastAsia="宋体"/>
          <w:color w:val="auto"/>
          <w:lang w:eastAsia="zh-CN"/>
        </w:rPr>
      </w:pPr>
      <w:r>
        <w:rPr>
          <w:rFonts w:hint="eastAsia" w:ascii="宋体" w:hAnsi="宋体" w:eastAsia="宋体"/>
          <w:color w:val="auto"/>
        </w:rPr>
        <w:t>5.3.4 设备管线与主体结构不分离时应符合下列规定</w:t>
      </w:r>
      <w:r>
        <w:rPr>
          <w:rFonts w:hint="eastAsia" w:ascii="宋体" w:hAnsi="宋体" w:eastAsia="宋体"/>
          <w:color w:val="auto"/>
          <w:lang w:eastAsia="zh-CN"/>
        </w:rPr>
        <w:t>：</w:t>
      </w:r>
    </w:p>
    <w:p w14:paraId="72D8130E">
      <w:pPr>
        <w:pStyle w:val="42"/>
        <w:ind w:firstLine="420"/>
        <w:rPr>
          <w:rFonts w:ascii="宋体" w:hAnsi="宋体" w:eastAsia="宋体"/>
          <w:color w:val="auto"/>
        </w:rPr>
      </w:pPr>
      <w:r>
        <w:rPr>
          <w:rFonts w:hint="eastAsia" w:ascii="宋体" w:hAnsi="宋体" w:eastAsia="宋体"/>
          <w:color w:val="auto"/>
        </w:rPr>
        <w:t>1</w:t>
      </w:r>
      <w:r>
        <w:rPr>
          <w:rFonts w:ascii="宋体" w:hAnsi="宋体" w:eastAsia="宋体"/>
          <w:color w:val="auto"/>
        </w:rPr>
        <w:t xml:space="preserve"> </w:t>
      </w:r>
      <w:r>
        <w:rPr>
          <w:rFonts w:hint="eastAsia" w:ascii="宋体" w:hAnsi="宋体" w:eastAsia="宋体"/>
          <w:color w:val="auto"/>
        </w:rPr>
        <w:t>预制构件应进行设备和管线的预留预埋设计；</w:t>
      </w:r>
    </w:p>
    <w:p w14:paraId="0A7DB1B5">
      <w:pPr>
        <w:pStyle w:val="42"/>
        <w:ind w:firstLine="420"/>
        <w:rPr>
          <w:rFonts w:ascii="宋体" w:hAnsi="宋体" w:eastAsia="宋体"/>
          <w:color w:val="auto"/>
        </w:rPr>
      </w:pPr>
      <w:r>
        <w:rPr>
          <w:rFonts w:hint="eastAsia" w:ascii="宋体" w:hAnsi="宋体" w:eastAsia="宋体"/>
          <w:color w:val="auto"/>
        </w:rPr>
        <w:t>2</w:t>
      </w:r>
      <w:r>
        <w:rPr>
          <w:rFonts w:ascii="宋体" w:hAnsi="宋体" w:eastAsia="宋体"/>
          <w:color w:val="auto"/>
        </w:rPr>
        <w:t xml:space="preserve"> </w:t>
      </w:r>
      <w:r>
        <w:rPr>
          <w:rFonts w:hint="eastAsia" w:ascii="宋体" w:hAnsi="宋体" w:eastAsia="宋体"/>
          <w:color w:val="auto"/>
        </w:rPr>
        <w:t>预制构件上预留的孔洞、套管、坑槽</w:t>
      </w:r>
      <w:r>
        <w:rPr>
          <w:rFonts w:hint="eastAsia" w:ascii="宋体" w:hAnsi="宋体" w:eastAsia="宋体"/>
          <w:color w:val="auto"/>
        </w:rPr>
        <w:t>应</w:t>
      </w:r>
      <w:r>
        <w:rPr>
          <w:rFonts w:hint="eastAsia" w:ascii="宋体" w:hAnsi="宋体" w:eastAsia="宋体"/>
          <w:color w:val="auto"/>
        </w:rPr>
        <w:t>选择设置在对构件受力影响最小的部位；</w:t>
      </w:r>
    </w:p>
    <w:p w14:paraId="6ABED2C9">
      <w:pPr>
        <w:pStyle w:val="42"/>
        <w:ind w:firstLine="420"/>
        <w:rPr>
          <w:rFonts w:hint="eastAsia" w:ascii="宋体" w:hAnsi="宋体" w:eastAsia="宋体"/>
          <w:color w:val="auto"/>
          <w:lang w:eastAsia="zh-CN"/>
        </w:rPr>
      </w:pPr>
      <w:r>
        <w:rPr>
          <w:rFonts w:hint="eastAsia" w:ascii="宋体" w:hAnsi="宋体" w:eastAsia="宋体"/>
          <w:color w:val="auto"/>
        </w:rPr>
        <w:t>3</w:t>
      </w:r>
      <w:r>
        <w:rPr>
          <w:rFonts w:ascii="宋体" w:hAnsi="宋体" w:eastAsia="宋体"/>
          <w:color w:val="auto"/>
        </w:rPr>
        <w:t xml:space="preserve"> </w:t>
      </w:r>
      <w:r>
        <w:rPr>
          <w:rFonts w:hint="eastAsia" w:ascii="宋体" w:hAnsi="宋体" w:eastAsia="宋体"/>
          <w:color w:val="auto"/>
        </w:rPr>
        <w:t>竖向管线宜集中布置</w:t>
      </w:r>
      <w:r>
        <w:rPr>
          <w:rFonts w:hint="eastAsia" w:ascii="宋体" w:hAnsi="宋体" w:eastAsia="宋体"/>
          <w:color w:val="auto"/>
          <w:lang w:eastAsia="zh-CN"/>
        </w:rPr>
        <w:t>，</w:t>
      </w:r>
      <w:r>
        <w:rPr>
          <w:rFonts w:hint="eastAsia" w:ascii="宋体" w:hAnsi="宋体" w:eastAsia="宋体"/>
          <w:color w:val="auto"/>
        </w:rPr>
        <w:t>水平管线宜减少交叉</w:t>
      </w:r>
      <w:r>
        <w:rPr>
          <w:rFonts w:hint="eastAsia" w:ascii="宋体" w:hAnsi="宋体" w:eastAsia="宋体"/>
          <w:color w:val="auto"/>
          <w:lang w:eastAsia="zh-CN"/>
        </w:rPr>
        <w:t>，</w:t>
      </w:r>
      <w:r>
        <w:rPr>
          <w:rFonts w:hint="eastAsia" w:ascii="宋体" w:hAnsi="宋体" w:eastAsia="宋体"/>
          <w:color w:val="auto"/>
        </w:rPr>
        <w:t>穿越楼板管线密集区域宜增加叠合板现浇层厚度</w:t>
      </w:r>
      <w:r>
        <w:rPr>
          <w:rFonts w:hint="eastAsia" w:ascii="宋体" w:hAnsi="宋体" w:eastAsia="宋体"/>
          <w:color w:val="auto"/>
          <w:lang w:eastAsia="zh-CN"/>
        </w:rPr>
        <w:t>：</w:t>
      </w:r>
    </w:p>
    <w:p w14:paraId="746E0830">
      <w:pPr>
        <w:pStyle w:val="42"/>
        <w:ind w:firstLine="420"/>
        <w:rPr>
          <w:rFonts w:ascii="宋体" w:hAnsi="宋体" w:eastAsia="宋体"/>
          <w:color w:val="auto"/>
        </w:rPr>
      </w:pPr>
      <w:r>
        <w:rPr>
          <w:rFonts w:hint="eastAsia" w:ascii="宋体" w:hAnsi="宋体" w:eastAsia="宋体"/>
          <w:color w:val="auto"/>
        </w:rPr>
        <w:t>4</w:t>
      </w:r>
      <w:r>
        <w:rPr>
          <w:rFonts w:ascii="宋体" w:hAnsi="宋体" w:eastAsia="宋体"/>
          <w:color w:val="auto"/>
        </w:rPr>
        <w:t xml:space="preserve"> </w:t>
      </w:r>
      <w:r>
        <w:rPr>
          <w:rFonts w:hint="eastAsia" w:ascii="宋体" w:hAnsi="宋体" w:eastAsia="宋体"/>
          <w:color w:val="auto"/>
        </w:rPr>
        <w:t>叠合墙内竖向电气管线布置应保持安全间距；</w:t>
      </w:r>
    </w:p>
    <w:p w14:paraId="342478B6">
      <w:pPr>
        <w:pStyle w:val="42"/>
        <w:ind w:firstLine="420"/>
        <w:rPr>
          <w:rFonts w:ascii="宋体" w:hAnsi="宋体" w:eastAsia="宋体"/>
          <w:color w:val="auto"/>
        </w:rPr>
      </w:pPr>
      <w:r>
        <w:rPr>
          <w:rFonts w:hint="eastAsia" w:ascii="宋体" w:hAnsi="宋体" w:eastAsia="宋体"/>
          <w:color w:val="auto"/>
        </w:rPr>
        <w:t>5</w:t>
      </w:r>
      <w:r>
        <w:rPr>
          <w:rFonts w:ascii="宋体" w:hAnsi="宋体" w:eastAsia="宋体"/>
          <w:color w:val="auto"/>
        </w:rPr>
        <w:t xml:space="preserve"> </w:t>
      </w:r>
      <w:r>
        <w:rPr>
          <w:rFonts w:hint="eastAsia" w:ascii="宋体" w:hAnsi="宋体" w:eastAsia="宋体"/>
          <w:color w:val="auto"/>
        </w:rPr>
        <w:t>设备管道穿越预制构件时</w:t>
      </w:r>
      <w:r>
        <w:rPr>
          <w:rFonts w:hint="eastAsia" w:ascii="宋体" w:hAnsi="宋体" w:eastAsia="宋体"/>
          <w:color w:val="auto"/>
          <w:lang w:eastAsia="zh-CN"/>
        </w:rPr>
        <w:t>，</w:t>
      </w:r>
      <w:r>
        <w:rPr>
          <w:rFonts w:hint="eastAsia" w:ascii="宋体" w:hAnsi="宋体" w:eastAsia="宋体"/>
          <w:color w:val="auto"/>
        </w:rPr>
        <w:t>应预留洞口且有防水、防火、隔声、密封措施</w:t>
      </w:r>
      <w:r>
        <w:rPr>
          <w:rFonts w:hint="eastAsia" w:ascii="宋体" w:hAnsi="宋体" w:eastAsia="宋体"/>
          <w:color w:val="auto"/>
          <w:lang w:eastAsia="zh-CN"/>
        </w:rPr>
        <w:t>，</w:t>
      </w:r>
      <w:r>
        <w:rPr>
          <w:rFonts w:hint="eastAsia" w:ascii="宋体" w:hAnsi="宋体" w:eastAsia="宋体"/>
          <w:color w:val="auto"/>
        </w:rPr>
        <w:t>管道宜采用预埋件或管卡等予以固定。</w:t>
      </w:r>
    </w:p>
    <w:p w14:paraId="745BC86C">
      <w:pPr>
        <w:pStyle w:val="2"/>
        <w:spacing w:line="264" w:lineRule="auto"/>
        <w:rPr>
          <w:rFonts w:ascii="宋体" w:hAnsi="宋体" w:eastAsia="宋体" w:cs="宋体"/>
          <w:color w:val="auto"/>
        </w:rPr>
      </w:pPr>
    </w:p>
    <w:p w14:paraId="13DA924E">
      <w:pPr>
        <w:pStyle w:val="41"/>
        <w:spacing w:after="120"/>
        <w:rPr>
          <w:color w:val="auto"/>
        </w:rPr>
      </w:pPr>
      <w:bookmarkStart w:id="49" w:name="_Toc2573"/>
      <w:bookmarkStart w:id="50" w:name="_Toc13177"/>
      <w:bookmarkStart w:id="51" w:name="_Toc29770"/>
      <w:r>
        <w:rPr>
          <w:rFonts w:hint="eastAsia" w:ascii="黑体" w:hAnsi="黑体"/>
          <w:color w:val="auto"/>
        </w:rPr>
        <w:t>6</w:t>
      </w:r>
      <w:r>
        <w:rPr>
          <w:color w:val="auto"/>
        </w:rPr>
        <w:t xml:space="preserve"> </w:t>
      </w:r>
      <w:r>
        <w:rPr>
          <w:rFonts w:hint="eastAsia"/>
          <w:color w:val="auto"/>
        </w:rPr>
        <w:t>结构设计</w:t>
      </w:r>
      <w:bookmarkEnd w:id="49"/>
      <w:bookmarkEnd w:id="50"/>
      <w:bookmarkEnd w:id="51"/>
    </w:p>
    <w:p w14:paraId="443975EF">
      <w:pPr>
        <w:pStyle w:val="43"/>
        <w:spacing w:after="120"/>
        <w:rPr>
          <w:color w:val="auto"/>
        </w:rPr>
      </w:pPr>
      <w:bookmarkStart w:id="52" w:name="_Toc24501"/>
      <w:bookmarkStart w:id="53" w:name="_Toc32626"/>
      <w:bookmarkStart w:id="54" w:name="_Toc15349"/>
      <w:r>
        <w:rPr>
          <w:rFonts w:hint="eastAsia" w:ascii="黑体" w:hAnsi="黑体"/>
          <w:color w:val="auto"/>
        </w:rPr>
        <w:t>6.1</w:t>
      </w:r>
      <w:r>
        <w:rPr>
          <w:color w:val="auto"/>
        </w:rPr>
        <w:t xml:space="preserve"> </w:t>
      </w:r>
      <w:r>
        <w:rPr>
          <w:rFonts w:hint="eastAsia"/>
          <w:color w:val="auto"/>
        </w:rPr>
        <w:t>一般规定</w:t>
      </w:r>
      <w:bookmarkEnd w:id="52"/>
      <w:bookmarkEnd w:id="53"/>
      <w:bookmarkEnd w:id="54"/>
    </w:p>
    <w:p w14:paraId="1380E3B4">
      <w:pPr>
        <w:pStyle w:val="42"/>
        <w:ind w:firstLine="0" w:firstLineChars="0"/>
        <w:rPr>
          <w:rFonts w:ascii="宋体" w:hAnsi="宋体" w:eastAsia="宋体"/>
          <w:color w:val="auto"/>
        </w:rPr>
      </w:pPr>
      <w:r>
        <w:rPr>
          <w:rFonts w:hint="eastAsia" w:ascii="宋体" w:hAnsi="宋体" w:eastAsia="宋体"/>
          <w:color w:val="auto"/>
        </w:rPr>
        <w:t>6.1.1</w:t>
      </w:r>
      <w:r>
        <w:rPr>
          <w:rFonts w:ascii="宋体" w:hAnsi="宋体" w:eastAsia="宋体"/>
          <w:color w:val="auto"/>
        </w:rPr>
        <w:t xml:space="preserve"> </w:t>
      </w:r>
      <w:ins w:id="92" w:author="3056" w:date="2024-01-02T12:14:18Z">
        <w:r>
          <w:rPr>
            <w:rFonts w:hint="eastAsia" w:ascii="宋体" w:hAnsi="宋体" w:eastAsia="宋体"/>
            <w:color w:val="auto"/>
            <w:lang w:val="en-US" w:eastAsia="zh-CN"/>
          </w:rPr>
          <w:t>叠合</w:t>
        </w:r>
      </w:ins>
      <w:r>
        <w:rPr>
          <w:rFonts w:hint="eastAsia" w:ascii="宋体" w:hAnsi="宋体" w:eastAsia="宋体"/>
          <w:color w:val="auto"/>
        </w:rPr>
        <w:t>结构房屋的最大适用高度应满足表6.1.1的要求。</w:t>
      </w:r>
    </w:p>
    <w:p w14:paraId="297F1FD2">
      <w:pPr>
        <w:spacing w:before="87" w:line="264" w:lineRule="auto"/>
        <w:jc w:val="center"/>
        <w:rPr>
          <w:rFonts w:ascii="黑体" w:hAnsi="黑体" w:eastAsia="黑体" w:cs="宋体"/>
          <w:color w:val="auto"/>
          <w:sz w:val="18"/>
          <w:szCs w:val="18"/>
        </w:rPr>
      </w:pPr>
      <w:r>
        <w:rPr>
          <w:rFonts w:hint="eastAsia" w:ascii="黑体" w:hAnsi="黑体" w:eastAsia="黑体" w:cs="宋体"/>
          <w:color w:val="auto"/>
          <w:spacing w:val="-17"/>
          <w:sz w:val="18"/>
          <w:szCs w:val="18"/>
        </w:rPr>
        <w:t>表 6.1.1</w:t>
      </w:r>
      <w:ins w:id="93" w:author="贺云军 [2]" w:date="2024-01-04T14:42:20Z">
        <w:r>
          <w:rPr>
            <w:rFonts w:hint="eastAsia" w:ascii="黑体" w:hAnsi="黑体" w:eastAsia="黑体" w:cs="宋体"/>
            <w:color w:val="auto"/>
            <w:spacing w:val="-17"/>
            <w:sz w:val="18"/>
            <w:szCs w:val="18"/>
            <w:lang w:val="en-US" w:eastAsia="zh-CN"/>
          </w:rPr>
          <w:t xml:space="preserve"> </w:t>
        </w:r>
      </w:ins>
      <w:ins w:id="94" w:author="3056" w:date="2024-01-02T12:14:24Z">
        <w:r>
          <w:rPr>
            <w:rFonts w:hint="eastAsia" w:ascii="黑体" w:hAnsi="黑体" w:eastAsia="黑体" w:cs="宋体"/>
            <w:color w:val="auto"/>
            <w:spacing w:val="-17"/>
            <w:sz w:val="18"/>
            <w:szCs w:val="18"/>
            <w:lang w:val="en-US" w:eastAsia="zh-CN"/>
          </w:rPr>
          <w:t>叠合</w:t>
        </w:r>
      </w:ins>
      <w:r>
        <w:rPr>
          <w:rFonts w:hint="eastAsia" w:ascii="黑体" w:hAnsi="黑体" w:eastAsia="黑体" w:cs="宋体"/>
          <w:color w:val="auto"/>
          <w:spacing w:val="-17"/>
          <w:sz w:val="18"/>
          <w:szCs w:val="18"/>
        </w:rPr>
        <w:t>结构房屋的最大适用高度(m)</w:t>
      </w:r>
    </w:p>
    <w:tbl>
      <w:tblPr>
        <w:tblStyle w:val="15"/>
        <w:tblW w:w="5913" w:type="dxa"/>
        <w:jc w:val="center"/>
        <w:tblLayout w:type="fixed"/>
        <w:tblCellMar>
          <w:top w:w="0" w:type="dxa"/>
          <w:left w:w="108" w:type="dxa"/>
          <w:bottom w:w="0" w:type="dxa"/>
          <w:right w:w="108" w:type="dxa"/>
        </w:tblCellMar>
      </w:tblPr>
      <w:tblGrid>
        <w:gridCol w:w="1080"/>
        <w:gridCol w:w="2113"/>
        <w:gridCol w:w="638"/>
        <w:gridCol w:w="605"/>
        <w:gridCol w:w="750"/>
        <w:gridCol w:w="727"/>
      </w:tblGrid>
      <w:tr w14:paraId="7BE85A77">
        <w:tblPrEx>
          <w:tblCellMar>
            <w:top w:w="0" w:type="dxa"/>
            <w:left w:w="108" w:type="dxa"/>
            <w:bottom w:w="0" w:type="dxa"/>
            <w:right w:w="108" w:type="dxa"/>
          </w:tblCellMar>
        </w:tblPrEx>
        <w:trPr>
          <w:trHeight w:val="300" w:hRule="atLeast"/>
          <w:jc w:val="center"/>
        </w:trPr>
        <w:tc>
          <w:tcPr>
            <w:tcW w:w="3193"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F63AE15">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结构类型</w:t>
            </w:r>
          </w:p>
        </w:tc>
        <w:tc>
          <w:tcPr>
            <w:tcW w:w="272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0FC06F7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抗震设防烈度</w:t>
            </w:r>
          </w:p>
        </w:tc>
      </w:tr>
      <w:tr w14:paraId="19ACB394">
        <w:tblPrEx>
          <w:tblCellMar>
            <w:top w:w="0" w:type="dxa"/>
            <w:left w:w="108" w:type="dxa"/>
            <w:bottom w:w="0" w:type="dxa"/>
            <w:right w:w="108" w:type="dxa"/>
          </w:tblCellMar>
        </w:tblPrEx>
        <w:trPr>
          <w:trHeight w:val="285" w:hRule="atLeast"/>
          <w:jc w:val="center"/>
        </w:trPr>
        <w:tc>
          <w:tcPr>
            <w:tcW w:w="3193"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C2B5D1E">
            <w:pPr>
              <w:jc w:val="center"/>
              <w:rPr>
                <w:rFonts w:ascii="宋体" w:hAnsi="宋体" w:eastAsia="宋体" w:cs="宋体"/>
                <w:color w:val="auto"/>
                <w:sz w:val="15"/>
                <w:szCs w:val="15"/>
              </w:rPr>
            </w:pPr>
          </w:p>
        </w:tc>
        <w:tc>
          <w:tcPr>
            <w:tcW w:w="63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54DF00E">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6度</w:t>
            </w:r>
          </w:p>
        </w:tc>
        <w:tc>
          <w:tcPr>
            <w:tcW w:w="60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4527467">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7度</w:t>
            </w:r>
          </w:p>
        </w:tc>
        <w:tc>
          <w:tcPr>
            <w:tcW w:w="75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E837C1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8度</w:t>
            </w:r>
            <w:r>
              <w:rPr>
                <w:rStyle w:val="33"/>
                <w:rFonts w:hint="default"/>
                <w:color w:val="auto"/>
                <w:sz w:val="15"/>
                <w:szCs w:val="15"/>
                <w:lang w:bidi="ar"/>
              </w:rPr>
              <w:t xml:space="preserve"> (0.2g)</w:t>
            </w:r>
          </w:p>
        </w:tc>
        <w:tc>
          <w:tcPr>
            <w:tcW w:w="727" w:type="dxa"/>
            <w:tcBorders>
              <w:top w:val="single" w:color="000000" w:sz="8" w:space="0"/>
              <w:left w:val="single" w:color="000000" w:sz="8" w:space="0"/>
              <w:bottom w:val="nil"/>
              <w:right w:val="single" w:color="000000" w:sz="8" w:space="0"/>
            </w:tcBorders>
            <w:shd w:val="clear" w:color="auto" w:fill="auto"/>
            <w:vAlign w:val="center"/>
          </w:tcPr>
          <w:p w14:paraId="5D697840">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8度</w:t>
            </w:r>
          </w:p>
        </w:tc>
      </w:tr>
      <w:tr w14:paraId="14ED96DA">
        <w:tblPrEx>
          <w:tblCellMar>
            <w:top w:w="0" w:type="dxa"/>
            <w:left w:w="108" w:type="dxa"/>
            <w:bottom w:w="0" w:type="dxa"/>
            <w:right w:w="108" w:type="dxa"/>
          </w:tblCellMar>
        </w:tblPrEx>
        <w:trPr>
          <w:trHeight w:val="300" w:hRule="atLeast"/>
          <w:jc w:val="center"/>
        </w:trPr>
        <w:tc>
          <w:tcPr>
            <w:tcW w:w="3193"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F89CEBA">
            <w:pPr>
              <w:jc w:val="center"/>
              <w:rPr>
                <w:rFonts w:ascii="宋体" w:hAnsi="宋体" w:eastAsia="宋体" w:cs="宋体"/>
                <w:color w:val="auto"/>
                <w:sz w:val="15"/>
                <w:szCs w:val="15"/>
              </w:rPr>
            </w:pPr>
          </w:p>
        </w:tc>
        <w:tc>
          <w:tcPr>
            <w:tcW w:w="63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21DE61B">
            <w:pPr>
              <w:jc w:val="center"/>
              <w:rPr>
                <w:rFonts w:ascii="宋体" w:hAnsi="宋体" w:eastAsia="宋体" w:cs="宋体"/>
                <w:color w:val="auto"/>
                <w:sz w:val="15"/>
                <w:szCs w:val="15"/>
              </w:rPr>
            </w:pPr>
          </w:p>
        </w:tc>
        <w:tc>
          <w:tcPr>
            <w:tcW w:w="60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E749B9E">
            <w:pPr>
              <w:jc w:val="center"/>
              <w:rPr>
                <w:rFonts w:ascii="宋体" w:hAnsi="宋体" w:eastAsia="宋体" w:cs="宋体"/>
                <w:color w:val="auto"/>
                <w:sz w:val="15"/>
                <w:szCs w:val="15"/>
              </w:rPr>
            </w:pPr>
          </w:p>
        </w:tc>
        <w:tc>
          <w:tcPr>
            <w:tcW w:w="75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1EF1B4F">
            <w:pPr>
              <w:jc w:val="center"/>
              <w:rPr>
                <w:rFonts w:ascii="宋体" w:hAnsi="宋体" w:eastAsia="宋体" w:cs="宋体"/>
                <w:color w:val="auto"/>
                <w:sz w:val="15"/>
                <w:szCs w:val="15"/>
              </w:rPr>
            </w:pPr>
          </w:p>
        </w:tc>
        <w:tc>
          <w:tcPr>
            <w:tcW w:w="727" w:type="dxa"/>
            <w:tcBorders>
              <w:top w:val="nil"/>
              <w:left w:val="single" w:color="000000" w:sz="8" w:space="0"/>
              <w:bottom w:val="single" w:color="000000" w:sz="8" w:space="0"/>
              <w:right w:val="single" w:color="000000" w:sz="8" w:space="0"/>
            </w:tcBorders>
            <w:shd w:val="clear" w:color="auto" w:fill="auto"/>
            <w:vAlign w:val="center"/>
          </w:tcPr>
          <w:p w14:paraId="5AC9477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(0.3g)</w:t>
            </w:r>
          </w:p>
        </w:tc>
      </w:tr>
      <w:tr w14:paraId="1A9EACAA">
        <w:tblPrEx>
          <w:tblCellMar>
            <w:top w:w="0" w:type="dxa"/>
            <w:left w:w="108" w:type="dxa"/>
            <w:bottom w:w="0" w:type="dxa"/>
            <w:right w:w="108" w:type="dxa"/>
          </w:tblCellMar>
        </w:tblPrEx>
        <w:trPr>
          <w:trHeight w:val="300" w:hRule="atLeast"/>
          <w:jc w:val="center"/>
        </w:trPr>
        <w:tc>
          <w:tcPr>
            <w:tcW w:w="319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3942F5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叠合框架结构</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634CEE">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60</w:t>
            </w:r>
          </w:p>
        </w:tc>
        <w:tc>
          <w:tcPr>
            <w:tcW w:w="6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A7DE08">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50</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A79F9F">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40</w:t>
            </w:r>
          </w:p>
        </w:tc>
        <w:tc>
          <w:tcPr>
            <w:tcW w:w="7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1CBFC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30</w:t>
            </w:r>
          </w:p>
        </w:tc>
      </w:tr>
      <w:tr w14:paraId="67FB9C18">
        <w:tblPrEx>
          <w:tblCellMar>
            <w:top w:w="0" w:type="dxa"/>
            <w:left w:w="108" w:type="dxa"/>
            <w:bottom w:w="0" w:type="dxa"/>
            <w:right w:w="108" w:type="dxa"/>
          </w:tblCellMar>
        </w:tblPrEx>
        <w:trPr>
          <w:trHeight w:val="300" w:hRule="atLeast"/>
          <w:jc w:val="center"/>
        </w:trPr>
        <w:tc>
          <w:tcPr>
            <w:tcW w:w="319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C1071C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叠合剪力墙结构</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68A58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130</w:t>
            </w:r>
          </w:p>
        </w:tc>
        <w:tc>
          <w:tcPr>
            <w:tcW w:w="6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62CFC2">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110</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1A2336">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90</w:t>
            </w:r>
          </w:p>
        </w:tc>
        <w:tc>
          <w:tcPr>
            <w:tcW w:w="7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DEB2A4">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70</w:t>
            </w:r>
          </w:p>
        </w:tc>
      </w:tr>
      <w:tr w14:paraId="06E7AE90">
        <w:tblPrEx>
          <w:tblCellMar>
            <w:top w:w="0" w:type="dxa"/>
            <w:left w:w="108" w:type="dxa"/>
            <w:bottom w:w="0" w:type="dxa"/>
            <w:right w:w="108" w:type="dxa"/>
          </w:tblCellMar>
        </w:tblPrEx>
        <w:trPr>
          <w:trHeight w:val="300" w:hRule="atLeast"/>
          <w:jc w:val="center"/>
        </w:trPr>
        <w:tc>
          <w:tcPr>
            <w:tcW w:w="319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A520672">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部分框支叠合剪力墙结构</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EC822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110</w:t>
            </w:r>
          </w:p>
        </w:tc>
        <w:tc>
          <w:tcPr>
            <w:tcW w:w="6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22BB5E">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90</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5168E8">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70</w:t>
            </w:r>
          </w:p>
        </w:tc>
        <w:tc>
          <w:tcPr>
            <w:tcW w:w="7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5D0710">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40</w:t>
            </w:r>
          </w:p>
        </w:tc>
      </w:tr>
      <w:tr w14:paraId="15665DFD">
        <w:tblPrEx>
          <w:tblCellMar>
            <w:top w:w="0" w:type="dxa"/>
            <w:left w:w="108" w:type="dxa"/>
            <w:bottom w:w="0" w:type="dxa"/>
            <w:right w:w="108" w:type="dxa"/>
          </w:tblCellMar>
        </w:tblPrEx>
        <w:trPr>
          <w:trHeight w:val="855"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CB62B4C">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叠合框架-</w:t>
            </w:r>
            <w:r>
              <w:rPr>
                <w:rStyle w:val="33"/>
                <w:rFonts w:hint="default"/>
                <w:color w:val="auto"/>
                <w:sz w:val="15"/>
                <w:szCs w:val="15"/>
                <w:lang w:bidi="ar"/>
              </w:rPr>
              <w:t>剪力墙结构</w:t>
            </w:r>
          </w:p>
        </w:tc>
        <w:tc>
          <w:tcPr>
            <w:tcW w:w="21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4A8B33">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现浇框架-叠合剪力墙结构</w:t>
            </w:r>
            <w:ins w:id="95" w:author="3056" w:date="2023-12-21T14:25:28Z">
              <w:r>
                <w:rPr>
                  <w:rFonts w:hint="eastAsia" w:ascii="宋体" w:hAnsi="宋体" w:eastAsia="宋体" w:cs="宋体"/>
                  <w:color w:val="auto"/>
                  <w:sz w:val="15"/>
                  <w:szCs w:val="15"/>
                  <w:lang w:val="en-US" w:eastAsia="zh-CN" w:bidi="ar"/>
                </w:rPr>
                <w:t xml:space="preserve"> </w:t>
              </w:r>
            </w:ins>
            <w:r>
              <w:rPr>
                <w:rFonts w:hint="eastAsia" w:ascii="宋体" w:hAnsi="宋体" w:eastAsia="宋体" w:cs="宋体"/>
                <w:color w:val="auto"/>
                <w:sz w:val="15"/>
                <w:szCs w:val="15"/>
                <w:lang w:bidi="ar"/>
              </w:rPr>
              <w:t>叠合框架-叠合剪力墙结构</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EF87DE">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120</w:t>
            </w:r>
          </w:p>
        </w:tc>
        <w:tc>
          <w:tcPr>
            <w:tcW w:w="6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25E1B9">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110</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0B629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90</w:t>
            </w:r>
          </w:p>
        </w:tc>
        <w:tc>
          <w:tcPr>
            <w:tcW w:w="7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5ED47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70</w:t>
            </w:r>
          </w:p>
        </w:tc>
      </w:tr>
      <w:tr w14:paraId="160A1ED4">
        <w:tblPrEx>
          <w:tblCellMar>
            <w:top w:w="0" w:type="dxa"/>
            <w:left w:w="108" w:type="dxa"/>
            <w:bottom w:w="0" w:type="dxa"/>
            <w:right w:w="108" w:type="dxa"/>
          </w:tblCellMar>
        </w:tblPrEx>
        <w:trPr>
          <w:trHeight w:val="450"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6D52B9E">
            <w:pPr>
              <w:jc w:val="center"/>
              <w:rPr>
                <w:rFonts w:ascii="宋体" w:hAnsi="宋体" w:eastAsia="宋体" w:cs="宋体"/>
                <w:color w:val="auto"/>
                <w:sz w:val="15"/>
                <w:szCs w:val="15"/>
              </w:rPr>
            </w:pPr>
          </w:p>
        </w:tc>
        <w:tc>
          <w:tcPr>
            <w:tcW w:w="21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3971A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叠合框架-现浇剪力墙结构</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D96045">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130</w:t>
            </w:r>
          </w:p>
        </w:tc>
        <w:tc>
          <w:tcPr>
            <w:tcW w:w="6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DE3907">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120</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6D4843">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100</w:t>
            </w:r>
          </w:p>
        </w:tc>
        <w:tc>
          <w:tcPr>
            <w:tcW w:w="7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26BE25">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80</w:t>
            </w:r>
          </w:p>
        </w:tc>
      </w:tr>
      <w:tr w14:paraId="60080E54">
        <w:tblPrEx>
          <w:tblCellMar>
            <w:top w:w="0" w:type="dxa"/>
            <w:left w:w="108" w:type="dxa"/>
            <w:bottom w:w="0" w:type="dxa"/>
            <w:right w:w="108" w:type="dxa"/>
          </w:tblCellMar>
        </w:tblPrEx>
        <w:trPr>
          <w:trHeight w:val="285" w:hRule="atLeast"/>
          <w:jc w:val="center"/>
        </w:trPr>
        <w:tc>
          <w:tcPr>
            <w:tcW w:w="319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B420BE0">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叠合框架-现浇核心筒结构</w:t>
            </w:r>
          </w:p>
        </w:tc>
        <w:tc>
          <w:tcPr>
            <w:tcW w:w="6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A2A54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150</w:t>
            </w:r>
          </w:p>
        </w:tc>
        <w:tc>
          <w:tcPr>
            <w:tcW w:w="6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FF921E">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130</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176A6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100</w:t>
            </w:r>
          </w:p>
        </w:tc>
        <w:tc>
          <w:tcPr>
            <w:tcW w:w="7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7A802C">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90</w:t>
            </w:r>
          </w:p>
        </w:tc>
      </w:tr>
    </w:tbl>
    <w:p w14:paraId="4EBB4CFD">
      <w:pPr>
        <w:pStyle w:val="22"/>
        <w:ind w:firstLine="300" w:firstLineChars="200"/>
        <w:jc w:val="left"/>
        <w:rPr>
          <w:rFonts w:ascii="宋体" w:hAnsi="宋体" w:eastAsia="宋体"/>
          <w:color w:val="auto"/>
          <w:sz w:val="15"/>
          <w:szCs w:val="15"/>
        </w:rPr>
      </w:pPr>
      <w:r>
        <w:rPr>
          <w:rFonts w:hint="eastAsia" w:ascii="宋体" w:hAnsi="宋体" w:eastAsia="宋体"/>
          <w:color w:val="auto"/>
          <w:sz w:val="15"/>
          <w:szCs w:val="15"/>
        </w:rPr>
        <w:t>注：1房屋高度指室外地面到主要屋面的高度</w:t>
      </w:r>
      <w:r>
        <w:rPr>
          <w:rFonts w:hint="eastAsia" w:ascii="宋体" w:hAnsi="宋体" w:eastAsia="宋体"/>
          <w:color w:val="auto"/>
          <w:sz w:val="15"/>
          <w:szCs w:val="15"/>
          <w:lang w:eastAsia="zh-CN"/>
        </w:rPr>
        <w:t>，</w:t>
      </w:r>
      <w:r>
        <w:rPr>
          <w:rFonts w:hint="eastAsia" w:ascii="宋体" w:hAnsi="宋体" w:eastAsia="宋体"/>
          <w:color w:val="auto"/>
          <w:sz w:val="15"/>
          <w:szCs w:val="15"/>
        </w:rPr>
        <w:t>不包括局部突出屋顶的部分；</w:t>
      </w:r>
    </w:p>
    <w:p w14:paraId="435E6C43">
      <w:pPr>
        <w:pStyle w:val="22"/>
        <w:ind w:firstLine="600" w:firstLineChars="400"/>
        <w:jc w:val="left"/>
        <w:rPr>
          <w:rFonts w:ascii="宋体" w:hAnsi="宋体" w:eastAsia="宋体"/>
          <w:color w:val="auto"/>
          <w:sz w:val="15"/>
          <w:szCs w:val="15"/>
        </w:rPr>
      </w:pPr>
      <w:r>
        <w:rPr>
          <w:rFonts w:hint="eastAsia" w:ascii="宋体" w:hAnsi="宋体" w:eastAsia="宋体"/>
          <w:color w:val="auto"/>
          <w:sz w:val="15"/>
          <w:szCs w:val="15"/>
        </w:rPr>
        <w:t>2表中叠合框架</w:t>
      </w:r>
      <w:r>
        <w:rPr>
          <w:rFonts w:hint="eastAsia" w:ascii="宋体" w:hAnsi="宋体" w:eastAsia="宋体"/>
          <w:color w:val="auto"/>
          <w:sz w:val="15"/>
          <w:szCs w:val="15"/>
          <w:lang w:eastAsia="zh-CN"/>
        </w:rPr>
        <w:t>，</w:t>
      </w:r>
      <w:r>
        <w:rPr>
          <w:rFonts w:hint="eastAsia" w:ascii="宋体" w:hAnsi="宋体" w:eastAsia="宋体"/>
          <w:color w:val="auto"/>
          <w:sz w:val="15"/>
          <w:szCs w:val="15"/>
        </w:rPr>
        <w:t>不包括叠合异形柱框架；</w:t>
      </w:r>
    </w:p>
    <w:p w14:paraId="40CAC358">
      <w:pPr>
        <w:pStyle w:val="22"/>
        <w:ind w:firstLine="600" w:firstLineChars="400"/>
        <w:jc w:val="left"/>
        <w:rPr>
          <w:rFonts w:ascii="宋体" w:hAnsi="宋体" w:eastAsia="宋体"/>
          <w:color w:val="auto"/>
          <w:sz w:val="15"/>
          <w:szCs w:val="15"/>
        </w:rPr>
      </w:pPr>
      <w:r>
        <w:rPr>
          <w:rFonts w:hint="eastAsia" w:ascii="宋体" w:hAnsi="宋体" w:eastAsia="宋体"/>
          <w:color w:val="auto"/>
          <w:sz w:val="15"/>
          <w:szCs w:val="15"/>
        </w:rPr>
        <w:t>3装配整体式部分框支叠合剪力墙结构指地面以上有部分框支剪力墙</w:t>
      </w:r>
      <w:r>
        <w:rPr>
          <w:rFonts w:hint="eastAsia" w:ascii="宋体" w:hAnsi="宋体" w:eastAsia="宋体"/>
          <w:color w:val="auto"/>
          <w:sz w:val="15"/>
          <w:szCs w:val="15"/>
          <w:lang w:eastAsia="zh-CN"/>
        </w:rPr>
        <w:t>，</w:t>
      </w:r>
      <w:r>
        <w:rPr>
          <w:rFonts w:hint="eastAsia" w:ascii="宋体" w:hAnsi="宋体" w:eastAsia="宋体"/>
          <w:color w:val="auto"/>
          <w:sz w:val="15"/>
          <w:szCs w:val="15"/>
        </w:rPr>
        <w:t>且除底部加强区楼层、过度层、大屋面层以外有叠合剪力墙的剪力墙结构。</w:t>
      </w:r>
    </w:p>
    <w:p w14:paraId="77036F8E">
      <w:pPr>
        <w:pStyle w:val="21"/>
        <w:rPr>
          <w:rFonts w:ascii="宋体" w:hAnsi="宋体" w:eastAsia="宋体" w:cs="楷体"/>
          <w:color w:val="auto"/>
          <w:spacing w:val="5"/>
          <w:sz w:val="15"/>
          <w:szCs w:val="15"/>
        </w:rPr>
      </w:pPr>
      <w:r>
        <w:rPr>
          <w:rFonts w:hint="eastAsia" w:ascii="宋体" w:hAnsi="宋体" w:eastAsia="宋体" w:cs="楷体"/>
          <w:color w:val="auto"/>
          <w:sz w:val="15"/>
          <w:szCs w:val="15"/>
        </w:rPr>
        <w:t>【条文说明】6.1.1 装配整体式结构的最大适用高度参照现行《装配式混凝土结构 技术规程》JGJ1 的相关规定确定；叠合框架-现浇核心筒结构的 最大适用高度参照现行《高层建筑混凝土结构技术规程》JGJ3 及 《装配式混凝土建筑技术标准》GB/T51231-2016 的相关规定确 定。当房屋高度较高时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应对结构进行适当加强。</w:t>
      </w:r>
    </w:p>
    <w:p w14:paraId="11313452">
      <w:pPr>
        <w:pStyle w:val="42"/>
        <w:ind w:firstLine="0" w:firstLineChars="0"/>
        <w:rPr>
          <w:rFonts w:ascii="宋体" w:hAnsi="宋体" w:eastAsia="宋体"/>
          <w:color w:val="auto"/>
        </w:rPr>
      </w:pPr>
      <w:r>
        <w:rPr>
          <w:rFonts w:hint="eastAsia" w:ascii="宋体" w:hAnsi="宋体" w:eastAsia="宋体"/>
          <w:color w:val="auto"/>
        </w:rPr>
        <w:t>6.1.2 高层装配整体式结构的高宽比不宜超过表 6.1.2的数值。</w:t>
      </w:r>
    </w:p>
    <w:p w14:paraId="6219E3FF">
      <w:pPr>
        <w:spacing w:before="87" w:line="264" w:lineRule="auto"/>
        <w:jc w:val="center"/>
        <w:rPr>
          <w:rFonts w:ascii="黑体" w:hAnsi="黑体" w:eastAsia="黑体" w:cs="宋体"/>
          <w:color w:val="auto"/>
          <w:spacing w:val="-17"/>
          <w:sz w:val="18"/>
          <w:szCs w:val="18"/>
        </w:rPr>
      </w:pPr>
      <w:r>
        <w:rPr>
          <w:rFonts w:hint="eastAsia" w:ascii="黑体" w:hAnsi="黑体" w:eastAsia="黑体" w:cs="宋体"/>
          <w:color w:val="auto"/>
          <w:spacing w:val="-17"/>
          <w:sz w:val="18"/>
          <w:szCs w:val="18"/>
        </w:rPr>
        <w:t>表 6.1.2</w:t>
      </w:r>
      <w:r>
        <w:rPr>
          <w:rFonts w:ascii="黑体" w:hAnsi="黑体" w:eastAsia="黑体" w:cs="宋体"/>
          <w:color w:val="auto"/>
          <w:spacing w:val="-17"/>
          <w:sz w:val="18"/>
          <w:szCs w:val="18"/>
        </w:rPr>
        <w:t xml:space="preserve"> </w:t>
      </w:r>
      <w:r>
        <w:rPr>
          <w:rFonts w:hint="eastAsia" w:ascii="黑体" w:hAnsi="黑体" w:eastAsia="黑体" w:cs="宋体"/>
          <w:color w:val="auto"/>
          <w:spacing w:val="-17"/>
          <w:sz w:val="18"/>
          <w:szCs w:val="18"/>
        </w:rPr>
        <w:t>高层</w:t>
      </w:r>
      <w:ins w:id="96" w:author="3056" w:date="2024-01-02T12:14:36Z">
        <w:r>
          <w:rPr>
            <w:rFonts w:hint="eastAsia" w:ascii="黑体" w:hAnsi="黑体" w:eastAsia="黑体" w:cs="宋体"/>
            <w:color w:val="auto"/>
            <w:spacing w:val="-17"/>
            <w:sz w:val="18"/>
            <w:szCs w:val="18"/>
            <w:lang w:val="en-US" w:eastAsia="zh-CN"/>
          </w:rPr>
          <w:t>叠合</w:t>
        </w:r>
      </w:ins>
      <w:r>
        <w:rPr>
          <w:rFonts w:hint="eastAsia" w:ascii="黑体" w:hAnsi="黑体" w:eastAsia="黑体" w:cs="宋体"/>
          <w:color w:val="auto"/>
          <w:spacing w:val="-17"/>
          <w:sz w:val="18"/>
          <w:szCs w:val="18"/>
        </w:rPr>
        <w:t>结构</w:t>
      </w:r>
      <w:ins w:id="97" w:author="3056" w:date="2024-01-02T12:16:02Z">
        <w:r>
          <w:rPr>
            <w:rFonts w:hint="eastAsia" w:ascii="黑体" w:hAnsi="黑体" w:eastAsia="黑体" w:cs="宋体"/>
            <w:color w:val="auto"/>
            <w:spacing w:val="-17"/>
            <w:sz w:val="18"/>
            <w:szCs w:val="18"/>
            <w:lang w:val="en-US" w:eastAsia="zh-CN"/>
          </w:rPr>
          <w:t>房屋</w:t>
        </w:r>
      </w:ins>
      <w:r>
        <w:rPr>
          <w:rFonts w:hint="eastAsia" w:ascii="黑体" w:hAnsi="黑体" w:eastAsia="黑体" w:cs="宋体"/>
          <w:color w:val="auto"/>
          <w:spacing w:val="-17"/>
          <w:sz w:val="18"/>
          <w:szCs w:val="18"/>
        </w:rPr>
        <w:t>适用的最大高宽比</w:t>
      </w:r>
    </w:p>
    <w:tbl>
      <w:tblPr>
        <w:tblStyle w:val="15"/>
        <w:tblW w:w="5979"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3058"/>
        <w:gridCol w:w="1531"/>
        <w:gridCol w:w="1390"/>
      </w:tblGrid>
      <w:tr w14:paraId="731499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3058" w:type="dxa"/>
            <w:vMerge w:val="restart"/>
            <w:tcBorders>
              <w:tl2br w:val="nil"/>
              <w:tr2bl w:val="nil"/>
            </w:tcBorders>
            <w:shd w:val="clear" w:color="auto" w:fill="auto"/>
            <w:noWrap/>
            <w:vAlign w:val="center"/>
          </w:tcPr>
          <w:p w14:paraId="11EF5C43">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结构类型</w:t>
            </w:r>
          </w:p>
        </w:tc>
        <w:tc>
          <w:tcPr>
            <w:tcW w:w="2921" w:type="dxa"/>
            <w:gridSpan w:val="2"/>
            <w:tcBorders>
              <w:tl2br w:val="nil"/>
              <w:tr2bl w:val="nil"/>
            </w:tcBorders>
            <w:shd w:val="clear" w:color="auto" w:fill="auto"/>
            <w:noWrap/>
            <w:vAlign w:val="center"/>
          </w:tcPr>
          <w:p w14:paraId="501917DB">
            <w:pPr>
              <w:spacing w:before="94" w:line="264" w:lineRule="auto"/>
              <w:ind w:left="4" w:right="11"/>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抗震设防烈度</w:t>
            </w:r>
          </w:p>
        </w:tc>
      </w:tr>
      <w:tr w14:paraId="7F26A6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3058" w:type="dxa"/>
            <w:vMerge w:val="continue"/>
            <w:tcBorders>
              <w:tl2br w:val="nil"/>
              <w:tr2bl w:val="nil"/>
            </w:tcBorders>
            <w:shd w:val="clear" w:color="auto" w:fill="auto"/>
            <w:noWrap/>
            <w:vAlign w:val="center"/>
          </w:tcPr>
          <w:p w14:paraId="282F9C3D">
            <w:pPr>
              <w:spacing w:line="264" w:lineRule="auto"/>
              <w:jc w:val="center"/>
              <w:rPr>
                <w:rFonts w:ascii="宋体" w:hAnsi="宋体" w:eastAsia="宋体" w:cs="宋体"/>
                <w:color w:val="auto"/>
                <w:spacing w:val="1"/>
                <w:sz w:val="15"/>
                <w:szCs w:val="15"/>
              </w:rPr>
            </w:pPr>
          </w:p>
        </w:tc>
        <w:tc>
          <w:tcPr>
            <w:tcW w:w="1531" w:type="dxa"/>
            <w:tcBorders>
              <w:tl2br w:val="nil"/>
              <w:tr2bl w:val="nil"/>
            </w:tcBorders>
            <w:shd w:val="clear" w:color="auto" w:fill="auto"/>
            <w:noWrap/>
            <w:vAlign w:val="center"/>
          </w:tcPr>
          <w:p w14:paraId="3C6F3BA5">
            <w:pPr>
              <w:spacing w:line="264" w:lineRule="auto"/>
              <w:jc w:val="center"/>
              <w:textAlignment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6度、7度</w:t>
            </w:r>
          </w:p>
        </w:tc>
        <w:tc>
          <w:tcPr>
            <w:tcW w:w="1390" w:type="dxa"/>
            <w:tcBorders>
              <w:tl2br w:val="nil"/>
              <w:tr2bl w:val="nil"/>
            </w:tcBorders>
            <w:shd w:val="clear" w:color="auto" w:fill="auto"/>
            <w:noWrap/>
            <w:vAlign w:val="center"/>
          </w:tcPr>
          <w:p w14:paraId="778E567E">
            <w:pPr>
              <w:spacing w:line="264" w:lineRule="auto"/>
              <w:jc w:val="center"/>
              <w:textAlignment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8度</w:t>
            </w:r>
          </w:p>
        </w:tc>
      </w:tr>
      <w:tr w14:paraId="388E79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058" w:type="dxa"/>
            <w:tcBorders>
              <w:tl2br w:val="nil"/>
              <w:tr2bl w:val="nil"/>
            </w:tcBorders>
            <w:shd w:val="clear" w:color="auto" w:fill="auto"/>
            <w:noWrap/>
            <w:vAlign w:val="center"/>
          </w:tcPr>
          <w:p w14:paraId="199F7107">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叠合框架结构</w:t>
            </w:r>
          </w:p>
        </w:tc>
        <w:tc>
          <w:tcPr>
            <w:tcW w:w="1531" w:type="dxa"/>
            <w:tcBorders>
              <w:tl2br w:val="nil"/>
              <w:tr2bl w:val="nil"/>
            </w:tcBorders>
            <w:shd w:val="clear" w:color="auto" w:fill="auto"/>
            <w:noWrap/>
            <w:vAlign w:val="center"/>
          </w:tcPr>
          <w:p w14:paraId="19810C14">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4</w:t>
            </w:r>
          </w:p>
        </w:tc>
        <w:tc>
          <w:tcPr>
            <w:tcW w:w="1390" w:type="dxa"/>
            <w:tcBorders>
              <w:tl2br w:val="nil"/>
              <w:tr2bl w:val="nil"/>
            </w:tcBorders>
            <w:shd w:val="clear" w:color="auto" w:fill="auto"/>
            <w:noWrap/>
            <w:vAlign w:val="center"/>
          </w:tcPr>
          <w:p w14:paraId="4005A781">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3</w:t>
            </w:r>
          </w:p>
        </w:tc>
      </w:tr>
      <w:tr w14:paraId="67E266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3058" w:type="dxa"/>
            <w:tcBorders>
              <w:tl2br w:val="nil"/>
              <w:tr2bl w:val="nil"/>
            </w:tcBorders>
            <w:shd w:val="clear" w:color="auto" w:fill="auto"/>
            <w:noWrap/>
            <w:vAlign w:val="center"/>
          </w:tcPr>
          <w:p w14:paraId="026F755A">
            <w:pPr>
              <w:spacing w:before="81" w:line="160" w:lineRule="exact"/>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叠合框架-剪力墙结构</w:t>
            </w:r>
          </w:p>
          <w:p w14:paraId="02942BB1">
            <w:pPr>
              <w:spacing w:before="81" w:line="160" w:lineRule="exact"/>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叠合剪力墙结构</w:t>
            </w:r>
          </w:p>
        </w:tc>
        <w:tc>
          <w:tcPr>
            <w:tcW w:w="1531" w:type="dxa"/>
            <w:tcBorders>
              <w:tl2br w:val="nil"/>
              <w:tr2bl w:val="nil"/>
            </w:tcBorders>
            <w:shd w:val="clear" w:color="auto" w:fill="auto"/>
            <w:noWrap/>
            <w:vAlign w:val="center"/>
          </w:tcPr>
          <w:p w14:paraId="0320E16D">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6</w:t>
            </w:r>
          </w:p>
        </w:tc>
        <w:tc>
          <w:tcPr>
            <w:tcW w:w="1390" w:type="dxa"/>
            <w:tcBorders>
              <w:tl2br w:val="nil"/>
              <w:tr2bl w:val="nil"/>
            </w:tcBorders>
            <w:shd w:val="clear" w:color="auto" w:fill="auto"/>
            <w:noWrap/>
            <w:vAlign w:val="center"/>
          </w:tcPr>
          <w:p w14:paraId="79AE6062">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5</w:t>
            </w:r>
          </w:p>
        </w:tc>
      </w:tr>
      <w:tr w14:paraId="592720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3058" w:type="dxa"/>
            <w:tcBorders>
              <w:tl2br w:val="nil"/>
              <w:tr2bl w:val="nil"/>
            </w:tcBorders>
            <w:shd w:val="clear" w:color="auto" w:fill="auto"/>
            <w:noWrap/>
            <w:vAlign w:val="center"/>
          </w:tcPr>
          <w:p w14:paraId="15B97D2D">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部分框支叠合剪力墙结构</w:t>
            </w:r>
          </w:p>
        </w:tc>
        <w:tc>
          <w:tcPr>
            <w:tcW w:w="1531" w:type="dxa"/>
            <w:tcBorders>
              <w:tl2br w:val="nil"/>
              <w:tr2bl w:val="nil"/>
            </w:tcBorders>
            <w:shd w:val="clear" w:color="auto" w:fill="auto"/>
            <w:noWrap/>
            <w:vAlign w:val="center"/>
          </w:tcPr>
          <w:p w14:paraId="0B2AACC7">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6</w:t>
            </w:r>
          </w:p>
        </w:tc>
        <w:tc>
          <w:tcPr>
            <w:tcW w:w="1390" w:type="dxa"/>
            <w:tcBorders>
              <w:tl2br w:val="nil"/>
              <w:tr2bl w:val="nil"/>
            </w:tcBorders>
            <w:shd w:val="clear" w:color="auto" w:fill="auto"/>
            <w:noWrap/>
            <w:vAlign w:val="center"/>
          </w:tcPr>
          <w:p w14:paraId="105F8170">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5</w:t>
            </w:r>
          </w:p>
        </w:tc>
      </w:tr>
      <w:tr w14:paraId="775EAB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3058" w:type="dxa"/>
            <w:tcBorders>
              <w:tl2br w:val="nil"/>
              <w:tr2bl w:val="nil"/>
            </w:tcBorders>
            <w:shd w:val="clear" w:color="auto" w:fill="auto"/>
            <w:noWrap/>
            <w:vAlign w:val="center"/>
          </w:tcPr>
          <w:p w14:paraId="77B69C30">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叠合框架-现浇核心筒结构</w:t>
            </w:r>
          </w:p>
        </w:tc>
        <w:tc>
          <w:tcPr>
            <w:tcW w:w="1531" w:type="dxa"/>
            <w:tcBorders>
              <w:tl2br w:val="nil"/>
              <w:tr2bl w:val="nil"/>
            </w:tcBorders>
            <w:shd w:val="clear" w:color="auto" w:fill="auto"/>
            <w:noWrap/>
            <w:vAlign w:val="center"/>
          </w:tcPr>
          <w:p w14:paraId="134227AA">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7</w:t>
            </w:r>
          </w:p>
        </w:tc>
        <w:tc>
          <w:tcPr>
            <w:tcW w:w="1390" w:type="dxa"/>
            <w:tcBorders>
              <w:tl2br w:val="nil"/>
              <w:tr2bl w:val="nil"/>
            </w:tcBorders>
            <w:shd w:val="clear" w:color="auto" w:fill="auto"/>
            <w:noWrap/>
            <w:vAlign w:val="center"/>
          </w:tcPr>
          <w:p w14:paraId="200F0A3F">
            <w:pPr>
              <w:spacing w:before="81" w:line="264" w:lineRule="auto"/>
              <w:jc w:val="center"/>
              <w:rPr>
                <w:rFonts w:ascii="宋体" w:hAnsi="宋体" w:eastAsia="宋体" w:cs="宋体"/>
                <w:color w:val="auto"/>
                <w:spacing w:val="1"/>
                <w:sz w:val="15"/>
                <w:szCs w:val="15"/>
              </w:rPr>
            </w:pPr>
            <w:r>
              <w:rPr>
                <w:rFonts w:hint="eastAsia" w:ascii="宋体" w:hAnsi="宋体" w:eastAsia="宋体" w:cs="宋体"/>
                <w:color w:val="auto"/>
                <w:spacing w:val="1"/>
                <w:sz w:val="15"/>
                <w:szCs w:val="15"/>
              </w:rPr>
              <w:t>6</w:t>
            </w:r>
          </w:p>
        </w:tc>
      </w:tr>
    </w:tbl>
    <w:p w14:paraId="1EF0031D">
      <w:pPr>
        <w:pStyle w:val="42"/>
        <w:ind w:firstLine="0" w:firstLineChars="0"/>
        <w:rPr>
          <w:rFonts w:ascii="宋体" w:hAnsi="宋体" w:eastAsia="宋体"/>
          <w:color w:val="auto"/>
          <w:szCs w:val="21"/>
        </w:rPr>
      </w:pPr>
      <w:r>
        <w:rPr>
          <w:rFonts w:hint="eastAsia" w:ascii="宋体" w:hAnsi="宋体" w:eastAsia="宋体"/>
          <w:color w:val="auto"/>
          <w:spacing w:val="7"/>
          <w:szCs w:val="21"/>
        </w:rPr>
        <w:t>6.1.3</w:t>
      </w:r>
      <w:r>
        <w:rPr>
          <w:rFonts w:ascii="宋体" w:hAnsi="宋体" w:eastAsia="宋体"/>
          <w:color w:val="auto"/>
          <w:spacing w:val="7"/>
          <w:szCs w:val="21"/>
        </w:rPr>
        <w:t xml:space="preserve"> </w:t>
      </w:r>
      <w:r>
        <w:rPr>
          <w:rFonts w:hint="eastAsia" w:ascii="宋体" w:hAnsi="宋体" w:eastAsia="宋体"/>
          <w:color w:val="auto"/>
          <w:spacing w:val="7"/>
          <w:szCs w:val="21"/>
        </w:rPr>
        <w:t>叠合剪力墙结构</w:t>
      </w:r>
      <w:r>
        <w:rPr>
          <w:rFonts w:hint="eastAsia" w:ascii="宋体" w:hAnsi="宋体" w:eastAsia="宋体"/>
          <w:color w:val="auto"/>
          <w:szCs w:val="21"/>
        </w:rPr>
        <w:t>当抗震设防烈度为6度、7度、8度(0.20g)、8度(0.30g)</w:t>
      </w:r>
      <w:r>
        <w:rPr>
          <w:rFonts w:hint="eastAsia" w:ascii="宋体" w:hAnsi="宋体" w:eastAsia="宋体"/>
          <w:color w:val="auto"/>
          <w:spacing w:val="7"/>
          <w:szCs w:val="21"/>
        </w:rPr>
        <w:t xml:space="preserve"> </w:t>
      </w:r>
      <w:r>
        <w:rPr>
          <w:rFonts w:hint="eastAsia" w:ascii="宋体" w:hAnsi="宋体" w:eastAsia="宋体"/>
          <w:color w:val="auto"/>
          <w:spacing w:val="-4"/>
          <w:szCs w:val="21"/>
        </w:rPr>
        <w:t>且对应房屋高度超过100m、90m、70m、60m时</w:t>
      </w:r>
      <w:r>
        <w:rPr>
          <w:rFonts w:hint="eastAsia" w:ascii="宋体" w:hAnsi="宋体" w:eastAsia="宋体"/>
          <w:color w:val="auto"/>
          <w:spacing w:val="-4"/>
          <w:szCs w:val="21"/>
          <w:lang w:eastAsia="zh-CN"/>
        </w:rPr>
        <w:t>，</w:t>
      </w:r>
      <w:ins w:id="98" w:author="3056" w:date="2024-01-02T12:23:51Z">
        <w:r>
          <w:rPr>
            <w:rFonts w:hint="eastAsia" w:ascii="宋体" w:hAnsi="宋体" w:eastAsia="宋体"/>
            <w:color w:val="auto"/>
            <w:spacing w:val="-4"/>
            <w:szCs w:val="21"/>
            <w:lang w:val="en-US" w:eastAsia="zh-CN"/>
          </w:rPr>
          <w:t>尚</w:t>
        </w:r>
      </w:ins>
      <w:r>
        <w:rPr>
          <w:rFonts w:hint="eastAsia" w:ascii="宋体" w:hAnsi="宋体" w:eastAsia="宋体"/>
          <w:color w:val="auto"/>
          <w:spacing w:val="-4"/>
          <w:szCs w:val="21"/>
        </w:rPr>
        <w:t>应符合下列规定：</w:t>
      </w:r>
    </w:p>
    <w:p w14:paraId="1CE35E23">
      <w:pPr>
        <w:pStyle w:val="42"/>
        <w:ind w:firstLine="442"/>
        <w:rPr>
          <w:rFonts w:ascii="宋体" w:hAnsi="宋体" w:eastAsia="宋体"/>
          <w:color w:val="auto"/>
          <w:szCs w:val="21"/>
        </w:rPr>
      </w:pPr>
      <w:r>
        <w:rPr>
          <w:rFonts w:hint="eastAsia" w:ascii="宋体" w:hAnsi="宋体" w:eastAsia="宋体"/>
          <w:color w:val="auto"/>
          <w:spacing w:val="11"/>
          <w:szCs w:val="21"/>
        </w:rPr>
        <w:t>1</w:t>
      </w:r>
      <w:r>
        <w:rPr>
          <w:rFonts w:ascii="宋体" w:hAnsi="宋体" w:eastAsia="宋体"/>
          <w:color w:val="auto"/>
          <w:spacing w:val="11"/>
          <w:szCs w:val="21"/>
        </w:rPr>
        <w:t xml:space="preserve"> </w:t>
      </w:r>
      <w:r>
        <w:rPr>
          <w:rFonts w:hint="eastAsia" w:ascii="宋体" w:hAnsi="宋体" w:eastAsia="宋体"/>
          <w:color w:val="auto"/>
          <w:spacing w:val="11"/>
          <w:szCs w:val="21"/>
        </w:rPr>
        <w:t>底部加强部位的剪力墙应采用现浇剪力墙</w:t>
      </w:r>
      <w:r>
        <w:rPr>
          <w:rFonts w:hint="eastAsia" w:ascii="宋体" w:hAnsi="宋体" w:eastAsia="宋体"/>
          <w:color w:val="auto"/>
          <w:spacing w:val="11"/>
          <w:szCs w:val="21"/>
          <w:lang w:eastAsia="zh-CN"/>
        </w:rPr>
        <w:t>，</w:t>
      </w:r>
      <w:r>
        <w:rPr>
          <w:rFonts w:hint="eastAsia" w:ascii="宋体" w:hAnsi="宋体" w:eastAsia="宋体"/>
          <w:color w:val="auto"/>
          <w:spacing w:val="11"/>
          <w:szCs w:val="21"/>
        </w:rPr>
        <w:t>且约束边缘</w:t>
      </w:r>
      <w:r>
        <w:rPr>
          <w:rFonts w:hint="eastAsia" w:ascii="宋体" w:hAnsi="宋体" w:eastAsia="宋体"/>
          <w:color w:val="auto"/>
          <w:spacing w:val="1"/>
          <w:szCs w:val="21"/>
        </w:rPr>
        <w:t xml:space="preserve"> </w:t>
      </w:r>
      <w:r>
        <w:rPr>
          <w:rFonts w:hint="eastAsia" w:ascii="宋体" w:hAnsi="宋体" w:eastAsia="宋体"/>
          <w:color w:val="auto"/>
          <w:spacing w:val="6"/>
          <w:szCs w:val="21"/>
        </w:rPr>
        <w:t>构件范围应延伸至底部加强部位以上两层；</w:t>
      </w:r>
    </w:p>
    <w:p w14:paraId="63CAB654">
      <w:pPr>
        <w:pStyle w:val="42"/>
        <w:ind w:firstLine="444"/>
        <w:rPr>
          <w:rFonts w:ascii="宋体" w:hAnsi="宋体" w:eastAsia="宋体"/>
          <w:color w:val="auto"/>
          <w:spacing w:val="9"/>
          <w:szCs w:val="21"/>
        </w:rPr>
      </w:pPr>
      <w:r>
        <w:rPr>
          <w:rFonts w:hint="eastAsia" w:ascii="宋体" w:hAnsi="宋体" w:eastAsia="宋体"/>
          <w:color w:val="auto"/>
          <w:spacing w:val="12"/>
          <w:szCs w:val="21"/>
        </w:rPr>
        <w:t>2</w:t>
      </w:r>
      <w:r>
        <w:rPr>
          <w:rFonts w:ascii="宋体" w:hAnsi="宋体" w:eastAsia="宋体"/>
          <w:color w:val="auto"/>
          <w:spacing w:val="12"/>
          <w:szCs w:val="21"/>
        </w:rPr>
        <w:t xml:space="preserve"> </w:t>
      </w:r>
      <w:r>
        <w:rPr>
          <w:rFonts w:hint="eastAsia" w:ascii="宋体" w:hAnsi="宋体" w:eastAsia="宋体"/>
          <w:color w:val="auto"/>
          <w:spacing w:val="12"/>
          <w:szCs w:val="21"/>
        </w:rPr>
        <w:t>房屋高宽比在设防烈度为6度时</w:t>
      </w:r>
      <w:r>
        <w:rPr>
          <w:rFonts w:hint="eastAsia" w:ascii="宋体" w:hAnsi="宋体" w:eastAsia="宋体"/>
          <w:color w:val="auto"/>
          <w:spacing w:val="12"/>
          <w:szCs w:val="21"/>
          <w:lang w:eastAsia="zh-CN"/>
        </w:rPr>
        <w:t>，</w:t>
      </w:r>
      <w:r>
        <w:rPr>
          <w:rFonts w:hint="eastAsia" w:ascii="宋体" w:hAnsi="宋体" w:eastAsia="宋体"/>
          <w:color w:val="auto"/>
          <w:spacing w:val="12"/>
          <w:szCs w:val="21"/>
        </w:rPr>
        <w:t>不宜超过</w:t>
      </w:r>
      <w:r>
        <w:rPr>
          <w:rFonts w:hint="eastAsia" w:ascii="宋体" w:hAnsi="宋体" w:eastAsia="宋体"/>
          <w:color w:val="auto"/>
          <w:spacing w:val="11"/>
          <w:szCs w:val="21"/>
        </w:rPr>
        <w:t>6；7度时不宜</w:t>
      </w:r>
      <w:r>
        <w:rPr>
          <w:rFonts w:hint="eastAsia" w:ascii="宋体" w:hAnsi="宋体" w:eastAsia="宋体"/>
          <w:color w:val="auto"/>
          <w:spacing w:val="9"/>
          <w:szCs w:val="21"/>
        </w:rPr>
        <w:t>超过5；8度时不宜超过4；当超过时</w:t>
      </w:r>
      <w:r>
        <w:rPr>
          <w:rFonts w:hint="eastAsia" w:ascii="宋体" w:hAnsi="宋体" w:eastAsia="宋体"/>
          <w:color w:val="auto"/>
          <w:spacing w:val="9"/>
          <w:szCs w:val="21"/>
          <w:lang w:eastAsia="zh-CN"/>
        </w:rPr>
        <w:t>，</w:t>
      </w:r>
      <w:r>
        <w:rPr>
          <w:rFonts w:hint="default" w:ascii="宋体" w:hAnsi="宋体" w:eastAsia="宋体"/>
          <w:color w:val="auto"/>
          <w:spacing w:val="9"/>
          <w:szCs w:val="21"/>
          <w:lang w:val="en-US"/>
        </w:rPr>
        <w:t>宜</w:t>
      </w:r>
      <w:r>
        <w:rPr>
          <w:rFonts w:hint="eastAsia" w:ascii="宋体" w:hAnsi="宋体" w:eastAsia="宋体"/>
          <w:color w:val="auto"/>
          <w:spacing w:val="9"/>
          <w:szCs w:val="21"/>
        </w:rPr>
        <w:t>对叠合剪力墙水平施工缝</w:t>
      </w:r>
      <w:r>
        <w:rPr>
          <w:rFonts w:hint="eastAsia" w:ascii="宋体" w:hAnsi="宋体" w:eastAsia="宋体"/>
          <w:color w:val="auto"/>
          <w:spacing w:val="2"/>
          <w:szCs w:val="21"/>
        </w:rPr>
        <w:t>进行中震不屈服抗剪承载力验算。必要时对边缘构件进</w:t>
      </w:r>
      <w:r>
        <w:rPr>
          <w:rFonts w:hint="eastAsia" w:ascii="宋体" w:hAnsi="宋体" w:eastAsia="宋体"/>
          <w:color w:val="auto"/>
          <w:spacing w:val="9"/>
          <w:szCs w:val="21"/>
        </w:rPr>
        <w:t>行中震不屈服验算抗弯承载力验算；</w:t>
      </w:r>
    </w:p>
    <w:p w14:paraId="3042541F">
      <w:pPr>
        <w:pStyle w:val="42"/>
        <w:ind w:firstLine="420"/>
        <w:rPr>
          <w:rFonts w:ascii="宋体" w:hAnsi="宋体" w:eastAsia="宋体"/>
          <w:color w:val="auto"/>
          <w:szCs w:val="21"/>
        </w:rPr>
      </w:pPr>
      <w:r>
        <w:rPr>
          <w:rFonts w:hint="eastAsia" w:ascii="宋体" w:hAnsi="宋体" w:eastAsia="宋体"/>
          <w:color w:val="auto"/>
          <w:szCs w:val="21"/>
        </w:rPr>
        <w:t>3</w:t>
      </w:r>
      <w:r>
        <w:rPr>
          <w:rFonts w:hint="eastAsia" w:ascii="宋体" w:hAnsi="宋体" w:eastAsia="宋体"/>
          <w:color w:val="auto"/>
          <w:szCs w:val="21"/>
          <w:lang w:val="en-US" w:eastAsia="zh-CN"/>
        </w:rPr>
        <w:t xml:space="preserve"> </w:t>
      </w:r>
      <w:r>
        <w:rPr>
          <w:rFonts w:hint="eastAsia" w:ascii="宋体" w:hAnsi="宋体" w:eastAsia="宋体"/>
          <w:color w:val="auto"/>
          <w:szCs w:val="21"/>
        </w:rPr>
        <w:t>叠合剪力墙墙肢轴压比限值应比现浇结构中相同抗震等级的墙肢降低0.05；</w:t>
      </w:r>
    </w:p>
    <w:p w14:paraId="57C7D2E0">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【条文说明】6.1.3 高层剪力墙结构的底部加强部位是结构抵抗罕遇地震的 关键部位。弹塑性分析和实际震害均表明</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底部墙肢的损伤往往 较上部墙肢严重</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因此对底部墙肢的延性和耗能能力的要求较上部墙肢高。目前</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高层叠合剪力墙结构的预制剪力墙竖向钢筋连接接头面积百分率通常为100%,且竖向钢筋主要通过间接搭接 实现传力。连接接头在设计阶段的合理构造和施工阶段的可靠 施工是接头实现可靠传力</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并在罕遇地震作用下确保墙肢具有良 好抗震性能的前提。考虑到目前国内在叠合剪力墙结构设计方 面的经验相对有限</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底部加强部位剪力墙墙肢的主要塑性发展区 域采用现浇混凝土有利于保证结构整体抗震性能。</w:t>
      </w:r>
    </w:p>
    <w:p w14:paraId="6084D38F">
      <w:pPr>
        <w:pStyle w:val="42"/>
        <w:ind w:firstLine="300"/>
        <w:rPr>
          <w:rFonts w:ascii="宋体" w:hAnsi="宋体" w:eastAsia="宋体" w:cs="楷体"/>
          <w:color w:val="auto"/>
          <w:sz w:val="15"/>
          <w:szCs w:val="15"/>
        </w:rPr>
      </w:pPr>
      <w:r>
        <w:rPr>
          <w:rFonts w:hint="eastAsia" w:ascii="宋体" w:hAnsi="宋体" w:eastAsia="宋体" w:cs="楷体"/>
          <w:color w:val="auto"/>
          <w:sz w:val="15"/>
          <w:szCs w:val="15"/>
        </w:rPr>
        <w:t>叠合剪力墙结构的墙肢通常在楼层标高需要设置水平接缝</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水平接缝处易成为受力薄弱环节。当高宽比较大时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水平接缝的受拉和受剪滑移和破坏将严重影响结构的抗震性能。因此</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控制结构的高宽比</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以控制结构整体的抗震性能。当结构的高宽比超出限值要求时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房屋高度底部1/4范围内</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实配连接钢筋量不宜小于计算值的1.1倍。</w:t>
      </w:r>
    </w:p>
    <w:p w14:paraId="307BDDF7">
      <w:pPr>
        <w:pStyle w:val="42"/>
        <w:ind w:firstLine="300"/>
        <w:rPr>
          <w:rFonts w:ascii="宋体" w:hAnsi="宋体" w:eastAsia="宋体" w:cs="楷体"/>
          <w:color w:val="auto"/>
          <w:sz w:val="15"/>
          <w:szCs w:val="15"/>
        </w:rPr>
      </w:pPr>
      <w:r>
        <w:rPr>
          <w:rFonts w:hint="eastAsia" w:ascii="宋体" w:hAnsi="宋体" w:eastAsia="宋体" w:cs="楷体"/>
          <w:color w:val="auto"/>
          <w:sz w:val="15"/>
          <w:szCs w:val="15"/>
        </w:rPr>
        <w:t>剪力墙墙肢的轴压比是影响墙肢延性和抗震性能的关键指标。针对同等构造措施的墙肢</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高轴压比的偏心受压墙肢的延性 通常要低于低轴压比偏心受压墙肢。为进一步提高剪力墙结构 墙肢的抗震性能</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在房屋高度较高的情况下</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本标准对其墙肢的 轴压比给出了更为严格的限定。在实际工程实践中</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可通过增加墙肢截面厚度、提高墙肢混凝土强度等级等措施来予以实现。</w:t>
      </w:r>
    </w:p>
    <w:p w14:paraId="0F08D17C">
      <w:pPr>
        <w:pStyle w:val="42"/>
        <w:ind w:firstLine="0" w:firstLineChars="0"/>
        <w:rPr>
          <w:rFonts w:ascii="宋体" w:hAnsi="宋体" w:eastAsia="宋体"/>
          <w:color w:val="auto"/>
        </w:rPr>
      </w:pPr>
      <w:r>
        <w:rPr>
          <w:rFonts w:hint="eastAsia" w:ascii="宋体" w:hAnsi="宋体" w:eastAsia="宋体"/>
          <w:color w:val="auto"/>
        </w:rPr>
        <w:t>6.1.4 重点设防类</w:t>
      </w:r>
      <w:ins w:id="99" w:author="3056" w:date="2024-01-02T12:24:46Z">
        <w:r>
          <w:rPr>
            <w:rFonts w:hint="eastAsia" w:ascii="宋体" w:hAnsi="宋体" w:eastAsia="宋体"/>
            <w:color w:val="auto"/>
            <w:lang w:val="en-US" w:eastAsia="zh-CN"/>
          </w:rPr>
          <w:t>叠合</w:t>
        </w:r>
      </w:ins>
      <w:r>
        <w:rPr>
          <w:rFonts w:hint="eastAsia" w:ascii="宋体" w:hAnsi="宋体" w:eastAsia="宋体"/>
          <w:color w:val="auto"/>
        </w:rPr>
        <w:t>结构应按本地区抗震设防烈度提高度的要求加强其抗震措施</w:t>
      </w:r>
      <w:r>
        <w:rPr>
          <w:rFonts w:hint="eastAsia" w:ascii="宋体" w:hAnsi="宋体" w:eastAsia="宋体"/>
          <w:color w:val="auto"/>
          <w:lang w:eastAsia="zh-CN"/>
        </w:rPr>
        <w:t>；</w:t>
      </w:r>
      <w:r>
        <w:rPr>
          <w:rFonts w:hint="eastAsia" w:ascii="宋体" w:hAnsi="宋体" w:eastAsia="宋体"/>
          <w:color w:val="auto"/>
        </w:rPr>
        <w:t>当本地区抗震设防烈度为 8 度且抗震等级为一级时</w:t>
      </w:r>
      <w:r>
        <w:rPr>
          <w:rFonts w:hint="eastAsia" w:ascii="宋体" w:hAnsi="宋体" w:eastAsia="宋体"/>
          <w:color w:val="auto"/>
          <w:lang w:eastAsia="zh-CN"/>
        </w:rPr>
        <w:t>，</w:t>
      </w:r>
      <w:r>
        <w:rPr>
          <w:rFonts w:hint="eastAsia" w:ascii="宋体" w:hAnsi="宋体" w:eastAsia="宋体"/>
          <w:color w:val="auto"/>
        </w:rPr>
        <w:t>应采取比一级更高的抗震措施</w:t>
      </w:r>
      <w:r>
        <w:rPr>
          <w:rFonts w:hint="eastAsia" w:ascii="宋体" w:hAnsi="宋体" w:eastAsia="宋体"/>
          <w:color w:val="auto"/>
          <w:lang w:eastAsia="zh-CN"/>
        </w:rPr>
        <w:t>；</w:t>
      </w:r>
      <w:r>
        <w:rPr>
          <w:rFonts w:hint="eastAsia" w:ascii="宋体" w:hAnsi="宋体" w:eastAsia="宋体"/>
          <w:color w:val="auto"/>
        </w:rPr>
        <w:t>当建筑场地为I类时</w:t>
      </w:r>
      <w:r>
        <w:rPr>
          <w:rFonts w:hint="eastAsia" w:ascii="宋体" w:hAnsi="宋体" w:eastAsia="宋体"/>
          <w:color w:val="auto"/>
          <w:lang w:eastAsia="zh-CN"/>
        </w:rPr>
        <w:t>，</w:t>
      </w:r>
      <w:r>
        <w:rPr>
          <w:rFonts w:hint="eastAsia" w:ascii="宋体" w:hAnsi="宋体" w:eastAsia="宋体"/>
          <w:color w:val="auto"/>
        </w:rPr>
        <w:t>仍可按本地区抗震设防烈度的要求采取抗震构造措施</w:t>
      </w:r>
      <w:r>
        <w:rPr>
          <w:rFonts w:hint="eastAsia" w:ascii="宋体" w:hAnsi="宋体" w:eastAsia="宋体"/>
          <w:color w:val="auto"/>
          <w:spacing w:val="-9"/>
        </w:rPr>
        <w:t>。</w:t>
      </w:r>
    </w:p>
    <w:p w14:paraId="29146C9E">
      <w:pPr>
        <w:pStyle w:val="42"/>
        <w:ind w:firstLine="0" w:firstLineChars="0"/>
        <w:rPr>
          <w:rFonts w:ascii="宋体" w:hAnsi="宋体" w:eastAsia="宋体"/>
          <w:color w:val="auto"/>
        </w:rPr>
      </w:pPr>
      <w:r>
        <w:rPr>
          <w:rFonts w:hint="eastAsia" w:ascii="宋体" w:hAnsi="宋体" w:eastAsia="宋体"/>
          <w:color w:val="auto"/>
        </w:rPr>
        <w:t>6.1.5 叠合结构的平面布置、竖向布置要求应符合现</w:t>
      </w:r>
      <w:r>
        <w:rPr>
          <w:rFonts w:hint="eastAsia" w:ascii="宋体" w:hAnsi="宋体" w:eastAsia="宋体"/>
          <w:color w:val="auto"/>
          <w:spacing w:val="-9"/>
        </w:rPr>
        <w:t>行行业标准《装配式混凝土结构技术规程》</w:t>
      </w:r>
      <w:r>
        <w:rPr>
          <w:rFonts w:ascii="Times New Roman" w:hAnsi="Times New Roman" w:eastAsia="宋体" w:cs="Times New Roman"/>
          <w:color w:val="auto"/>
          <w:spacing w:val="-9"/>
        </w:rPr>
        <w:t>JGJ</w:t>
      </w:r>
      <w:r>
        <w:rPr>
          <w:rFonts w:hint="eastAsia" w:ascii="宋体" w:hAnsi="宋体" w:eastAsia="宋体"/>
          <w:color w:val="auto"/>
          <w:spacing w:val="-9"/>
        </w:rPr>
        <w:t>1</w:t>
      </w:r>
      <w:r>
        <w:rPr>
          <w:rFonts w:hint="eastAsia" w:ascii="宋体" w:hAnsi="宋体" w:eastAsia="宋体"/>
          <w:color w:val="auto"/>
          <w:spacing w:val="25"/>
        </w:rPr>
        <w:t xml:space="preserve"> </w:t>
      </w:r>
      <w:r>
        <w:rPr>
          <w:rFonts w:hint="eastAsia" w:ascii="宋体" w:hAnsi="宋体" w:eastAsia="宋体"/>
          <w:color w:val="auto"/>
          <w:spacing w:val="-9"/>
        </w:rPr>
        <w:t>的有关规定。</w:t>
      </w:r>
    </w:p>
    <w:p w14:paraId="243EC18C">
      <w:pPr>
        <w:pStyle w:val="42"/>
        <w:ind w:firstLine="0" w:firstLineChars="0"/>
        <w:rPr>
          <w:rFonts w:hint="eastAsia" w:ascii="宋体" w:hAnsi="宋体" w:eastAsia="宋体"/>
          <w:color w:val="auto"/>
          <w:spacing w:val="-9"/>
        </w:rPr>
      </w:pPr>
      <w:r>
        <w:rPr>
          <w:rFonts w:hint="eastAsia" w:ascii="宋体" w:hAnsi="宋体" w:eastAsia="宋体"/>
          <w:color w:val="auto"/>
          <w:spacing w:val="-5"/>
        </w:rPr>
        <w:t>6.1.6</w:t>
      </w:r>
      <w:r>
        <w:rPr>
          <w:rFonts w:hint="eastAsia" w:ascii="宋体" w:hAnsi="宋体" w:eastAsia="宋体"/>
          <w:color w:val="auto"/>
          <w:spacing w:val="6"/>
        </w:rPr>
        <w:t xml:space="preserve"> </w:t>
      </w:r>
      <w:r>
        <w:rPr>
          <w:rFonts w:hint="eastAsia" w:ascii="宋体" w:hAnsi="宋体" w:eastAsia="宋体"/>
          <w:color w:val="auto"/>
          <w:spacing w:val="-5"/>
        </w:rPr>
        <w:t>叠合结构的抗震设计</w:t>
      </w:r>
      <w:r>
        <w:rPr>
          <w:rFonts w:hint="eastAsia" w:ascii="宋体" w:hAnsi="宋体" w:eastAsia="宋体"/>
          <w:color w:val="auto"/>
          <w:spacing w:val="-5"/>
          <w:lang w:eastAsia="zh-CN"/>
        </w:rPr>
        <w:t>，</w:t>
      </w:r>
      <w:r>
        <w:rPr>
          <w:rFonts w:hint="eastAsia" w:ascii="宋体" w:hAnsi="宋体" w:eastAsia="宋体"/>
          <w:color w:val="auto"/>
          <w:spacing w:val="-5"/>
        </w:rPr>
        <w:t>应根据设防分类、烈度、</w:t>
      </w:r>
      <w:r>
        <w:rPr>
          <w:rFonts w:hint="eastAsia" w:ascii="宋体" w:hAnsi="宋体" w:eastAsia="宋体"/>
          <w:color w:val="auto"/>
          <w:spacing w:val="-6"/>
        </w:rPr>
        <w:t>结构类型</w:t>
      </w:r>
      <w:r>
        <w:rPr>
          <w:rFonts w:hint="eastAsia" w:ascii="宋体" w:hAnsi="宋体" w:eastAsia="宋体"/>
          <w:color w:val="auto"/>
          <w:spacing w:val="-3"/>
        </w:rPr>
        <w:t>和房屋高度采用不同的抗震等级</w:t>
      </w:r>
      <w:r>
        <w:rPr>
          <w:rFonts w:hint="eastAsia" w:ascii="宋体" w:hAnsi="宋体" w:eastAsia="宋体"/>
          <w:color w:val="auto"/>
          <w:spacing w:val="-3"/>
          <w:lang w:eastAsia="zh-CN"/>
        </w:rPr>
        <w:t>，</w:t>
      </w:r>
      <w:r>
        <w:rPr>
          <w:rFonts w:hint="eastAsia" w:ascii="宋体" w:hAnsi="宋体" w:eastAsia="宋体"/>
          <w:color w:val="auto"/>
          <w:spacing w:val="-3"/>
        </w:rPr>
        <w:t>并应符合相应的计算和构造措</w:t>
      </w:r>
      <w:r>
        <w:rPr>
          <w:rFonts w:hint="eastAsia" w:ascii="宋体" w:hAnsi="宋体" w:eastAsia="宋体"/>
          <w:color w:val="auto"/>
          <w:spacing w:val="1"/>
        </w:rPr>
        <w:t>施要求。标准设防类建筑叠合结构的抗震等级</w:t>
      </w:r>
      <w:r>
        <w:rPr>
          <w:rFonts w:hint="eastAsia" w:ascii="宋体" w:hAnsi="宋体" w:eastAsia="宋体"/>
          <w:color w:val="auto"/>
          <w:spacing w:val="1"/>
          <w:lang w:eastAsia="zh-CN"/>
        </w:rPr>
        <w:t>，</w:t>
      </w:r>
      <w:r>
        <w:rPr>
          <w:rFonts w:hint="eastAsia" w:ascii="宋体" w:hAnsi="宋体" w:eastAsia="宋体"/>
          <w:color w:val="auto"/>
          <w:spacing w:val="1"/>
        </w:rPr>
        <w:t>应符合表6.1.6</w:t>
      </w:r>
      <w:r>
        <w:rPr>
          <w:rFonts w:hint="eastAsia" w:ascii="宋体" w:hAnsi="宋体" w:eastAsia="宋体"/>
          <w:color w:val="auto"/>
          <w:spacing w:val="-7"/>
        </w:rPr>
        <w:t>的规定。其他抗震设防分类及建筑场地为I、Ⅲ、IV类时</w:t>
      </w:r>
      <w:r>
        <w:rPr>
          <w:rFonts w:hint="eastAsia" w:ascii="宋体" w:hAnsi="宋体" w:eastAsia="宋体"/>
          <w:color w:val="auto"/>
          <w:spacing w:val="-7"/>
          <w:lang w:eastAsia="zh-CN"/>
        </w:rPr>
        <w:t>，</w:t>
      </w:r>
      <w:r>
        <w:rPr>
          <w:rFonts w:hint="eastAsia" w:ascii="宋体" w:hAnsi="宋体" w:eastAsia="宋体"/>
          <w:color w:val="auto"/>
          <w:spacing w:val="-7"/>
        </w:rPr>
        <w:t>抗震等</w:t>
      </w:r>
      <w:r>
        <w:rPr>
          <w:rFonts w:hint="eastAsia" w:ascii="宋体" w:hAnsi="宋体" w:eastAsia="宋体"/>
          <w:color w:val="auto"/>
          <w:spacing w:val="-6"/>
        </w:rPr>
        <w:t>级尚应符合现行国家标准《建筑抗震设计规范》</w:t>
      </w:r>
      <w:r>
        <w:rPr>
          <w:rFonts w:ascii="Times New Roman" w:hAnsi="Times New Roman" w:eastAsia="宋体" w:cs="Times New Roman"/>
          <w:color w:val="auto"/>
          <w:spacing w:val="-6"/>
        </w:rPr>
        <w:t>GB</w:t>
      </w:r>
      <w:r>
        <w:rPr>
          <w:rFonts w:hint="eastAsia" w:ascii="宋体" w:hAnsi="宋体" w:eastAsia="宋体"/>
          <w:color w:val="auto"/>
          <w:spacing w:val="-6"/>
        </w:rPr>
        <w:t>50011</w:t>
      </w:r>
      <w:r>
        <w:rPr>
          <w:rFonts w:hint="eastAsia" w:ascii="宋体" w:hAnsi="宋体" w:eastAsia="宋体"/>
          <w:color w:val="auto"/>
          <w:spacing w:val="-57"/>
        </w:rPr>
        <w:t xml:space="preserve"> </w:t>
      </w:r>
      <w:r>
        <w:rPr>
          <w:rFonts w:hint="eastAsia" w:ascii="宋体" w:hAnsi="宋体" w:eastAsia="宋体"/>
          <w:color w:val="auto"/>
          <w:spacing w:val="-6"/>
        </w:rPr>
        <w:t>和现行</w:t>
      </w:r>
      <w:r>
        <w:rPr>
          <w:rFonts w:hint="eastAsia" w:ascii="宋体" w:hAnsi="宋体" w:eastAsia="宋体"/>
          <w:color w:val="auto"/>
          <w:spacing w:val="-9"/>
        </w:rPr>
        <w:t>行业标准《装配式混凝土结构技术规程》</w:t>
      </w:r>
      <w:r>
        <w:rPr>
          <w:rFonts w:ascii="Times New Roman" w:hAnsi="Times New Roman" w:eastAsia="宋体" w:cs="Times New Roman"/>
          <w:color w:val="auto"/>
          <w:spacing w:val="-9"/>
        </w:rPr>
        <w:t>JGJ</w:t>
      </w:r>
      <w:r>
        <w:rPr>
          <w:rFonts w:hint="eastAsia" w:ascii="宋体" w:hAnsi="宋体" w:eastAsia="宋体"/>
          <w:color w:val="auto"/>
          <w:spacing w:val="-9"/>
        </w:rPr>
        <w:t>1的有关规定。</w:t>
      </w:r>
    </w:p>
    <w:p w14:paraId="299170D8">
      <w:pPr>
        <w:pStyle w:val="42"/>
        <w:ind w:firstLine="0" w:firstLineChars="0"/>
        <w:rPr>
          <w:rFonts w:hint="eastAsia" w:ascii="宋体" w:hAnsi="宋体" w:eastAsia="宋体"/>
          <w:color w:val="auto"/>
          <w:spacing w:val="-9"/>
        </w:rPr>
      </w:pPr>
    </w:p>
    <w:p w14:paraId="23EEFFB9">
      <w:pPr>
        <w:pStyle w:val="42"/>
        <w:ind w:firstLine="0" w:firstLineChars="0"/>
        <w:rPr>
          <w:rFonts w:hint="eastAsia" w:ascii="宋体" w:hAnsi="宋体" w:eastAsia="宋体"/>
          <w:color w:val="auto"/>
          <w:spacing w:val="-9"/>
        </w:rPr>
      </w:pPr>
    </w:p>
    <w:p w14:paraId="6619356C">
      <w:pPr>
        <w:spacing w:before="98"/>
        <w:jc w:val="center"/>
        <w:rPr>
          <w:rFonts w:ascii="黑体" w:hAnsi="黑体" w:eastAsia="黑体" w:cs="宋体"/>
          <w:color w:val="auto"/>
          <w:sz w:val="18"/>
          <w:szCs w:val="18"/>
        </w:rPr>
      </w:pPr>
      <w:r>
        <w:rPr>
          <w:rFonts w:hint="eastAsia" w:ascii="黑体" w:hAnsi="黑体" w:eastAsia="黑体" w:cs="宋体"/>
          <w:color w:val="auto"/>
          <w:spacing w:val="-17"/>
          <w:w w:val="94"/>
          <w:sz w:val="18"/>
          <w:szCs w:val="18"/>
        </w:rPr>
        <w:t>表 6.1.6</w:t>
      </w:r>
      <w:ins w:id="100" w:author="贺云军 [2]" w:date="2024-01-04T14:42:52Z">
        <w:r>
          <w:rPr>
            <w:rFonts w:hint="eastAsia" w:ascii="黑体" w:hAnsi="黑体" w:eastAsia="黑体" w:cs="宋体"/>
            <w:color w:val="auto"/>
            <w:spacing w:val="-17"/>
            <w:w w:val="94"/>
            <w:sz w:val="18"/>
            <w:szCs w:val="18"/>
            <w:lang w:val="en-US" w:eastAsia="zh-CN"/>
          </w:rPr>
          <w:t xml:space="preserve"> </w:t>
        </w:r>
      </w:ins>
      <w:r>
        <w:rPr>
          <w:rFonts w:hint="eastAsia" w:ascii="黑体" w:hAnsi="黑体" w:eastAsia="黑体" w:cs="宋体"/>
          <w:color w:val="auto"/>
          <w:spacing w:val="-17"/>
          <w:w w:val="94"/>
          <w:sz w:val="18"/>
          <w:szCs w:val="18"/>
        </w:rPr>
        <w:t>标准设防类建筑</w:t>
      </w:r>
      <w:ins w:id="101" w:author="3056" w:date="2024-01-02T12:25:10Z">
        <w:r>
          <w:rPr>
            <w:rFonts w:hint="eastAsia" w:ascii="黑体" w:hAnsi="黑体" w:eastAsia="黑体" w:cs="宋体"/>
            <w:color w:val="auto"/>
            <w:spacing w:val="-17"/>
            <w:w w:val="94"/>
            <w:sz w:val="18"/>
            <w:szCs w:val="18"/>
            <w:lang w:val="en-US" w:eastAsia="zh-CN"/>
          </w:rPr>
          <w:t>叠合</w:t>
        </w:r>
      </w:ins>
      <w:r>
        <w:rPr>
          <w:rFonts w:hint="eastAsia" w:ascii="黑体" w:hAnsi="黑体" w:eastAsia="黑体" w:cs="宋体"/>
          <w:color w:val="auto"/>
          <w:spacing w:val="-17"/>
          <w:w w:val="94"/>
          <w:sz w:val="18"/>
          <w:szCs w:val="18"/>
        </w:rPr>
        <w:t>结构的抗震等级</w:t>
      </w:r>
    </w:p>
    <w:tbl>
      <w:tblPr>
        <w:tblStyle w:val="15"/>
        <w:tblW w:w="611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42"/>
        <w:gridCol w:w="833"/>
        <w:gridCol w:w="563"/>
        <w:gridCol w:w="495"/>
        <w:gridCol w:w="567"/>
        <w:gridCol w:w="635"/>
        <w:gridCol w:w="519"/>
        <w:gridCol w:w="534"/>
        <w:gridCol w:w="332"/>
        <w:gridCol w:w="303"/>
        <w:gridCol w:w="488"/>
      </w:tblGrid>
      <w:tr w14:paraId="1A91F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9" w:hRule="atLeast"/>
        </w:trPr>
        <w:tc>
          <w:tcPr>
            <w:tcW w:w="1675" w:type="dxa"/>
            <w:gridSpan w:val="2"/>
            <w:vMerge w:val="restart"/>
            <w:tcBorders>
              <w:tl2br w:val="nil"/>
              <w:tr2bl w:val="nil"/>
            </w:tcBorders>
            <w:shd w:val="clear" w:color="auto" w:fill="auto"/>
            <w:vAlign w:val="center"/>
          </w:tcPr>
          <w:p w14:paraId="569F0E1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结构类型</w:t>
            </w:r>
          </w:p>
        </w:tc>
        <w:tc>
          <w:tcPr>
            <w:tcW w:w="4436" w:type="dxa"/>
            <w:gridSpan w:val="9"/>
            <w:tcBorders>
              <w:tl2br w:val="nil"/>
              <w:tr2bl w:val="nil"/>
            </w:tcBorders>
            <w:shd w:val="clear" w:color="auto" w:fill="auto"/>
            <w:vAlign w:val="center"/>
          </w:tcPr>
          <w:p w14:paraId="27B84BF9">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设防烈度</w:t>
            </w:r>
          </w:p>
        </w:tc>
      </w:tr>
      <w:tr w14:paraId="60A5E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9" w:hRule="atLeast"/>
        </w:trPr>
        <w:tc>
          <w:tcPr>
            <w:tcW w:w="1675" w:type="dxa"/>
            <w:gridSpan w:val="2"/>
            <w:vMerge w:val="continue"/>
            <w:tcBorders>
              <w:tl2br w:val="nil"/>
              <w:tr2bl w:val="nil"/>
            </w:tcBorders>
            <w:shd w:val="clear" w:color="auto" w:fill="auto"/>
            <w:vAlign w:val="center"/>
          </w:tcPr>
          <w:p w14:paraId="4463BB93">
            <w:pPr>
              <w:jc w:val="center"/>
              <w:rPr>
                <w:rFonts w:ascii="宋体" w:hAnsi="宋体" w:eastAsia="宋体" w:cs="宋体"/>
                <w:color w:val="auto"/>
                <w:sz w:val="15"/>
                <w:szCs w:val="15"/>
              </w:rPr>
            </w:pPr>
          </w:p>
        </w:tc>
        <w:tc>
          <w:tcPr>
            <w:tcW w:w="1058" w:type="dxa"/>
            <w:gridSpan w:val="2"/>
            <w:tcBorders>
              <w:tl2br w:val="nil"/>
              <w:tr2bl w:val="nil"/>
            </w:tcBorders>
            <w:shd w:val="clear" w:color="auto" w:fill="auto"/>
            <w:vAlign w:val="center"/>
          </w:tcPr>
          <w:p w14:paraId="6D35B713">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6度</w:t>
            </w:r>
          </w:p>
        </w:tc>
        <w:tc>
          <w:tcPr>
            <w:tcW w:w="1721" w:type="dxa"/>
            <w:gridSpan w:val="3"/>
            <w:tcBorders>
              <w:tl2br w:val="nil"/>
              <w:tr2bl w:val="nil"/>
            </w:tcBorders>
            <w:shd w:val="clear" w:color="auto" w:fill="auto"/>
            <w:vAlign w:val="center"/>
          </w:tcPr>
          <w:p w14:paraId="6DC79FE5">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7度</w:t>
            </w:r>
          </w:p>
        </w:tc>
        <w:tc>
          <w:tcPr>
            <w:tcW w:w="1657" w:type="dxa"/>
            <w:gridSpan w:val="4"/>
            <w:tcBorders>
              <w:tl2br w:val="nil"/>
              <w:tr2bl w:val="nil"/>
            </w:tcBorders>
            <w:shd w:val="clear" w:color="auto" w:fill="auto"/>
            <w:vAlign w:val="center"/>
          </w:tcPr>
          <w:p w14:paraId="7B167977">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8度</w:t>
            </w:r>
          </w:p>
        </w:tc>
      </w:tr>
      <w:tr w14:paraId="0C897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3" w:hRule="atLeast"/>
        </w:trPr>
        <w:tc>
          <w:tcPr>
            <w:tcW w:w="842" w:type="dxa"/>
            <w:vMerge w:val="restart"/>
            <w:tcBorders>
              <w:tl2br w:val="nil"/>
              <w:tr2bl w:val="nil"/>
            </w:tcBorders>
            <w:shd w:val="clear" w:color="auto" w:fill="auto"/>
            <w:vAlign w:val="center"/>
          </w:tcPr>
          <w:p w14:paraId="0834E7DE">
            <w:pPr>
              <w:jc w:val="center"/>
              <w:textAlignment w:val="center"/>
              <w:rPr>
                <w:rFonts w:ascii="宋体" w:hAnsi="宋体" w:eastAsia="宋体" w:cs="宋体"/>
                <w:color w:val="auto"/>
                <w:sz w:val="15"/>
                <w:szCs w:val="15"/>
              </w:rPr>
            </w:pPr>
            <w:ins w:id="102" w:author="3056" w:date="2024-01-02T12:26:48Z">
              <w:r>
                <w:rPr>
                  <w:rFonts w:hint="eastAsia" w:ascii="宋体" w:hAnsi="宋体" w:eastAsia="宋体" w:cs="宋体"/>
                  <w:color w:val="auto"/>
                  <w:sz w:val="15"/>
                  <w:szCs w:val="15"/>
                  <w:lang w:val="en-US" w:eastAsia="zh-CN" w:bidi="ar"/>
                </w:rPr>
                <w:t>叠合</w:t>
              </w:r>
            </w:ins>
            <w:r>
              <w:rPr>
                <w:rFonts w:hint="eastAsia" w:ascii="宋体" w:hAnsi="宋体" w:eastAsia="宋体" w:cs="宋体"/>
                <w:color w:val="auto"/>
                <w:sz w:val="15"/>
                <w:szCs w:val="15"/>
                <w:lang w:bidi="ar"/>
              </w:rPr>
              <w:t>框架结构</w:t>
            </w:r>
          </w:p>
        </w:tc>
        <w:tc>
          <w:tcPr>
            <w:tcW w:w="833" w:type="dxa"/>
            <w:tcBorders>
              <w:tl2br w:val="nil"/>
              <w:tr2bl w:val="nil"/>
            </w:tcBorders>
            <w:shd w:val="clear" w:color="auto" w:fill="auto"/>
            <w:vAlign w:val="center"/>
          </w:tcPr>
          <w:p w14:paraId="49E2D56C">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高度(m)</w:t>
            </w:r>
          </w:p>
        </w:tc>
        <w:tc>
          <w:tcPr>
            <w:tcW w:w="563" w:type="dxa"/>
            <w:tcBorders>
              <w:tl2br w:val="nil"/>
              <w:tr2bl w:val="nil"/>
            </w:tcBorders>
            <w:shd w:val="clear" w:color="auto" w:fill="auto"/>
            <w:vAlign w:val="center"/>
          </w:tcPr>
          <w:p w14:paraId="73BA964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≤24</w:t>
            </w:r>
          </w:p>
        </w:tc>
        <w:tc>
          <w:tcPr>
            <w:tcW w:w="495" w:type="dxa"/>
            <w:tcBorders>
              <w:tl2br w:val="nil"/>
              <w:tr2bl w:val="nil"/>
            </w:tcBorders>
            <w:shd w:val="clear" w:color="auto" w:fill="auto"/>
            <w:vAlign w:val="center"/>
          </w:tcPr>
          <w:p w14:paraId="45DA19EC">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&gt;24</w:t>
            </w:r>
          </w:p>
        </w:tc>
        <w:tc>
          <w:tcPr>
            <w:tcW w:w="1202" w:type="dxa"/>
            <w:gridSpan w:val="2"/>
            <w:tcBorders>
              <w:tl2br w:val="nil"/>
              <w:tr2bl w:val="nil"/>
            </w:tcBorders>
            <w:shd w:val="clear" w:color="auto" w:fill="auto"/>
            <w:vAlign w:val="center"/>
          </w:tcPr>
          <w:p w14:paraId="68EC6F74">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≤24</w:t>
            </w:r>
          </w:p>
        </w:tc>
        <w:tc>
          <w:tcPr>
            <w:tcW w:w="519" w:type="dxa"/>
            <w:tcBorders>
              <w:tl2br w:val="nil"/>
              <w:tr2bl w:val="nil"/>
            </w:tcBorders>
            <w:shd w:val="clear" w:color="auto" w:fill="auto"/>
            <w:vAlign w:val="center"/>
          </w:tcPr>
          <w:p w14:paraId="24E4A81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&gt;24</w:t>
            </w:r>
          </w:p>
        </w:tc>
        <w:tc>
          <w:tcPr>
            <w:tcW w:w="866" w:type="dxa"/>
            <w:gridSpan w:val="2"/>
            <w:tcBorders>
              <w:tl2br w:val="nil"/>
              <w:tr2bl w:val="nil"/>
            </w:tcBorders>
            <w:shd w:val="clear" w:color="auto" w:fill="auto"/>
            <w:vAlign w:val="center"/>
          </w:tcPr>
          <w:p w14:paraId="54FB4510">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≤24</w:t>
            </w:r>
          </w:p>
        </w:tc>
        <w:tc>
          <w:tcPr>
            <w:tcW w:w="791" w:type="dxa"/>
            <w:gridSpan w:val="2"/>
            <w:tcBorders>
              <w:tl2br w:val="nil"/>
              <w:tr2bl w:val="nil"/>
            </w:tcBorders>
            <w:shd w:val="clear" w:color="auto" w:fill="auto"/>
            <w:vAlign w:val="center"/>
          </w:tcPr>
          <w:p w14:paraId="543FDE7F">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&gt;24</w:t>
            </w:r>
          </w:p>
        </w:tc>
      </w:tr>
      <w:tr w14:paraId="3E9CC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842" w:type="dxa"/>
            <w:vMerge w:val="continue"/>
            <w:tcBorders>
              <w:tl2br w:val="nil"/>
              <w:tr2bl w:val="nil"/>
            </w:tcBorders>
            <w:shd w:val="clear" w:color="auto" w:fill="auto"/>
            <w:vAlign w:val="center"/>
          </w:tcPr>
          <w:p w14:paraId="2E2D52AE">
            <w:pPr>
              <w:jc w:val="center"/>
              <w:rPr>
                <w:rFonts w:ascii="宋体" w:hAnsi="宋体" w:eastAsia="宋体" w:cs="宋体"/>
                <w:color w:val="auto"/>
                <w:sz w:val="15"/>
                <w:szCs w:val="15"/>
              </w:rPr>
            </w:pPr>
          </w:p>
        </w:tc>
        <w:tc>
          <w:tcPr>
            <w:tcW w:w="833" w:type="dxa"/>
            <w:tcBorders>
              <w:tl2br w:val="nil"/>
              <w:tr2bl w:val="nil"/>
            </w:tcBorders>
            <w:shd w:val="clear" w:color="auto" w:fill="auto"/>
            <w:vAlign w:val="center"/>
          </w:tcPr>
          <w:p w14:paraId="39AE4054">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框架</w:t>
            </w:r>
          </w:p>
        </w:tc>
        <w:tc>
          <w:tcPr>
            <w:tcW w:w="563" w:type="dxa"/>
            <w:tcBorders>
              <w:tl2br w:val="nil"/>
              <w:tr2bl w:val="nil"/>
            </w:tcBorders>
            <w:shd w:val="clear" w:color="auto" w:fill="auto"/>
            <w:vAlign w:val="center"/>
          </w:tcPr>
          <w:p w14:paraId="3A5502D3">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四</w:t>
            </w:r>
          </w:p>
        </w:tc>
        <w:tc>
          <w:tcPr>
            <w:tcW w:w="495" w:type="dxa"/>
            <w:tcBorders>
              <w:tl2br w:val="nil"/>
              <w:tr2bl w:val="nil"/>
            </w:tcBorders>
            <w:shd w:val="clear" w:color="auto" w:fill="auto"/>
            <w:vAlign w:val="center"/>
          </w:tcPr>
          <w:p w14:paraId="3CF09C32">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1202" w:type="dxa"/>
            <w:gridSpan w:val="2"/>
            <w:tcBorders>
              <w:tl2br w:val="nil"/>
              <w:tr2bl w:val="nil"/>
            </w:tcBorders>
            <w:shd w:val="clear" w:color="auto" w:fill="auto"/>
            <w:vAlign w:val="center"/>
          </w:tcPr>
          <w:p w14:paraId="296859D9">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519" w:type="dxa"/>
            <w:tcBorders>
              <w:tl2br w:val="nil"/>
              <w:tr2bl w:val="nil"/>
            </w:tcBorders>
            <w:shd w:val="clear" w:color="auto" w:fill="auto"/>
            <w:vAlign w:val="center"/>
          </w:tcPr>
          <w:p w14:paraId="2F525AC3">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866" w:type="dxa"/>
            <w:gridSpan w:val="2"/>
            <w:tcBorders>
              <w:tl2br w:val="nil"/>
              <w:tr2bl w:val="nil"/>
            </w:tcBorders>
            <w:shd w:val="clear" w:color="auto" w:fill="auto"/>
            <w:vAlign w:val="center"/>
          </w:tcPr>
          <w:p w14:paraId="5637E208">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791" w:type="dxa"/>
            <w:gridSpan w:val="2"/>
            <w:tcBorders>
              <w:tl2br w:val="nil"/>
              <w:tr2bl w:val="nil"/>
            </w:tcBorders>
            <w:shd w:val="clear" w:color="auto" w:fill="auto"/>
            <w:vAlign w:val="center"/>
          </w:tcPr>
          <w:p w14:paraId="0EC8E47C">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r>
      <w:tr w14:paraId="3E2B0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3" w:hRule="atLeast"/>
        </w:trPr>
        <w:tc>
          <w:tcPr>
            <w:tcW w:w="842" w:type="dxa"/>
            <w:vMerge w:val="continue"/>
            <w:tcBorders>
              <w:tl2br w:val="nil"/>
              <w:tr2bl w:val="nil"/>
            </w:tcBorders>
            <w:shd w:val="clear" w:color="auto" w:fill="auto"/>
            <w:vAlign w:val="center"/>
          </w:tcPr>
          <w:p w14:paraId="016BCB6D">
            <w:pPr>
              <w:jc w:val="center"/>
              <w:rPr>
                <w:rFonts w:ascii="宋体" w:hAnsi="宋体" w:eastAsia="宋体" w:cs="宋体"/>
                <w:color w:val="auto"/>
                <w:sz w:val="15"/>
                <w:szCs w:val="15"/>
              </w:rPr>
            </w:pPr>
          </w:p>
        </w:tc>
        <w:tc>
          <w:tcPr>
            <w:tcW w:w="833" w:type="dxa"/>
            <w:tcBorders>
              <w:tl2br w:val="nil"/>
              <w:tr2bl w:val="nil"/>
            </w:tcBorders>
            <w:shd w:val="clear" w:color="auto" w:fill="auto"/>
            <w:vAlign w:val="center"/>
          </w:tcPr>
          <w:p w14:paraId="625B2D9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大跨度框架</w:t>
            </w:r>
          </w:p>
        </w:tc>
        <w:tc>
          <w:tcPr>
            <w:tcW w:w="1058" w:type="dxa"/>
            <w:gridSpan w:val="2"/>
            <w:tcBorders>
              <w:tl2br w:val="nil"/>
              <w:tr2bl w:val="nil"/>
            </w:tcBorders>
            <w:shd w:val="clear" w:color="auto" w:fill="auto"/>
            <w:vAlign w:val="center"/>
          </w:tcPr>
          <w:p w14:paraId="05D4DF7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1721" w:type="dxa"/>
            <w:gridSpan w:val="3"/>
            <w:tcBorders>
              <w:tl2br w:val="nil"/>
              <w:tr2bl w:val="nil"/>
            </w:tcBorders>
            <w:shd w:val="clear" w:color="auto" w:fill="auto"/>
            <w:vAlign w:val="center"/>
          </w:tcPr>
          <w:p w14:paraId="00514638">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1657" w:type="dxa"/>
            <w:gridSpan w:val="4"/>
            <w:tcBorders>
              <w:tl2br w:val="nil"/>
              <w:tr2bl w:val="nil"/>
            </w:tcBorders>
            <w:shd w:val="clear" w:color="auto" w:fill="auto"/>
            <w:vAlign w:val="center"/>
          </w:tcPr>
          <w:p w14:paraId="4E15C26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r>
      <w:tr w14:paraId="42CF6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6" w:hRule="atLeast"/>
        </w:trPr>
        <w:tc>
          <w:tcPr>
            <w:tcW w:w="842" w:type="dxa"/>
            <w:vMerge w:val="restart"/>
            <w:tcBorders>
              <w:tl2br w:val="nil"/>
              <w:tr2bl w:val="nil"/>
            </w:tcBorders>
            <w:shd w:val="clear" w:color="auto" w:fill="auto"/>
            <w:vAlign w:val="center"/>
          </w:tcPr>
          <w:p w14:paraId="35479F74">
            <w:pPr>
              <w:jc w:val="center"/>
              <w:textAlignment w:val="center"/>
              <w:rPr>
                <w:rFonts w:ascii="宋体" w:hAnsi="宋体" w:eastAsia="宋体" w:cs="宋体"/>
                <w:color w:val="auto"/>
                <w:sz w:val="15"/>
                <w:szCs w:val="15"/>
              </w:rPr>
            </w:pPr>
            <w:ins w:id="103" w:author="3056" w:date="2024-01-02T12:26:54Z">
              <w:r>
                <w:rPr>
                  <w:rFonts w:hint="eastAsia" w:ascii="宋体" w:hAnsi="宋体" w:eastAsia="宋体" w:cs="宋体"/>
                  <w:color w:val="auto"/>
                  <w:sz w:val="15"/>
                  <w:szCs w:val="15"/>
                  <w:lang w:val="en-US" w:eastAsia="zh-CN" w:bidi="ar"/>
                </w:rPr>
                <w:t>叠合</w:t>
              </w:r>
            </w:ins>
            <w:r>
              <w:rPr>
                <w:rFonts w:hint="eastAsia" w:ascii="宋体" w:hAnsi="宋体" w:eastAsia="宋体" w:cs="宋体"/>
                <w:color w:val="auto"/>
                <w:sz w:val="15"/>
                <w:szCs w:val="15"/>
                <w:lang w:bidi="ar"/>
              </w:rPr>
              <w:t>剪力墙结构</w:t>
            </w:r>
          </w:p>
        </w:tc>
        <w:tc>
          <w:tcPr>
            <w:tcW w:w="833" w:type="dxa"/>
            <w:tcBorders>
              <w:tl2br w:val="nil"/>
              <w:tr2bl w:val="nil"/>
            </w:tcBorders>
            <w:shd w:val="clear" w:color="auto" w:fill="auto"/>
            <w:vAlign w:val="center"/>
          </w:tcPr>
          <w:p w14:paraId="2156103E">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高度(m)</w:t>
            </w:r>
          </w:p>
        </w:tc>
        <w:tc>
          <w:tcPr>
            <w:tcW w:w="563" w:type="dxa"/>
            <w:tcBorders>
              <w:tl2br w:val="nil"/>
              <w:tr2bl w:val="nil"/>
            </w:tcBorders>
            <w:shd w:val="clear" w:color="auto" w:fill="auto"/>
            <w:vAlign w:val="center"/>
          </w:tcPr>
          <w:p w14:paraId="019EE976">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≤70</w:t>
            </w:r>
          </w:p>
        </w:tc>
        <w:tc>
          <w:tcPr>
            <w:tcW w:w="495" w:type="dxa"/>
            <w:tcBorders>
              <w:tl2br w:val="nil"/>
              <w:tr2bl w:val="nil"/>
            </w:tcBorders>
            <w:shd w:val="clear" w:color="auto" w:fill="auto"/>
            <w:vAlign w:val="center"/>
          </w:tcPr>
          <w:p w14:paraId="5C872B8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&gt;70</w:t>
            </w:r>
          </w:p>
        </w:tc>
        <w:tc>
          <w:tcPr>
            <w:tcW w:w="567" w:type="dxa"/>
            <w:tcBorders>
              <w:tl2br w:val="nil"/>
              <w:tr2bl w:val="nil"/>
            </w:tcBorders>
            <w:shd w:val="clear" w:color="auto" w:fill="auto"/>
            <w:vAlign w:val="center"/>
          </w:tcPr>
          <w:p w14:paraId="2562CB03">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≤24</w:t>
            </w:r>
          </w:p>
        </w:tc>
        <w:tc>
          <w:tcPr>
            <w:tcW w:w="635" w:type="dxa"/>
            <w:tcBorders>
              <w:tl2br w:val="nil"/>
              <w:tr2bl w:val="nil"/>
            </w:tcBorders>
            <w:shd w:val="clear" w:color="auto" w:fill="auto"/>
            <w:vAlign w:val="center"/>
          </w:tcPr>
          <w:p w14:paraId="55A6037D">
            <w:pPr>
              <w:kinsoku/>
              <w:autoSpaceDE/>
              <w:autoSpaceDN/>
              <w:adjustRightInd/>
              <w:snapToGrid/>
              <w:spacing w:line="160" w:lineRule="exact"/>
              <w:jc w:val="center"/>
              <w:textAlignment w:val="center"/>
              <w:rPr>
                <w:rFonts w:ascii="宋体" w:hAnsi="宋体" w:eastAsia="宋体" w:cs="宋体"/>
                <w:color w:val="auto"/>
                <w:sz w:val="15"/>
                <w:szCs w:val="15"/>
                <w:lang w:bidi="ar"/>
              </w:rPr>
            </w:pPr>
            <w:r>
              <w:rPr>
                <w:rFonts w:hint="eastAsia" w:ascii="宋体" w:hAnsi="宋体" w:eastAsia="宋体" w:cs="宋体"/>
                <w:color w:val="auto"/>
                <w:sz w:val="15"/>
                <w:szCs w:val="15"/>
                <w:lang w:bidi="ar"/>
              </w:rPr>
              <w:t>&gt;24且</w:t>
            </w:r>
          </w:p>
          <w:p w14:paraId="72553AB1">
            <w:pPr>
              <w:kinsoku/>
              <w:autoSpaceDE/>
              <w:autoSpaceDN/>
              <w:adjustRightInd/>
              <w:snapToGrid/>
              <w:spacing w:line="160" w:lineRule="exact"/>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≤70</w:t>
            </w:r>
          </w:p>
        </w:tc>
        <w:tc>
          <w:tcPr>
            <w:tcW w:w="519" w:type="dxa"/>
            <w:tcBorders>
              <w:tl2br w:val="nil"/>
              <w:tr2bl w:val="nil"/>
            </w:tcBorders>
            <w:shd w:val="clear" w:color="auto" w:fill="auto"/>
            <w:vAlign w:val="center"/>
          </w:tcPr>
          <w:p w14:paraId="4B89A96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&gt;70</w:t>
            </w:r>
          </w:p>
        </w:tc>
        <w:tc>
          <w:tcPr>
            <w:tcW w:w="534" w:type="dxa"/>
            <w:tcBorders>
              <w:tl2br w:val="nil"/>
              <w:tr2bl w:val="nil"/>
            </w:tcBorders>
            <w:shd w:val="clear" w:color="auto" w:fill="auto"/>
            <w:vAlign w:val="center"/>
          </w:tcPr>
          <w:p w14:paraId="13F89E70">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≤24</w:t>
            </w:r>
          </w:p>
        </w:tc>
        <w:tc>
          <w:tcPr>
            <w:tcW w:w="635" w:type="dxa"/>
            <w:gridSpan w:val="2"/>
            <w:tcBorders>
              <w:tl2br w:val="nil"/>
              <w:tr2bl w:val="nil"/>
            </w:tcBorders>
            <w:shd w:val="clear" w:color="auto" w:fill="auto"/>
            <w:vAlign w:val="center"/>
          </w:tcPr>
          <w:p w14:paraId="155AF26F">
            <w:pPr>
              <w:kinsoku/>
              <w:autoSpaceDE/>
              <w:autoSpaceDN/>
              <w:adjustRightInd/>
              <w:snapToGrid/>
              <w:spacing w:line="160" w:lineRule="exact"/>
              <w:jc w:val="center"/>
              <w:textAlignment w:val="center"/>
              <w:rPr>
                <w:rFonts w:ascii="宋体" w:hAnsi="宋体" w:eastAsia="宋体" w:cs="宋体"/>
                <w:color w:val="auto"/>
                <w:sz w:val="15"/>
                <w:szCs w:val="15"/>
                <w:lang w:bidi="ar"/>
              </w:rPr>
            </w:pPr>
            <w:r>
              <w:rPr>
                <w:rFonts w:hint="eastAsia" w:ascii="宋体" w:hAnsi="宋体" w:eastAsia="宋体" w:cs="宋体"/>
                <w:color w:val="auto"/>
                <w:sz w:val="15"/>
                <w:szCs w:val="15"/>
                <w:lang w:bidi="ar"/>
              </w:rPr>
              <w:t>&gt;24且</w:t>
            </w:r>
          </w:p>
          <w:p w14:paraId="008A8CC2">
            <w:pPr>
              <w:kinsoku/>
              <w:autoSpaceDE/>
              <w:autoSpaceDN/>
              <w:adjustRightInd/>
              <w:snapToGrid/>
              <w:spacing w:line="160" w:lineRule="exact"/>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≤70</w:t>
            </w:r>
          </w:p>
        </w:tc>
        <w:tc>
          <w:tcPr>
            <w:tcW w:w="488" w:type="dxa"/>
            <w:tcBorders>
              <w:tl2br w:val="nil"/>
              <w:tr2bl w:val="nil"/>
            </w:tcBorders>
            <w:shd w:val="clear" w:color="auto" w:fill="auto"/>
            <w:vAlign w:val="center"/>
          </w:tcPr>
          <w:p w14:paraId="0DF5D35F">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&gt;70</w:t>
            </w:r>
          </w:p>
        </w:tc>
      </w:tr>
      <w:tr w14:paraId="356A9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842" w:type="dxa"/>
            <w:vMerge w:val="continue"/>
            <w:tcBorders>
              <w:tl2br w:val="nil"/>
              <w:tr2bl w:val="nil"/>
            </w:tcBorders>
            <w:shd w:val="clear" w:color="auto" w:fill="auto"/>
            <w:vAlign w:val="center"/>
          </w:tcPr>
          <w:p w14:paraId="6D6DC3A2">
            <w:pPr>
              <w:jc w:val="center"/>
              <w:rPr>
                <w:rFonts w:ascii="宋体" w:hAnsi="宋体" w:eastAsia="宋体" w:cs="宋体"/>
                <w:color w:val="auto"/>
                <w:sz w:val="15"/>
                <w:szCs w:val="15"/>
              </w:rPr>
            </w:pPr>
          </w:p>
        </w:tc>
        <w:tc>
          <w:tcPr>
            <w:tcW w:w="833" w:type="dxa"/>
            <w:tcBorders>
              <w:tl2br w:val="nil"/>
              <w:tr2bl w:val="nil"/>
            </w:tcBorders>
            <w:shd w:val="clear" w:color="auto" w:fill="auto"/>
            <w:vAlign w:val="center"/>
          </w:tcPr>
          <w:p w14:paraId="794696B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剪力墙</w:t>
            </w:r>
          </w:p>
        </w:tc>
        <w:tc>
          <w:tcPr>
            <w:tcW w:w="563" w:type="dxa"/>
            <w:tcBorders>
              <w:tl2br w:val="nil"/>
              <w:tr2bl w:val="nil"/>
            </w:tcBorders>
            <w:shd w:val="clear" w:color="auto" w:fill="auto"/>
            <w:vAlign w:val="center"/>
          </w:tcPr>
          <w:p w14:paraId="0A312A73">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四</w:t>
            </w:r>
          </w:p>
        </w:tc>
        <w:tc>
          <w:tcPr>
            <w:tcW w:w="495" w:type="dxa"/>
            <w:tcBorders>
              <w:tl2br w:val="nil"/>
              <w:tr2bl w:val="nil"/>
            </w:tcBorders>
            <w:shd w:val="clear" w:color="auto" w:fill="auto"/>
            <w:vAlign w:val="center"/>
          </w:tcPr>
          <w:p w14:paraId="75D8EA58">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567" w:type="dxa"/>
            <w:tcBorders>
              <w:tl2br w:val="nil"/>
              <w:tr2bl w:val="nil"/>
            </w:tcBorders>
            <w:shd w:val="clear" w:color="auto" w:fill="auto"/>
            <w:vAlign w:val="center"/>
          </w:tcPr>
          <w:p w14:paraId="0A264176">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四</w:t>
            </w:r>
          </w:p>
        </w:tc>
        <w:tc>
          <w:tcPr>
            <w:tcW w:w="635" w:type="dxa"/>
            <w:tcBorders>
              <w:tl2br w:val="nil"/>
              <w:tr2bl w:val="nil"/>
            </w:tcBorders>
            <w:shd w:val="clear" w:color="auto" w:fill="auto"/>
            <w:vAlign w:val="center"/>
          </w:tcPr>
          <w:p w14:paraId="036F0140">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519" w:type="dxa"/>
            <w:tcBorders>
              <w:tl2br w:val="nil"/>
              <w:tr2bl w:val="nil"/>
            </w:tcBorders>
            <w:shd w:val="clear" w:color="auto" w:fill="auto"/>
            <w:vAlign w:val="center"/>
          </w:tcPr>
          <w:p w14:paraId="65702383">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534" w:type="dxa"/>
            <w:tcBorders>
              <w:tl2br w:val="nil"/>
              <w:tr2bl w:val="nil"/>
            </w:tcBorders>
            <w:shd w:val="clear" w:color="auto" w:fill="auto"/>
            <w:vAlign w:val="center"/>
          </w:tcPr>
          <w:p w14:paraId="5E4E03F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635" w:type="dxa"/>
            <w:gridSpan w:val="2"/>
            <w:tcBorders>
              <w:tl2br w:val="nil"/>
              <w:tr2bl w:val="nil"/>
            </w:tcBorders>
            <w:shd w:val="clear" w:color="auto" w:fill="auto"/>
            <w:vAlign w:val="center"/>
          </w:tcPr>
          <w:p w14:paraId="5E076410">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488" w:type="dxa"/>
            <w:tcBorders>
              <w:tl2br w:val="nil"/>
              <w:tr2bl w:val="nil"/>
            </w:tcBorders>
            <w:shd w:val="clear" w:color="auto" w:fill="auto"/>
            <w:vAlign w:val="center"/>
          </w:tcPr>
          <w:p w14:paraId="3D646EF4">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r>
      <w:tr w14:paraId="783C4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6" w:hRule="atLeast"/>
        </w:trPr>
        <w:tc>
          <w:tcPr>
            <w:tcW w:w="842" w:type="dxa"/>
            <w:vMerge w:val="restart"/>
            <w:tcBorders>
              <w:tl2br w:val="nil"/>
              <w:tr2bl w:val="nil"/>
            </w:tcBorders>
            <w:shd w:val="clear" w:color="auto" w:fill="auto"/>
            <w:vAlign w:val="center"/>
          </w:tcPr>
          <w:p w14:paraId="083A05B8">
            <w:pPr>
              <w:jc w:val="center"/>
              <w:textAlignment w:val="center"/>
              <w:rPr>
                <w:rFonts w:ascii="宋体" w:hAnsi="宋体" w:eastAsia="宋体" w:cs="宋体"/>
                <w:color w:val="auto"/>
                <w:sz w:val="15"/>
                <w:szCs w:val="15"/>
              </w:rPr>
            </w:pPr>
            <w:ins w:id="104" w:author="3056" w:date="2024-01-02T12:26:58Z">
              <w:r>
                <w:rPr>
                  <w:rFonts w:hint="eastAsia" w:ascii="宋体" w:hAnsi="宋体" w:eastAsia="宋体" w:cs="宋体"/>
                  <w:color w:val="auto"/>
                  <w:sz w:val="15"/>
                  <w:szCs w:val="15"/>
                  <w:lang w:val="en-US" w:eastAsia="zh-CN" w:bidi="ar"/>
                </w:rPr>
                <w:t>叠合</w:t>
              </w:r>
            </w:ins>
            <w:r>
              <w:rPr>
                <w:rFonts w:hint="eastAsia" w:ascii="宋体" w:hAnsi="宋体" w:eastAsia="宋体" w:cs="宋体"/>
                <w:color w:val="auto"/>
                <w:sz w:val="15"/>
                <w:szCs w:val="15"/>
                <w:lang w:bidi="ar"/>
              </w:rPr>
              <w:t>框架-剪力墙结构</w:t>
            </w:r>
          </w:p>
        </w:tc>
        <w:tc>
          <w:tcPr>
            <w:tcW w:w="833" w:type="dxa"/>
            <w:tcBorders>
              <w:tl2br w:val="nil"/>
              <w:tr2bl w:val="nil"/>
            </w:tcBorders>
            <w:shd w:val="clear" w:color="auto" w:fill="auto"/>
            <w:vAlign w:val="center"/>
          </w:tcPr>
          <w:p w14:paraId="5C597231">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高度(m)</w:t>
            </w:r>
          </w:p>
        </w:tc>
        <w:tc>
          <w:tcPr>
            <w:tcW w:w="563" w:type="dxa"/>
            <w:tcBorders>
              <w:tl2br w:val="nil"/>
              <w:tr2bl w:val="nil"/>
            </w:tcBorders>
            <w:shd w:val="clear" w:color="auto" w:fill="auto"/>
            <w:vAlign w:val="center"/>
          </w:tcPr>
          <w:p w14:paraId="0001765E">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≤60</w:t>
            </w:r>
          </w:p>
        </w:tc>
        <w:tc>
          <w:tcPr>
            <w:tcW w:w="495" w:type="dxa"/>
            <w:tcBorders>
              <w:tl2br w:val="nil"/>
              <w:tr2bl w:val="nil"/>
            </w:tcBorders>
            <w:shd w:val="clear" w:color="auto" w:fill="auto"/>
            <w:vAlign w:val="center"/>
          </w:tcPr>
          <w:p w14:paraId="663A92B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&gt;60</w:t>
            </w:r>
          </w:p>
        </w:tc>
        <w:tc>
          <w:tcPr>
            <w:tcW w:w="567" w:type="dxa"/>
            <w:tcBorders>
              <w:tl2br w:val="nil"/>
              <w:tr2bl w:val="nil"/>
            </w:tcBorders>
            <w:shd w:val="clear" w:color="auto" w:fill="auto"/>
            <w:vAlign w:val="center"/>
          </w:tcPr>
          <w:p w14:paraId="12D76A16">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≤24</w:t>
            </w:r>
          </w:p>
        </w:tc>
        <w:tc>
          <w:tcPr>
            <w:tcW w:w="635" w:type="dxa"/>
            <w:tcBorders>
              <w:tl2br w:val="nil"/>
              <w:tr2bl w:val="nil"/>
            </w:tcBorders>
            <w:shd w:val="clear" w:color="auto" w:fill="auto"/>
            <w:vAlign w:val="center"/>
          </w:tcPr>
          <w:p w14:paraId="3771D9BC">
            <w:pPr>
              <w:kinsoku/>
              <w:autoSpaceDE/>
              <w:autoSpaceDN/>
              <w:adjustRightInd/>
              <w:snapToGrid/>
              <w:spacing w:line="160" w:lineRule="exact"/>
              <w:jc w:val="center"/>
              <w:textAlignment w:val="center"/>
              <w:rPr>
                <w:rFonts w:ascii="宋体" w:hAnsi="宋体" w:eastAsia="宋体" w:cs="宋体"/>
                <w:color w:val="auto"/>
                <w:sz w:val="15"/>
                <w:szCs w:val="15"/>
                <w:lang w:bidi="ar"/>
              </w:rPr>
            </w:pPr>
            <w:r>
              <w:rPr>
                <w:rFonts w:hint="eastAsia" w:ascii="宋体" w:hAnsi="宋体" w:eastAsia="宋体" w:cs="宋体"/>
                <w:color w:val="auto"/>
                <w:sz w:val="15"/>
                <w:szCs w:val="15"/>
                <w:lang w:bidi="ar"/>
              </w:rPr>
              <w:t>&gt;24且</w:t>
            </w:r>
          </w:p>
          <w:p w14:paraId="396B327A">
            <w:pPr>
              <w:kinsoku/>
              <w:autoSpaceDE/>
              <w:autoSpaceDN/>
              <w:adjustRightInd/>
              <w:snapToGrid/>
              <w:spacing w:line="160" w:lineRule="exact"/>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≤60</w:t>
            </w:r>
          </w:p>
        </w:tc>
        <w:tc>
          <w:tcPr>
            <w:tcW w:w="519" w:type="dxa"/>
            <w:tcBorders>
              <w:tl2br w:val="nil"/>
              <w:tr2bl w:val="nil"/>
            </w:tcBorders>
            <w:shd w:val="clear" w:color="auto" w:fill="auto"/>
            <w:vAlign w:val="center"/>
          </w:tcPr>
          <w:p w14:paraId="3C7A891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60</w:t>
            </w:r>
          </w:p>
        </w:tc>
        <w:tc>
          <w:tcPr>
            <w:tcW w:w="534" w:type="dxa"/>
            <w:tcBorders>
              <w:tl2br w:val="nil"/>
              <w:tr2bl w:val="nil"/>
            </w:tcBorders>
            <w:shd w:val="clear" w:color="auto" w:fill="auto"/>
            <w:vAlign w:val="center"/>
          </w:tcPr>
          <w:p w14:paraId="40F8AA13">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≤24</w:t>
            </w:r>
          </w:p>
        </w:tc>
        <w:tc>
          <w:tcPr>
            <w:tcW w:w="635" w:type="dxa"/>
            <w:gridSpan w:val="2"/>
            <w:tcBorders>
              <w:tl2br w:val="nil"/>
              <w:tr2bl w:val="nil"/>
            </w:tcBorders>
            <w:shd w:val="clear" w:color="auto" w:fill="auto"/>
            <w:vAlign w:val="center"/>
          </w:tcPr>
          <w:p w14:paraId="57E43D23">
            <w:pPr>
              <w:kinsoku/>
              <w:autoSpaceDE/>
              <w:autoSpaceDN/>
              <w:adjustRightInd/>
              <w:snapToGrid/>
              <w:spacing w:line="160" w:lineRule="exact"/>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&gt;24且≤60</w:t>
            </w:r>
          </w:p>
        </w:tc>
        <w:tc>
          <w:tcPr>
            <w:tcW w:w="488" w:type="dxa"/>
            <w:tcBorders>
              <w:tl2br w:val="nil"/>
              <w:tr2bl w:val="nil"/>
            </w:tcBorders>
            <w:shd w:val="clear" w:color="auto" w:fill="auto"/>
            <w:vAlign w:val="center"/>
          </w:tcPr>
          <w:p w14:paraId="3186B580">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&gt;60</w:t>
            </w:r>
          </w:p>
        </w:tc>
      </w:tr>
      <w:tr w14:paraId="0D7E6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842" w:type="dxa"/>
            <w:vMerge w:val="continue"/>
            <w:tcBorders>
              <w:tl2br w:val="nil"/>
              <w:tr2bl w:val="nil"/>
            </w:tcBorders>
            <w:shd w:val="clear" w:color="auto" w:fill="auto"/>
            <w:vAlign w:val="center"/>
          </w:tcPr>
          <w:p w14:paraId="3FF5E7FA">
            <w:pPr>
              <w:jc w:val="center"/>
              <w:rPr>
                <w:rFonts w:ascii="宋体" w:hAnsi="宋体" w:eastAsia="宋体" w:cs="宋体"/>
                <w:color w:val="auto"/>
                <w:sz w:val="15"/>
                <w:szCs w:val="15"/>
              </w:rPr>
            </w:pPr>
          </w:p>
        </w:tc>
        <w:tc>
          <w:tcPr>
            <w:tcW w:w="833" w:type="dxa"/>
            <w:tcBorders>
              <w:tl2br w:val="nil"/>
              <w:tr2bl w:val="nil"/>
            </w:tcBorders>
            <w:shd w:val="clear" w:color="auto" w:fill="auto"/>
            <w:vAlign w:val="center"/>
          </w:tcPr>
          <w:p w14:paraId="1A6C6285">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框架</w:t>
            </w:r>
          </w:p>
        </w:tc>
        <w:tc>
          <w:tcPr>
            <w:tcW w:w="563" w:type="dxa"/>
            <w:tcBorders>
              <w:tl2br w:val="nil"/>
              <w:tr2bl w:val="nil"/>
            </w:tcBorders>
            <w:shd w:val="clear" w:color="auto" w:fill="auto"/>
            <w:vAlign w:val="center"/>
          </w:tcPr>
          <w:p w14:paraId="0FC43868">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四</w:t>
            </w:r>
          </w:p>
        </w:tc>
        <w:tc>
          <w:tcPr>
            <w:tcW w:w="495" w:type="dxa"/>
            <w:tcBorders>
              <w:tl2br w:val="nil"/>
              <w:tr2bl w:val="nil"/>
            </w:tcBorders>
            <w:shd w:val="clear" w:color="auto" w:fill="auto"/>
            <w:vAlign w:val="center"/>
          </w:tcPr>
          <w:p w14:paraId="66246D75">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567" w:type="dxa"/>
            <w:tcBorders>
              <w:tl2br w:val="nil"/>
              <w:tr2bl w:val="nil"/>
            </w:tcBorders>
            <w:shd w:val="clear" w:color="auto" w:fill="auto"/>
            <w:vAlign w:val="center"/>
          </w:tcPr>
          <w:p w14:paraId="082F6247">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四</w:t>
            </w:r>
          </w:p>
        </w:tc>
        <w:tc>
          <w:tcPr>
            <w:tcW w:w="635" w:type="dxa"/>
            <w:tcBorders>
              <w:tl2br w:val="nil"/>
              <w:tr2bl w:val="nil"/>
            </w:tcBorders>
            <w:shd w:val="clear" w:color="auto" w:fill="auto"/>
            <w:vAlign w:val="center"/>
          </w:tcPr>
          <w:p w14:paraId="505917C2">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519" w:type="dxa"/>
            <w:tcBorders>
              <w:tl2br w:val="nil"/>
              <w:tr2bl w:val="nil"/>
            </w:tcBorders>
            <w:shd w:val="clear" w:color="auto" w:fill="auto"/>
            <w:vAlign w:val="center"/>
          </w:tcPr>
          <w:p w14:paraId="24B82414">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534" w:type="dxa"/>
            <w:tcBorders>
              <w:tl2br w:val="nil"/>
              <w:tr2bl w:val="nil"/>
            </w:tcBorders>
            <w:shd w:val="clear" w:color="auto" w:fill="auto"/>
            <w:vAlign w:val="center"/>
          </w:tcPr>
          <w:p w14:paraId="689B5DE9">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635" w:type="dxa"/>
            <w:gridSpan w:val="2"/>
            <w:tcBorders>
              <w:tl2br w:val="nil"/>
              <w:tr2bl w:val="nil"/>
            </w:tcBorders>
            <w:shd w:val="clear" w:color="auto" w:fill="auto"/>
            <w:vAlign w:val="center"/>
          </w:tcPr>
          <w:p w14:paraId="4215A3C8">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488" w:type="dxa"/>
            <w:tcBorders>
              <w:tl2br w:val="nil"/>
              <w:tr2bl w:val="nil"/>
            </w:tcBorders>
            <w:shd w:val="clear" w:color="auto" w:fill="auto"/>
            <w:vAlign w:val="center"/>
          </w:tcPr>
          <w:p w14:paraId="0D0F807E">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r>
      <w:tr w14:paraId="53145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842" w:type="dxa"/>
            <w:vMerge w:val="continue"/>
            <w:tcBorders>
              <w:tl2br w:val="nil"/>
              <w:tr2bl w:val="nil"/>
            </w:tcBorders>
            <w:shd w:val="clear" w:color="auto" w:fill="auto"/>
            <w:vAlign w:val="center"/>
          </w:tcPr>
          <w:p w14:paraId="46A9ED69">
            <w:pPr>
              <w:jc w:val="center"/>
              <w:rPr>
                <w:rFonts w:ascii="宋体" w:hAnsi="宋体" w:eastAsia="宋体" w:cs="宋体"/>
                <w:color w:val="auto"/>
                <w:sz w:val="15"/>
                <w:szCs w:val="15"/>
              </w:rPr>
            </w:pPr>
          </w:p>
        </w:tc>
        <w:tc>
          <w:tcPr>
            <w:tcW w:w="833" w:type="dxa"/>
            <w:tcBorders>
              <w:tl2br w:val="nil"/>
              <w:tr2bl w:val="nil"/>
            </w:tcBorders>
            <w:shd w:val="clear" w:color="auto" w:fill="auto"/>
            <w:vAlign w:val="center"/>
          </w:tcPr>
          <w:p w14:paraId="5E52760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剪力墙</w:t>
            </w:r>
          </w:p>
        </w:tc>
        <w:tc>
          <w:tcPr>
            <w:tcW w:w="1058" w:type="dxa"/>
            <w:gridSpan w:val="2"/>
            <w:tcBorders>
              <w:tl2br w:val="nil"/>
              <w:tr2bl w:val="nil"/>
            </w:tcBorders>
            <w:shd w:val="clear" w:color="auto" w:fill="auto"/>
            <w:vAlign w:val="center"/>
          </w:tcPr>
          <w:p w14:paraId="2F2D99FF">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567" w:type="dxa"/>
            <w:tcBorders>
              <w:tl2br w:val="nil"/>
              <w:tr2bl w:val="nil"/>
            </w:tcBorders>
            <w:shd w:val="clear" w:color="auto" w:fill="auto"/>
            <w:vAlign w:val="center"/>
          </w:tcPr>
          <w:p w14:paraId="29B2ABEC">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1154" w:type="dxa"/>
            <w:gridSpan w:val="2"/>
            <w:tcBorders>
              <w:tl2br w:val="nil"/>
              <w:tr2bl w:val="nil"/>
            </w:tcBorders>
            <w:shd w:val="clear" w:color="auto" w:fill="auto"/>
            <w:vAlign w:val="center"/>
          </w:tcPr>
          <w:p w14:paraId="2E391521">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534" w:type="dxa"/>
            <w:tcBorders>
              <w:tl2br w:val="nil"/>
              <w:tr2bl w:val="nil"/>
            </w:tcBorders>
            <w:shd w:val="clear" w:color="auto" w:fill="auto"/>
            <w:vAlign w:val="center"/>
          </w:tcPr>
          <w:p w14:paraId="60E544A2">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1123" w:type="dxa"/>
            <w:gridSpan w:val="3"/>
            <w:tcBorders>
              <w:tl2br w:val="nil"/>
              <w:tr2bl w:val="nil"/>
            </w:tcBorders>
            <w:shd w:val="clear" w:color="auto" w:fill="auto"/>
            <w:vAlign w:val="center"/>
          </w:tcPr>
          <w:p w14:paraId="1EA80733">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r>
      <w:tr w14:paraId="6963A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842" w:type="dxa"/>
            <w:vMerge w:val="restart"/>
            <w:tcBorders>
              <w:top w:val="single" w:color="auto" w:sz="4" w:space="0"/>
              <w:tl2br w:val="nil"/>
              <w:tr2bl w:val="nil"/>
            </w:tcBorders>
            <w:shd w:val="clear" w:color="auto" w:fill="auto"/>
            <w:vAlign w:val="center"/>
          </w:tcPr>
          <w:p w14:paraId="7284D965">
            <w:pPr>
              <w:jc w:val="center"/>
              <w:rPr>
                <w:rFonts w:ascii="宋体" w:hAnsi="宋体" w:eastAsia="宋体" w:cs="宋体"/>
                <w:color w:val="auto"/>
                <w:sz w:val="15"/>
                <w:szCs w:val="15"/>
              </w:rPr>
            </w:pPr>
            <w:ins w:id="105" w:author="3056" w:date="2024-01-02T12:27:01Z">
              <w:r>
                <w:rPr>
                  <w:rFonts w:hint="eastAsia" w:ascii="宋体" w:hAnsi="宋体" w:eastAsia="宋体" w:cs="宋体"/>
                  <w:color w:val="auto"/>
                  <w:sz w:val="15"/>
                  <w:szCs w:val="15"/>
                  <w:lang w:val="en-US" w:eastAsia="zh-CN" w:bidi="ar"/>
                </w:rPr>
                <w:t>叠合</w:t>
              </w:r>
            </w:ins>
            <w:r>
              <w:rPr>
                <w:rFonts w:hint="eastAsia" w:ascii="宋体" w:hAnsi="宋体" w:eastAsia="宋体" w:cs="宋体"/>
                <w:color w:val="auto"/>
                <w:sz w:val="15"/>
                <w:szCs w:val="15"/>
                <w:lang w:bidi="ar"/>
              </w:rPr>
              <w:t>框架-现浇核心筒</w:t>
            </w:r>
          </w:p>
        </w:tc>
        <w:tc>
          <w:tcPr>
            <w:tcW w:w="833" w:type="dxa"/>
            <w:tcBorders>
              <w:tl2br w:val="nil"/>
              <w:tr2bl w:val="nil"/>
            </w:tcBorders>
            <w:shd w:val="clear" w:color="auto" w:fill="auto"/>
            <w:vAlign w:val="center"/>
          </w:tcPr>
          <w:p w14:paraId="35678B6F">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框架</w:t>
            </w:r>
          </w:p>
        </w:tc>
        <w:tc>
          <w:tcPr>
            <w:tcW w:w="1058" w:type="dxa"/>
            <w:gridSpan w:val="2"/>
            <w:tcBorders>
              <w:tl2br w:val="nil"/>
              <w:tr2bl w:val="nil"/>
            </w:tcBorders>
            <w:shd w:val="clear" w:color="auto" w:fill="auto"/>
            <w:vAlign w:val="center"/>
          </w:tcPr>
          <w:p w14:paraId="63139DD7">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1721" w:type="dxa"/>
            <w:gridSpan w:val="3"/>
            <w:tcBorders>
              <w:tl2br w:val="nil"/>
              <w:tr2bl w:val="nil"/>
            </w:tcBorders>
            <w:shd w:val="clear" w:color="auto" w:fill="auto"/>
            <w:vAlign w:val="center"/>
          </w:tcPr>
          <w:p w14:paraId="463675D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1657" w:type="dxa"/>
            <w:gridSpan w:val="4"/>
            <w:tcBorders>
              <w:tl2br w:val="nil"/>
              <w:tr2bl w:val="nil"/>
            </w:tcBorders>
            <w:shd w:val="clear" w:color="auto" w:fill="auto"/>
            <w:vAlign w:val="center"/>
          </w:tcPr>
          <w:p w14:paraId="48EF287C">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r>
      <w:tr w14:paraId="5A1E0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842" w:type="dxa"/>
            <w:vMerge w:val="continue"/>
            <w:tcBorders>
              <w:tl2br w:val="nil"/>
              <w:tr2bl w:val="nil"/>
            </w:tcBorders>
            <w:shd w:val="clear" w:color="auto" w:fill="auto"/>
            <w:vAlign w:val="center"/>
          </w:tcPr>
          <w:p w14:paraId="40C51AA6">
            <w:pPr>
              <w:jc w:val="center"/>
              <w:rPr>
                <w:rFonts w:ascii="宋体" w:hAnsi="宋体" w:eastAsia="宋体" w:cs="宋体"/>
                <w:color w:val="auto"/>
                <w:sz w:val="15"/>
                <w:szCs w:val="15"/>
              </w:rPr>
            </w:pPr>
          </w:p>
        </w:tc>
        <w:tc>
          <w:tcPr>
            <w:tcW w:w="833" w:type="dxa"/>
            <w:tcBorders>
              <w:tl2br w:val="nil"/>
              <w:tr2bl w:val="nil"/>
            </w:tcBorders>
            <w:shd w:val="clear" w:color="auto" w:fill="auto"/>
            <w:vAlign w:val="center"/>
          </w:tcPr>
          <w:p w14:paraId="4FF16D0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核心筒</w:t>
            </w:r>
          </w:p>
        </w:tc>
        <w:tc>
          <w:tcPr>
            <w:tcW w:w="1058" w:type="dxa"/>
            <w:gridSpan w:val="2"/>
            <w:tcBorders>
              <w:tl2br w:val="nil"/>
              <w:tr2bl w:val="nil"/>
            </w:tcBorders>
            <w:shd w:val="clear" w:color="auto" w:fill="auto"/>
            <w:vAlign w:val="center"/>
          </w:tcPr>
          <w:p w14:paraId="35CC0EB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1721" w:type="dxa"/>
            <w:gridSpan w:val="3"/>
            <w:tcBorders>
              <w:tl2br w:val="nil"/>
              <w:tr2bl w:val="nil"/>
            </w:tcBorders>
            <w:shd w:val="clear" w:color="auto" w:fill="auto"/>
            <w:vAlign w:val="center"/>
          </w:tcPr>
          <w:p w14:paraId="099EBCD9">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1657" w:type="dxa"/>
            <w:gridSpan w:val="4"/>
            <w:tcBorders>
              <w:tl2br w:val="nil"/>
              <w:tr2bl w:val="nil"/>
            </w:tcBorders>
            <w:shd w:val="clear" w:color="auto" w:fill="auto"/>
            <w:vAlign w:val="center"/>
          </w:tcPr>
          <w:p w14:paraId="13E8D984">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r>
      <w:tr w14:paraId="00B37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82" w:hRule="atLeast"/>
        </w:trPr>
        <w:tc>
          <w:tcPr>
            <w:tcW w:w="842" w:type="dxa"/>
            <w:vMerge w:val="restart"/>
            <w:tcBorders>
              <w:tl2br w:val="nil"/>
              <w:tr2bl w:val="nil"/>
            </w:tcBorders>
            <w:shd w:val="clear" w:color="auto" w:fill="auto"/>
            <w:vAlign w:val="center"/>
          </w:tcPr>
          <w:p w14:paraId="01B0CCB8">
            <w:pPr>
              <w:jc w:val="center"/>
              <w:textAlignment w:val="center"/>
              <w:rPr>
                <w:rFonts w:ascii="宋体" w:hAnsi="宋体" w:eastAsia="宋体" w:cs="宋体"/>
                <w:color w:val="auto"/>
                <w:sz w:val="15"/>
                <w:szCs w:val="15"/>
                <w:lang w:bidi="ar"/>
              </w:rPr>
            </w:pPr>
            <w:r>
              <w:rPr>
                <w:rFonts w:hint="eastAsia" w:ascii="宋体" w:hAnsi="宋体" w:eastAsia="宋体" w:cs="宋体"/>
                <w:color w:val="auto"/>
                <w:sz w:val="15"/>
                <w:szCs w:val="15"/>
                <w:lang w:bidi="ar"/>
              </w:rPr>
              <w:t>部分框支</w:t>
            </w:r>
          </w:p>
          <w:p w14:paraId="77A38A05">
            <w:pPr>
              <w:jc w:val="center"/>
              <w:textAlignment w:val="center"/>
              <w:rPr>
                <w:rFonts w:ascii="宋体" w:hAnsi="宋体" w:eastAsia="宋体" w:cs="宋体"/>
                <w:color w:val="auto"/>
                <w:sz w:val="15"/>
                <w:szCs w:val="15"/>
              </w:rPr>
            </w:pPr>
            <w:ins w:id="106" w:author="3056" w:date="2024-01-02T12:27:13Z">
              <w:r>
                <w:rPr>
                  <w:rFonts w:hint="eastAsia" w:ascii="宋体" w:hAnsi="宋体" w:eastAsia="宋体" w:cs="宋体"/>
                  <w:color w:val="auto"/>
                  <w:sz w:val="15"/>
                  <w:szCs w:val="15"/>
                  <w:lang w:val="en-US" w:eastAsia="zh-CN" w:bidi="ar"/>
                </w:rPr>
                <w:t>叠合</w:t>
              </w:r>
            </w:ins>
            <w:ins w:id="107" w:author="3056" w:date="2024-01-02T12:27:31Z">
              <w:r>
                <w:rPr>
                  <w:rFonts w:hint="eastAsia" w:ascii="宋体" w:hAnsi="宋体" w:eastAsia="宋体" w:cs="宋体"/>
                  <w:color w:val="auto"/>
                  <w:sz w:val="15"/>
                  <w:szCs w:val="15"/>
                  <w:lang w:val="en-US" w:eastAsia="zh-CN" w:bidi="ar"/>
                </w:rPr>
                <w:t>叠合</w:t>
              </w:r>
            </w:ins>
            <w:r>
              <w:rPr>
                <w:rFonts w:hint="eastAsia" w:ascii="宋体" w:hAnsi="宋体" w:eastAsia="宋体" w:cs="宋体"/>
                <w:color w:val="auto"/>
                <w:sz w:val="15"/>
                <w:szCs w:val="15"/>
                <w:lang w:bidi="ar"/>
              </w:rPr>
              <w:t>剪力墙</w:t>
            </w:r>
          </w:p>
        </w:tc>
        <w:tc>
          <w:tcPr>
            <w:tcW w:w="833" w:type="dxa"/>
            <w:tcBorders>
              <w:tl2br w:val="nil"/>
              <w:tr2bl w:val="nil"/>
            </w:tcBorders>
            <w:shd w:val="clear" w:color="auto" w:fill="auto"/>
            <w:vAlign w:val="center"/>
          </w:tcPr>
          <w:p w14:paraId="6819B80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高度(m)</w:t>
            </w:r>
          </w:p>
        </w:tc>
        <w:tc>
          <w:tcPr>
            <w:tcW w:w="563" w:type="dxa"/>
            <w:tcBorders>
              <w:tl2br w:val="nil"/>
              <w:tr2bl w:val="nil"/>
            </w:tcBorders>
            <w:shd w:val="clear" w:color="auto" w:fill="auto"/>
            <w:vAlign w:val="center"/>
          </w:tcPr>
          <w:p w14:paraId="45672B57">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≤70</w:t>
            </w:r>
          </w:p>
        </w:tc>
        <w:tc>
          <w:tcPr>
            <w:tcW w:w="495" w:type="dxa"/>
            <w:tcBorders>
              <w:tl2br w:val="nil"/>
              <w:tr2bl w:val="nil"/>
            </w:tcBorders>
            <w:shd w:val="clear" w:color="auto" w:fill="auto"/>
            <w:vAlign w:val="center"/>
          </w:tcPr>
          <w:p w14:paraId="0A44C59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&gt;70</w:t>
            </w:r>
          </w:p>
        </w:tc>
        <w:tc>
          <w:tcPr>
            <w:tcW w:w="567" w:type="dxa"/>
            <w:tcBorders>
              <w:tl2br w:val="nil"/>
              <w:tr2bl w:val="nil"/>
            </w:tcBorders>
            <w:shd w:val="clear" w:color="auto" w:fill="auto"/>
            <w:vAlign w:val="center"/>
          </w:tcPr>
          <w:p w14:paraId="585085E3">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≤24</w:t>
            </w:r>
          </w:p>
        </w:tc>
        <w:tc>
          <w:tcPr>
            <w:tcW w:w="635" w:type="dxa"/>
            <w:tcBorders>
              <w:tl2br w:val="nil"/>
              <w:tr2bl w:val="nil"/>
            </w:tcBorders>
            <w:shd w:val="clear" w:color="auto" w:fill="auto"/>
            <w:vAlign w:val="center"/>
          </w:tcPr>
          <w:p w14:paraId="7EF11188">
            <w:pPr>
              <w:kinsoku/>
              <w:autoSpaceDE/>
              <w:autoSpaceDN/>
              <w:adjustRightInd/>
              <w:snapToGrid/>
              <w:spacing w:line="160" w:lineRule="exact"/>
              <w:jc w:val="center"/>
              <w:textAlignment w:val="center"/>
              <w:rPr>
                <w:rFonts w:ascii="宋体" w:hAnsi="宋体" w:eastAsia="宋体" w:cs="宋体"/>
                <w:color w:val="auto"/>
                <w:sz w:val="15"/>
                <w:szCs w:val="15"/>
                <w:lang w:bidi="ar"/>
              </w:rPr>
            </w:pPr>
            <w:r>
              <w:rPr>
                <w:rFonts w:hint="eastAsia" w:ascii="宋体" w:hAnsi="宋体" w:eastAsia="宋体" w:cs="宋体"/>
                <w:color w:val="auto"/>
                <w:sz w:val="15"/>
                <w:szCs w:val="15"/>
                <w:lang w:bidi="ar"/>
              </w:rPr>
              <w:t>&gt;24且</w:t>
            </w:r>
          </w:p>
          <w:p w14:paraId="7FBD3341">
            <w:pPr>
              <w:kinsoku/>
              <w:autoSpaceDE/>
              <w:autoSpaceDN/>
              <w:adjustRightInd/>
              <w:snapToGrid/>
              <w:spacing w:line="160" w:lineRule="exact"/>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≤70</w:t>
            </w:r>
          </w:p>
        </w:tc>
        <w:tc>
          <w:tcPr>
            <w:tcW w:w="519" w:type="dxa"/>
            <w:tcBorders>
              <w:tl2br w:val="nil"/>
              <w:tr2bl w:val="nil"/>
            </w:tcBorders>
            <w:shd w:val="clear" w:color="auto" w:fill="auto"/>
            <w:vAlign w:val="center"/>
          </w:tcPr>
          <w:p w14:paraId="5C9B8BE7">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&gt;70</w:t>
            </w:r>
          </w:p>
        </w:tc>
        <w:tc>
          <w:tcPr>
            <w:tcW w:w="534" w:type="dxa"/>
            <w:tcBorders>
              <w:tl2br w:val="nil"/>
              <w:tr2bl w:val="nil"/>
            </w:tcBorders>
            <w:shd w:val="clear" w:color="auto" w:fill="auto"/>
            <w:vAlign w:val="center"/>
          </w:tcPr>
          <w:p w14:paraId="7178D701">
            <w:pPr>
              <w:kinsoku/>
              <w:autoSpaceDE/>
              <w:autoSpaceDN/>
              <w:adjustRightInd/>
              <w:snapToGrid/>
              <w:spacing w:line="160" w:lineRule="exact"/>
              <w:jc w:val="center"/>
              <w:textAlignment w:val="center"/>
              <w:rPr>
                <w:rFonts w:ascii="宋体" w:hAnsi="宋体" w:eastAsia="宋体" w:cs="宋体"/>
                <w:color w:val="auto"/>
                <w:sz w:val="15"/>
                <w:szCs w:val="15"/>
                <w:lang w:bidi="ar"/>
              </w:rPr>
            </w:pPr>
            <w:r>
              <w:rPr>
                <w:rFonts w:hint="eastAsia" w:ascii="宋体" w:hAnsi="宋体" w:eastAsia="宋体" w:cs="宋体"/>
                <w:color w:val="auto"/>
                <w:sz w:val="15"/>
                <w:szCs w:val="15"/>
                <w:lang w:bidi="ar"/>
              </w:rPr>
              <w:t>≤24</w:t>
            </w:r>
          </w:p>
        </w:tc>
        <w:tc>
          <w:tcPr>
            <w:tcW w:w="635" w:type="dxa"/>
            <w:gridSpan w:val="2"/>
            <w:tcBorders>
              <w:tl2br w:val="nil"/>
              <w:tr2bl w:val="nil"/>
            </w:tcBorders>
            <w:shd w:val="clear" w:color="auto" w:fill="auto"/>
            <w:vAlign w:val="center"/>
          </w:tcPr>
          <w:p w14:paraId="12EC1D1A">
            <w:pPr>
              <w:kinsoku/>
              <w:autoSpaceDE/>
              <w:autoSpaceDN/>
              <w:adjustRightInd/>
              <w:snapToGrid/>
              <w:spacing w:line="160" w:lineRule="exact"/>
              <w:jc w:val="center"/>
              <w:textAlignment w:val="center"/>
              <w:rPr>
                <w:rFonts w:ascii="宋体" w:hAnsi="宋体" w:eastAsia="宋体" w:cs="宋体"/>
                <w:color w:val="auto"/>
                <w:sz w:val="15"/>
                <w:szCs w:val="15"/>
                <w:lang w:bidi="ar"/>
              </w:rPr>
            </w:pPr>
            <w:r>
              <w:rPr>
                <w:rFonts w:hint="eastAsia" w:ascii="宋体" w:hAnsi="宋体" w:eastAsia="宋体" w:cs="宋体"/>
                <w:color w:val="auto"/>
                <w:sz w:val="15"/>
                <w:szCs w:val="15"/>
                <w:lang w:bidi="ar"/>
              </w:rPr>
              <w:t>&gt;24且</w:t>
            </w:r>
          </w:p>
          <w:p w14:paraId="5E057588">
            <w:pPr>
              <w:kinsoku/>
              <w:autoSpaceDE/>
              <w:autoSpaceDN/>
              <w:adjustRightInd/>
              <w:snapToGrid/>
              <w:spacing w:line="160" w:lineRule="exact"/>
              <w:jc w:val="center"/>
              <w:textAlignment w:val="center"/>
              <w:rPr>
                <w:rFonts w:ascii="宋体" w:hAnsi="宋体" w:eastAsia="宋体" w:cs="宋体"/>
                <w:color w:val="auto"/>
                <w:sz w:val="15"/>
                <w:szCs w:val="15"/>
                <w:lang w:bidi="ar"/>
              </w:rPr>
            </w:pPr>
            <w:r>
              <w:rPr>
                <w:rFonts w:hint="eastAsia" w:ascii="宋体" w:hAnsi="宋体" w:eastAsia="宋体" w:cs="宋体"/>
                <w:color w:val="auto"/>
                <w:sz w:val="15"/>
                <w:szCs w:val="15"/>
                <w:lang w:bidi="ar"/>
              </w:rPr>
              <w:t>≤70</w:t>
            </w:r>
          </w:p>
        </w:tc>
        <w:tc>
          <w:tcPr>
            <w:tcW w:w="488" w:type="dxa"/>
            <w:vMerge w:val="restart"/>
            <w:tcBorders>
              <w:tl2br w:val="nil"/>
              <w:tr2bl w:val="nil"/>
            </w:tcBorders>
            <w:shd w:val="clear" w:color="auto" w:fill="auto"/>
            <w:vAlign w:val="center"/>
          </w:tcPr>
          <w:p w14:paraId="56C473F6">
            <w:pPr>
              <w:jc w:val="center"/>
              <w:rPr>
                <w:rFonts w:ascii="宋体" w:hAnsi="宋体" w:eastAsia="宋体" w:cs="宋体"/>
                <w:color w:val="auto"/>
                <w:sz w:val="15"/>
                <w:szCs w:val="15"/>
              </w:rPr>
            </w:pPr>
          </w:p>
          <w:p w14:paraId="2C94B1B2">
            <w:pPr>
              <w:jc w:val="center"/>
              <w:rPr>
                <w:rFonts w:ascii="宋体" w:hAnsi="宋体" w:eastAsia="宋体" w:cs="宋体"/>
                <w:color w:val="auto"/>
                <w:sz w:val="15"/>
                <w:szCs w:val="15"/>
              </w:rPr>
            </w:pPr>
          </w:p>
        </w:tc>
      </w:tr>
      <w:tr w14:paraId="5C410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7" w:hRule="atLeast"/>
        </w:trPr>
        <w:tc>
          <w:tcPr>
            <w:tcW w:w="842" w:type="dxa"/>
            <w:vMerge w:val="continue"/>
            <w:tcBorders>
              <w:tl2br w:val="nil"/>
              <w:tr2bl w:val="nil"/>
            </w:tcBorders>
            <w:shd w:val="clear" w:color="auto" w:fill="auto"/>
            <w:vAlign w:val="center"/>
          </w:tcPr>
          <w:p w14:paraId="71F625E5">
            <w:pPr>
              <w:jc w:val="center"/>
              <w:rPr>
                <w:rFonts w:ascii="宋体" w:hAnsi="宋体" w:eastAsia="宋体" w:cs="宋体"/>
                <w:color w:val="auto"/>
                <w:sz w:val="15"/>
                <w:szCs w:val="15"/>
              </w:rPr>
            </w:pPr>
          </w:p>
        </w:tc>
        <w:tc>
          <w:tcPr>
            <w:tcW w:w="833" w:type="dxa"/>
            <w:tcBorders>
              <w:tl2br w:val="nil"/>
              <w:tr2bl w:val="nil"/>
            </w:tcBorders>
            <w:shd w:val="clear" w:color="auto" w:fill="auto"/>
            <w:vAlign w:val="center"/>
          </w:tcPr>
          <w:p w14:paraId="1AA4D08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现浇框支框架</w:t>
            </w:r>
          </w:p>
        </w:tc>
        <w:tc>
          <w:tcPr>
            <w:tcW w:w="563" w:type="dxa"/>
            <w:tcBorders>
              <w:tl2br w:val="nil"/>
              <w:tr2bl w:val="nil"/>
            </w:tcBorders>
            <w:shd w:val="clear" w:color="auto" w:fill="auto"/>
            <w:vAlign w:val="center"/>
          </w:tcPr>
          <w:p w14:paraId="31146397">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495" w:type="dxa"/>
            <w:tcBorders>
              <w:tl2br w:val="nil"/>
              <w:tr2bl w:val="nil"/>
            </w:tcBorders>
            <w:shd w:val="clear" w:color="auto" w:fill="auto"/>
            <w:vAlign w:val="center"/>
          </w:tcPr>
          <w:p w14:paraId="7234B582">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567" w:type="dxa"/>
            <w:tcBorders>
              <w:tl2br w:val="nil"/>
              <w:tr2bl w:val="nil"/>
            </w:tcBorders>
            <w:shd w:val="clear" w:color="auto" w:fill="auto"/>
            <w:vAlign w:val="center"/>
          </w:tcPr>
          <w:p w14:paraId="75DA769C">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635" w:type="dxa"/>
            <w:tcBorders>
              <w:tl2br w:val="nil"/>
              <w:tr2bl w:val="nil"/>
            </w:tcBorders>
            <w:shd w:val="clear" w:color="auto" w:fill="auto"/>
            <w:vAlign w:val="center"/>
          </w:tcPr>
          <w:p w14:paraId="1FC4FA02">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519" w:type="dxa"/>
            <w:tcBorders>
              <w:tl2br w:val="nil"/>
              <w:tr2bl w:val="nil"/>
            </w:tcBorders>
            <w:shd w:val="clear" w:color="auto" w:fill="auto"/>
            <w:vAlign w:val="center"/>
          </w:tcPr>
          <w:p w14:paraId="413E1D9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c>
          <w:tcPr>
            <w:tcW w:w="534" w:type="dxa"/>
            <w:tcBorders>
              <w:tl2br w:val="nil"/>
              <w:tr2bl w:val="nil"/>
            </w:tcBorders>
            <w:shd w:val="clear" w:color="auto" w:fill="auto"/>
            <w:vAlign w:val="center"/>
          </w:tcPr>
          <w:p w14:paraId="7FE0C206">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c>
          <w:tcPr>
            <w:tcW w:w="635" w:type="dxa"/>
            <w:gridSpan w:val="2"/>
            <w:tcBorders>
              <w:tl2br w:val="nil"/>
              <w:tr2bl w:val="nil"/>
            </w:tcBorders>
            <w:shd w:val="clear" w:color="auto" w:fill="auto"/>
            <w:vAlign w:val="center"/>
          </w:tcPr>
          <w:p w14:paraId="11D93D7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c>
          <w:tcPr>
            <w:tcW w:w="488" w:type="dxa"/>
            <w:vMerge w:val="continue"/>
            <w:tcBorders>
              <w:tl2br w:val="nil"/>
              <w:tr2bl w:val="nil"/>
            </w:tcBorders>
            <w:shd w:val="clear" w:color="auto" w:fill="auto"/>
            <w:vAlign w:val="center"/>
          </w:tcPr>
          <w:p w14:paraId="31F32903">
            <w:pPr>
              <w:jc w:val="center"/>
              <w:rPr>
                <w:rFonts w:ascii="宋体" w:hAnsi="宋体" w:eastAsia="宋体" w:cs="宋体"/>
                <w:color w:val="auto"/>
                <w:sz w:val="15"/>
                <w:szCs w:val="15"/>
              </w:rPr>
            </w:pPr>
          </w:p>
        </w:tc>
      </w:tr>
      <w:tr w14:paraId="0E04C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67" w:hRule="atLeast"/>
        </w:trPr>
        <w:tc>
          <w:tcPr>
            <w:tcW w:w="842" w:type="dxa"/>
            <w:vMerge w:val="continue"/>
            <w:tcBorders>
              <w:tl2br w:val="nil"/>
              <w:tr2bl w:val="nil"/>
            </w:tcBorders>
            <w:shd w:val="clear" w:color="auto" w:fill="auto"/>
            <w:vAlign w:val="center"/>
          </w:tcPr>
          <w:p w14:paraId="4D75D7F8">
            <w:pPr>
              <w:jc w:val="center"/>
              <w:rPr>
                <w:rFonts w:ascii="宋体" w:hAnsi="宋体" w:eastAsia="宋体" w:cs="宋体"/>
                <w:color w:val="auto"/>
                <w:sz w:val="15"/>
                <w:szCs w:val="15"/>
              </w:rPr>
            </w:pPr>
          </w:p>
        </w:tc>
        <w:tc>
          <w:tcPr>
            <w:tcW w:w="833" w:type="dxa"/>
            <w:tcBorders>
              <w:tl2br w:val="nil"/>
              <w:tr2bl w:val="nil"/>
            </w:tcBorders>
            <w:shd w:val="clear" w:color="auto" w:fill="auto"/>
            <w:vAlign w:val="center"/>
          </w:tcPr>
          <w:p w14:paraId="7EFC61F1">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现浇</w:t>
            </w:r>
            <w:r>
              <w:rPr>
                <w:rStyle w:val="34"/>
                <w:rFonts w:hint="default"/>
                <w:color w:val="auto"/>
                <w:lang w:bidi="ar"/>
              </w:rPr>
              <w:t>底部加强部位剪力墙</w:t>
            </w:r>
          </w:p>
        </w:tc>
        <w:tc>
          <w:tcPr>
            <w:tcW w:w="563" w:type="dxa"/>
            <w:tcBorders>
              <w:tl2br w:val="nil"/>
              <w:tr2bl w:val="nil"/>
            </w:tcBorders>
            <w:shd w:val="clear" w:color="auto" w:fill="auto"/>
            <w:vAlign w:val="center"/>
          </w:tcPr>
          <w:p w14:paraId="2D90B027">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495" w:type="dxa"/>
            <w:tcBorders>
              <w:tl2br w:val="nil"/>
              <w:tr2bl w:val="nil"/>
            </w:tcBorders>
            <w:shd w:val="clear" w:color="auto" w:fill="auto"/>
            <w:vAlign w:val="center"/>
          </w:tcPr>
          <w:p w14:paraId="4BD98377">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567" w:type="dxa"/>
            <w:tcBorders>
              <w:tl2br w:val="nil"/>
              <w:tr2bl w:val="nil"/>
            </w:tcBorders>
            <w:shd w:val="clear" w:color="auto" w:fill="auto"/>
            <w:vAlign w:val="center"/>
          </w:tcPr>
          <w:p w14:paraId="3525609B">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635" w:type="dxa"/>
            <w:tcBorders>
              <w:tl2br w:val="nil"/>
              <w:tr2bl w:val="nil"/>
            </w:tcBorders>
            <w:shd w:val="clear" w:color="auto" w:fill="auto"/>
            <w:vAlign w:val="center"/>
          </w:tcPr>
          <w:p w14:paraId="1EB00372">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519" w:type="dxa"/>
            <w:tcBorders>
              <w:tl2br w:val="nil"/>
              <w:tr2bl w:val="nil"/>
            </w:tcBorders>
            <w:shd w:val="clear" w:color="auto" w:fill="auto"/>
            <w:vAlign w:val="center"/>
          </w:tcPr>
          <w:p w14:paraId="37886C09">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c>
          <w:tcPr>
            <w:tcW w:w="534" w:type="dxa"/>
            <w:tcBorders>
              <w:tl2br w:val="nil"/>
              <w:tr2bl w:val="nil"/>
            </w:tcBorders>
            <w:shd w:val="clear" w:color="auto" w:fill="auto"/>
            <w:vAlign w:val="center"/>
          </w:tcPr>
          <w:p w14:paraId="20FE516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635" w:type="dxa"/>
            <w:gridSpan w:val="2"/>
            <w:tcBorders>
              <w:tl2br w:val="nil"/>
              <w:tr2bl w:val="nil"/>
            </w:tcBorders>
            <w:shd w:val="clear" w:color="auto" w:fill="auto"/>
            <w:vAlign w:val="center"/>
          </w:tcPr>
          <w:p w14:paraId="129B1FD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一</w:t>
            </w:r>
          </w:p>
        </w:tc>
        <w:tc>
          <w:tcPr>
            <w:tcW w:w="488" w:type="dxa"/>
            <w:vMerge w:val="continue"/>
            <w:tcBorders>
              <w:tl2br w:val="nil"/>
              <w:tr2bl w:val="nil"/>
            </w:tcBorders>
            <w:shd w:val="clear" w:color="auto" w:fill="auto"/>
            <w:vAlign w:val="center"/>
          </w:tcPr>
          <w:p w14:paraId="47471447">
            <w:pPr>
              <w:jc w:val="center"/>
              <w:rPr>
                <w:rFonts w:ascii="宋体" w:hAnsi="宋体" w:eastAsia="宋体" w:cs="宋体"/>
                <w:color w:val="auto"/>
                <w:sz w:val="15"/>
                <w:szCs w:val="15"/>
              </w:rPr>
            </w:pPr>
          </w:p>
        </w:tc>
      </w:tr>
      <w:tr w14:paraId="181DC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13" w:hRule="atLeast"/>
        </w:trPr>
        <w:tc>
          <w:tcPr>
            <w:tcW w:w="842" w:type="dxa"/>
            <w:vMerge w:val="continue"/>
            <w:tcBorders>
              <w:tl2br w:val="nil"/>
              <w:tr2bl w:val="nil"/>
            </w:tcBorders>
            <w:shd w:val="clear" w:color="auto" w:fill="auto"/>
            <w:vAlign w:val="center"/>
          </w:tcPr>
          <w:p w14:paraId="7C7033AD">
            <w:pPr>
              <w:jc w:val="center"/>
              <w:rPr>
                <w:rFonts w:ascii="宋体" w:hAnsi="宋体" w:eastAsia="宋体" w:cs="宋体"/>
                <w:color w:val="auto"/>
                <w:sz w:val="15"/>
                <w:szCs w:val="15"/>
              </w:rPr>
            </w:pPr>
          </w:p>
        </w:tc>
        <w:tc>
          <w:tcPr>
            <w:tcW w:w="833" w:type="dxa"/>
            <w:tcBorders>
              <w:tl2br w:val="nil"/>
              <w:tr2bl w:val="nil"/>
            </w:tcBorders>
            <w:shd w:val="clear" w:color="auto" w:fill="auto"/>
            <w:vAlign w:val="center"/>
          </w:tcPr>
          <w:p w14:paraId="2B6320C2">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其他区域剪力墙</w:t>
            </w:r>
          </w:p>
        </w:tc>
        <w:tc>
          <w:tcPr>
            <w:tcW w:w="563" w:type="dxa"/>
            <w:tcBorders>
              <w:tl2br w:val="nil"/>
              <w:tr2bl w:val="nil"/>
            </w:tcBorders>
            <w:shd w:val="clear" w:color="auto" w:fill="auto"/>
            <w:vAlign w:val="center"/>
          </w:tcPr>
          <w:p w14:paraId="51B102E6">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四</w:t>
            </w:r>
          </w:p>
        </w:tc>
        <w:tc>
          <w:tcPr>
            <w:tcW w:w="495" w:type="dxa"/>
            <w:tcBorders>
              <w:tl2br w:val="nil"/>
              <w:tr2bl w:val="nil"/>
            </w:tcBorders>
            <w:shd w:val="clear" w:color="auto" w:fill="auto"/>
            <w:vAlign w:val="center"/>
          </w:tcPr>
          <w:p w14:paraId="088AA148">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567" w:type="dxa"/>
            <w:tcBorders>
              <w:tl2br w:val="nil"/>
              <w:tr2bl w:val="nil"/>
            </w:tcBorders>
            <w:shd w:val="clear" w:color="auto" w:fill="auto"/>
            <w:vAlign w:val="center"/>
          </w:tcPr>
          <w:p w14:paraId="24A1EDBD">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四</w:t>
            </w:r>
          </w:p>
        </w:tc>
        <w:tc>
          <w:tcPr>
            <w:tcW w:w="635" w:type="dxa"/>
            <w:tcBorders>
              <w:tl2br w:val="nil"/>
              <w:tr2bl w:val="nil"/>
            </w:tcBorders>
            <w:shd w:val="clear" w:color="auto" w:fill="auto"/>
            <w:vAlign w:val="center"/>
          </w:tcPr>
          <w:p w14:paraId="1FBC64E5">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519" w:type="dxa"/>
            <w:tcBorders>
              <w:tl2br w:val="nil"/>
              <w:tr2bl w:val="nil"/>
            </w:tcBorders>
            <w:shd w:val="clear" w:color="auto" w:fill="auto"/>
            <w:vAlign w:val="center"/>
          </w:tcPr>
          <w:p w14:paraId="765A66FA">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534" w:type="dxa"/>
            <w:tcBorders>
              <w:tl2br w:val="nil"/>
              <w:tr2bl w:val="nil"/>
            </w:tcBorders>
            <w:shd w:val="clear" w:color="auto" w:fill="auto"/>
            <w:vAlign w:val="center"/>
          </w:tcPr>
          <w:p w14:paraId="17EDCDC7">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三</w:t>
            </w:r>
          </w:p>
        </w:tc>
        <w:tc>
          <w:tcPr>
            <w:tcW w:w="635" w:type="dxa"/>
            <w:gridSpan w:val="2"/>
            <w:tcBorders>
              <w:tl2br w:val="nil"/>
              <w:tr2bl w:val="nil"/>
            </w:tcBorders>
            <w:shd w:val="clear" w:color="auto" w:fill="auto"/>
            <w:vAlign w:val="center"/>
          </w:tcPr>
          <w:p w14:paraId="44F95608">
            <w:pPr>
              <w:jc w:val="center"/>
              <w:textAlignment w:val="center"/>
              <w:rPr>
                <w:rFonts w:ascii="宋体" w:hAnsi="宋体" w:eastAsia="宋体" w:cs="宋体"/>
                <w:color w:val="auto"/>
                <w:sz w:val="15"/>
                <w:szCs w:val="15"/>
              </w:rPr>
            </w:pPr>
            <w:r>
              <w:rPr>
                <w:rFonts w:hint="eastAsia" w:ascii="宋体" w:hAnsi="宋体" w:eastAsia="宋体" w:cs="宋体"/>
                <w:color w:val="auto"/>
                <w:sz w:val="15"/>
                <w:szCs w:val="15"/>
                <w:lang w:bidi="ar"/>
              </w:rPr>
              <w:t>二</w:t>
            </w:r>
          </w:p>
        </w:tc>
        <w:tc>
          <w:tcPr>
            <w:tcW w:w="488" w:type="dxa"/>
            <w:vMerge w:val="continue"/>
            <w:tcBorders>
              <w:tl2br w:val="nil"/>
              <w:tr2bl w:val="nil"/>
            </w:tcBorders>
            <w:shd w:val="clear" w:color="auto" w:fill="auto"/>
            <w:vAlign w:val="center"/>
          </w:tcPr>
          <w:p w14:paraId="275B0AF5">
            <w:pPr>
              <w:jc w:val="center"/>
              <w:rPr>
                <w:rFonts w:ascii="宋体" w:hAnsi="宋体" w:eastAsia="宋体" w:cs="宋体"/>
                <w:color w:val="auto"/>
                <w:sz w:val="15"/>
                <w:szCs w:val="15"/>
              </w:rPr>
            </w:pPr>
          </w:p>
        </w:tc>
      </w:tr>
    </w:tbl>
    <w:p w14:paraId="6DC469B9">
      <w:pPr>
        <w:spacing w:before="82" w:line="360" w:lineRule="auto"/>
        <w:ind w:left="4"/>
        <w:rPr>
          <w:rFonts w:ascii="宋体" w:hAnsi="宋体" w:eastAsia="宋体" w:cs="宋体"/>
          <w:color w:val="auto"/>
          <w:spacing w:val="-4"/>
          <w:sz w:val="15"/>
          <w:szCs w:val="15"/>
        </w:rPr>
      </w:pPr>
      <w:r>
        <w:rPr>
          <w:rFonts w:hint="eastAsia" w:ascii="宋体" w:hAnsi="宋体" w:eastAsia="宋体" w:cs="宋体"/>
          <w:color w:val="auto"/>
          <w:spacing w:val="-4"/>
          <w:sz w:val="15"/>
          <w:szCs w:val="15"/>
        </w:rPr>
        <w:t>注：1 大跨度框架指跨度不小于18m的框架；</w:t>
      </w:r>
    </w:p>
    <w:p w14:paraId="1351594F">
      <w:pPr>
        <w:spacing w:before="82" w:line="360" w:lineRule="auto"/>
        <w:ind w:left="4" w:firstLine="284" w:firstLineChars="200"/>
        <w:rPr>
          <w:rFonts w:ascii="宋体" w:hAnsi="宋体" w:eastAsia="宋体" w:cs="宋体"/>
          <w:color w:val="auto"/>
          <w:spacing w:val="-4"/>
          <w:sz w:val="15"/>
          <w:szCs w:val="15"/>
        </w:rPr>
      </w:pPr>
      <w:r>
        <w:rPr>
          <w:rFonts w:hint="eastAsia" w:ascii="宋体" w:hAnsi="宋体" w:eastAsia="宋体" w:cs="宋体"/>
          <w:color w:val="auto"/>
          <w:spacing w:val="-4"/>
          <w:sz w:val="15"/>
          <w:szCs w:val="15"/>
        </w:rPr>
        <w:t>2 高度不超过60m的叠合框架 - 现浇核心筒结构应按表中叠合框架 - 剪力墙结构的规定确定其抗震等级。</w:t>
      </w:r>
    </w:p>
    <w:p w14:paraId="62F39D42">
      <w:pPr>
        <w:pStyle w:val="42"/>
        <w:ind w:firstLine="0" w:firstLineChars="0"/>
        <w:rPr>
          <w:rFonts w:ascii="宋体" w:hAnsi="宋体" w:eastAsia="宋体"/>
          <w:color w:val="auto"/>
          <w:szCs w:val="21"/>
        </w:rPr>
      </w:pPr>
      <w:r>
        <w:rPr>
          <w:rFonts w:hint="eastAsia" w:ascii="宋体" w:hAnsi="宋体" w:eastAsia="宋体"/>
          <w:color w:val="auto"/>
          <w:sz w:val="15"/>
          <w:szCs w:val="15"/>
        </w:rPr>
        <w:t>【条文说明】6.1.5 装配整体式结构的抗震等级参照现行行业标准《装配式混凝土结构技术规程》</w:t>
      </w:r>
      <w:r>
        <w:rPr>
          <w:rFonts w:ascii="Times New Roman" w:hAnsi="Times New Roman" w:eastAsia="宋体" w:cs="Times New Roman"/>
          <w:color w:val="auto"/>
          <w:sz w:val="15"/>
          <w:szCs w:val="15"/>
        </w:rPr>
        <w:t>JGJ</w:t>
      </w:r>
      <w:r>
        <w:rPr>
          <w:rFonts w:hint="eastAsia" w:ascii="宋体" w:hAnsi="宋体" w:eastAsia="宋体"/>
          <w:color w:val="auto"/>
          <w:sz w:val="15"/>
          <w:szCs w:val="15"/>
        </w:rPr>
        <w:t>1中的规定制定</w:t>
      </w:r>
      <w:r>
        <w:rPr>
          <w:rFonts w:hint="eastAsia" w:ascii="宋体" w:hAnsi="宋体" w:eastAsia="宋体"/>
          <w:color w:val="auto"/>
          <w:sz w:val="15"/>
          <w:szCs w:val="15"/>
          <w:lang w:eastAsia="zh-CN"/>
        </w:rPr>
        <w:t>，</w:t>
      </w:r>
      <w:r>
        <w:rPr>
          <w:rFonts w:hint="eastAsia" w:ascii="宋体" w:hAnsi="宋体" w:eastAsia="宋体"/>
          <w:color w:val="auto"/>
          <w:sz w:val="15"/>
          <w:szCs w:val="15"/>
        </w:rPr>
        <w:t>比现浇结构的要求适当从严</w:t>
      </w:r>
      <w:r>
        <w:rPr>
          <w:rFonts w:hint="eastAsia" w:ascii="宋体" w:hAnsi="宋体" w:eastAsia="宋体"/>
          <w:color w:val="auto"/>
          <w:szCs w:val="21"/>
        </w:rPr>
        <w:t>。</w:t>
      </w:r>
    </w:p>
    <w:p w14:paraId="072AC5AF">
      <w:pPr>
        <w:pStyle w:val="42"/>
        <w:ind w:firstLine="0" w:firstLineChars="0"/>
        <w:rPr>
          <w:rFonts w:ascii="宋体" w:hAnsi="宋体" w:eastAsia="宋体" w:cs="宋体"/>
          <w:color w:val="auto"/>
          <w:spacing w:val="2"/>
          <w:szCs w:val="21"/>
        </w:rPr>
      </w:pPr>
      <w:r>
        <w:rPr>
          <w:rFonts w:hint="eastAsia" w:ascii="宋体" w:hAnsi="宋体" w:eastAsia="宋体" w:cs="宋体"/>
          <w:color w:val="auto"/>
          <w:spacing w:val="10"/>
          <w:szCs w:val="21"/>
        </w:rPr>
        <w:t>6.1.7</w:t>
      </w:r>
      <w:r>
        <w:rPr>
          <w:rFonts w:hint="eastAsia" w:ascii="宋体" w:hAnsi="宋体" w:eastAsia="宋体" w:cs="宋体"/>
          <w:color w:val="auto"/>
          <w:spacing w:val="1"/>
          <w:szCs w:val="21"/>
        </w:rPr>
        <w:t xml:space="preserve"> </w:t>
      </w:r>
      <w:r>
        <w:rPr>
          <w:rFonts w:hint="eastAsia" w:ascii="宋体" w:hAnsi="宋体" w:eastAsia="宋体" w:cs="宋体"/>
          <w:color w:val="auto"/>
          <w:spacing w:val="10"/>
          <w:szCs w:val="21"/>
        </w:rPr>
        <w:t>符合本规程要求的装配整体式叠合混凝土结构装配整体式叠合结构可采用与现浇混凝土结构</w:t>
      </w:r>
      <w:r>
        <w:rPr>
          <w:rFonts w:hint="eastAsia" w:ascii="宋体" w:hAnsi="宋体" w:eastAsia="宋体" w:cs="宋体"/>
          <w:color w:val="auto"/>
          <w:spacing w:val="9"/>
          <w:szCs w:val="21"/>
        </w:rPr>
        <w:t>相</w:t>
      </w:r>
      <w:r>
        <w:rPr>
          <w:rFonts w:hint="eastAsia" w:ascii="宋体" w:hAnsi="宋体" w:eastAsia="宋体" w:cs="宋体"/>
          <w:color w:val="auto"/>
          <w:spacing w:val="2"/>
          <w:szCs w:val="21"/>
        </w:rPr>
        <w:t>同的方法进行结构分析。</w:t>
      </w:r>
    </w:p>
    <w:p w14:paraId="08EB2BC8">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【条文说明】6.1.7 根据叠合结构大量相关试验</w:t>
      </w:r>
      <w:r>
        <w:rPr>
          <w:rFonts w:hint="eastAsia" w:ascii="宋体" w:hAnsi="宋体" w:eastAsia="宋体"/>
          <w:color w:val="auto"/>
          <w:sz w:val="15"/>
          <w:szCs w:val="15"/>
          <w:lang w:eastAsia="zh-CN"/>
        </w:rPr>
        <w:t>，</w:t>
      </w:r>
      <w:r>
        <w:rPr>
          <w:rFonts w:hint="eastAsia" w:ascii="宋体" w:hAnsi="宋体" w:eastAsia="宋体"/>
          <w:color w:val="auto"/>
          <w:sz w:val="15"/>
          <w:szCs w:val="15"/>
        </w:rPr>
        <w:t>包括：焊接箍筋节点钢筋拔 出性能试验、一字型剪力墙抗震性能试验、工字型剪力墙抗震性 能试验、叠合柱抗震性能试验、叠合柱轴压试验、叠合柱大偏压试验、叠合梁抗弯性能试验、叠合梁抗剪性能试验等研究</w:t>
      </w:r>
      <w:r>
        <w:rPr>
          <w:rFonts w:hint="eastAsia" w:ascii="宋体" w:hAnsi="宋体" w:eastAsia="宋体"/>
          <w:color w:val="auto"/>
          <w:sz w:val="15"/>
          <w:szCs w:val="15"/>
          <w:lang w:eastAsia="zh-CN"/>
        </w:rPr>
        <w:t>，</w:t>
      </w:r>
      <w:r>
        <w:rPr>
          <w:rFonts w:hint="eastAsia" w:ascii="宋体" w:hAnsi="宋体" w:eastAsia="宋体"/>
          <w:color w:val="auto"/>
          <w:sz w:val="15"/>
          <w:szCs w:val="15"/>
        </w:rPr>
        <w:t>研究结果表明：焊接节点的成型钢筋网片性能可靠</w:t>
      </w:r>
      <w:r>
        <w:rPr>
          <w:rFonts w:hint="eastAsia" w:ascii="宋体" w:hAnsi="宋体" w:eastAsia="宋体"/>
          <w:color w:val="auto"/>
          <w:sz w:val="15"/>
          <w:szCs w:val="15"/>
          <w:lang w:eastAsia="zh-CN"/>
        </w:rPr>
        <w:t>，</w:t>
      </w:r>
      <w:r>
        <w:rPr>
          <w:rFonts w:hint="eastAsia" w:ascii="宋体" w:hAnsi="宋体" w:eastAsia="宋体"/>
          <w:color w:val="auto"/>
          <w:sz w:val="15"/>
          <w:szCs w:val="15"/>
        </w:rPr>
        <w:t>可用于箍筋、分布钢筋、拉筋；叠合构件预制部分与后浇部分结合较好</w:t>
      </w:r>
      <w:r>
        <w:rPr>
          <w:rFonts w:hint="eastAsia" w:ascii="宋体" w:hAnsi="宋体" w:eastAsia="宋体"/>
          <w:color w:val="auto"/>
          <w:sz w:val="15"/>
          <w:szCs w:val="15"/>
          <w:lang w:eastAsia="zh-CN"/>
        </w:rPr>
        <w:t>，</w:t>
      </w:r>
      <w:r>
        <w:rPr>
          <w:rFonts w:hint="eastAsia" w:ascii="宋体" w:hAnsi="宋体" w:eastAsia="宋体"/>
          <w:color w:val="auto"/>
          <w:sz w:val="15"/>
          <w:szCs w:val="15"/>
        </w:rPr>
        <w:t>不会发生脱离；叠合构件的破坏模式、承载力、刚度及变形能力等性能与现浇构件基本一致</w:t>
      </w:r>
      <w:r>
        <w:rPr>
          <w:rFonts w:hint="eastAsia" w:ascii="宋体" w:hAnsi="宋体" w:eastAsia="宋体"/>
          <w:color w:val="auto"/>
          <w:sz w:val="15"/>
          <w:szCs w:val="15"/>
          <w:lang w:eastAsia="zh-CN"/>
        </w:rPr>
        <w:t>，</w:t>
      </w:r>
      <w:r>
        <w:rPr>
          <w:rFonts w:hint="eastAsia" w:ascii="宋体" w:hAnsi="宋体" w:eastAsia="宋体"/>
          <w:color w:val="auto"/>
          <w:sz w:val="15"/>
          <w:szCs w:val="15"/>
        </w:rPr>
        <w:t>具有与现浇结构一致的抗震性能</w:t>
      </w:r>
      <w:r>
        <w:rPr>
          <w:rFonts w:hint="eastAsia" w:ascii="宋体" w:hAnsi="宋体" w:eastAsia="宋体"/>
          <w:color w:val="auto"/>
          <w:sz w:val="15"/>
          <w:szCs w:val="15"/>
          <w:lang w:eastAsia="zh-CN"/>
        </w:rPr>
        <w:t>，</w:t>
      </w:r>
      <w:r>
        <w:rPr>
          <w:rFonts w:hint="eastAsia" w:ascii="宋体" w:hAnsi="宋体" w:eastAsia="宋体"/>
          <w:color w:val="auto"/>
          <w:sz w:val="15"/>
          <w:szCs w:val="15"/>
        </w:rPr>
        <w:t>因此叠合结构整体分析可采用与现浇结构一样的方法。</w:t>
      </w:r>
    </w:p>
    <w:p w14:paraId="0672007D">
      <w:pPr>
        <w:pStyle w:val="42"/>
        <w:ind w:firstLine="0" w:firstLineChars="0"/>
        <w:rPr>
          <w:rFonts w:ascii="宋体" w:hAnsi="宋体" w:eastAsia="宋体"/>
          <w:color w:val="auto"/>
          <w:szCs w:val="21"/>
        </w:rPr>
      </w:pPr>
      <w:r>
        <w:rPr>
          <w:rFonts w:hint="eastAsia" w:ascii="宋体" w:hAnsi="宋体" w:eastAsia="宋体"/>
          <w:color w:val="auto"/>
          <w:szCs w:val="21"/>
        </w:rPr>
        <w:t>6.1.8</w:t>
      </w:r>
      <w:r>
        <w:rPr>
          <w:rFonts w:hint="eastAsia" w:ascii="宋体" w:hAnsi="宋体" w:eastAsia="宋体"/>
          <w:color w:val="auto"/>
          <w:spacing w:val="1"/>
          <w:szCs w:val="21"/>
        </w:rPr>
        <w:t xml:space="preserve"> </w:t>
      </w:r>
      <w:r>
        <w:rPr>
          <w:rFonts w:hint="eastAsia" w:ascii="宋体" w:hAnsi="宋体" w:eastAsia="宋体"/>
          <w:color w:val="auto"/>
          <w:szCs w:val="21"/>
        </w:rPr>
        <w:t>在结构内力与位移计算时</w:t>
      </w:r>
      <w:r>
        <w:rPr>
          <w:rFonts w:hint="eastAsia" w:ascii="宋体" w:hAnsi="宋体" w:eastAsia="宋体"/>
          <w:color w:val="auto"/>
          <w:szCs w:val="21"/>
          <w:lang w:eastAsia="zh-CN"/>
        </w:rPr>
        <w:t>，</w:t>
      </w:r>
      <w:r>
        <w:rPr>
          <w:rFonts w:hint="eastAsia" w:ascii="宋体" w:hAnsi="宋体" w:eastAsia="宋体"/>
          <w:color w:val="auto"/>
          <w:szCs w:val="21"/>
        </w:rPr>
        <w:t>对叠合楼</w:t>
      </w:r>
      <w:r>
        <w:rPr>
          <w:rFonts w:hint="eastAsia" w:ascii="宋体" w:hAnsi="宋体" w:eastAsia="宋体"/>
          <w:color w:val="auto"/>
          <w:spacing w:val="3"/>
          <w:szCs w:val="21"/>
        </w:rPr>
        <w:t>盖</w:t>
      </w:r>
      <w:r>
        <w:rPr>
          <w:rFonts w:hint="eastAsia" w:ascii="宋体" w:hAnsi="宋体" w:eastAsia="宋体"/>
          <w:color w:val="auto"/>
          <w:spacing w:val="3"/>
          <w:szCs w:val="21"/>
          <w:lang w:eastAsia="zh-CN"/>
        </w:rPr>
        <w:t>，</w:t>
      </w:r>
      <w:r>
        <w:rPr>
          <w:rFonts w:hint="eastAsia" w:ascii="宋体" w:hAnsi="宋体" w:eastAsia="宋体"/>
          <w:color w:val="auto"/>
          <w:spacing w:val="3"/>
          <w:szCs w:val="21"/>
        </w:rPr>
        <w:t>可假定楼盖在其</w:t>
      </w:r>
      <w:r>
        <w:rPr>
          <w:rFonts w:hint="eastAsia" w:ascii="宋体" w:hAnsi="宋体" w:eastAsia="宋体"/>
          <w:color w:val="auto"/>
          <w:spacing w:val="2"/>
          <w:szCs w:val="21"/>
        </w:rPr>
        <w:t>自身平面内为无限刚性。</w:t>
      </w:r>
    </w:p>
    <w:p w14:paraId="2FD84B25">
      <w:pPr>
        <w:pStyle w:val="42"/>
        <w:ind w:firstLine="0" w:firstLineChars="0"/>
        <w:rPr>
          <w:rFonts w:ascii="宋体" w:hAnsi="宋体" w:eastAsia="宋体"/>
          <w:color w:val="auto"/>
          <w:spacing w:val="3"/>
          <w:szCs w:val="21"/>
        </w:rPr>
      </w:pPr>
      <w:r>
        <w:rPr>
          <w:rFonts w:hint="eastAsia" w:ascii="宋体" w:hAnsi="宋体" w:eastAsia="宋体"/>
          <w:color w:val="auto"/>
          <w:spacing w:val="3"/>
          <w:szCs w:val="21"/>
        </w:rPr>
        <w:t>6.1.9</w:t>
      </w:r>
      <w:r>
        <w:rPr>
          <w:rFonts w:hint="eastAsia" w:ascii="宋体" w:hAnsi="宋体" w:eastAsia="宋体"/>
          <w:color w:val="auto"/>
          <w:spacing w:val="6"/>
          <w:szCs w:val="21"/>
        </w:rPr>
        <w:t xml:space="preserve"> </w:t>
      </w:r>
      <w:r>
        <w:rPr>
          <w:rFonts w:hint="eastAsia" w:ascii="宋体" w:hAnsi="宋体" w:eastAsia="宋体"/>
          <w:color w:val="auto"/>
          <w:spacing w:val="3"/>
          <w:szCs w:val="21"/>
        </w:rPr>
        <w:t>预制叠合墙、叠合梁</w:t>
      </w:r>
      <w:r>
        <w:rPr>
          <w:rFonts w:hint="eastAsia" w:ascii="宋体" w:hAnsi="宋体" w:eastAsia="宋体"/>
          <w:color w:val="auto"/>
          <w:spacing w:val="3"/>
          <w:szCs w:val="21"/>
          <w:lang w:eastAsia="zh-CN"/>
        </w:rPr>
        <w:t>，</w:t>
      </w:r>
      <w:r>
        <w:rPr>
          <w:rFonts w:hint="eastAsia" w:ascii="宋体" w:hAnsi="宋体" w:eastAsia="宋体"/>
          <w:color w:val="auto"/>
          <w:spacing w:val="3"/>
          <w:szCs w:val="21"/>
        </w:rPr>
        <w:t>接缝的正截面承载力应符合现行国</w:t>
      </w:r>
      <w:r>
        <w:rPr>
          <w:rFonts w:hint="eastAsia" w:ascii="宋体" w:hAnsi="宋体" w:eastAsia="宋体"/>
          <w:color w:val="auto"/>
          <w:spacing w:val="1"/>
          <w:szCs w:val="21"/>
        </w:rPr>
        <w:t>家标准《混凝土结构设计规范》</w:t>
      </w:r>
      <w:r>
        <w:rPr>
          <w:rFonts w:ascii="Times New Roman" w:hAnsi="Times New Roman" w:eastAsia="宋体" w:cs="Times New Roman"/>
          <w:color w:val="auto"/>
          <w:szCs w:val="21"/>
        </w:rPr>
        <w:t>GB</w:t>
      </w:r>
      <w:r>
        <w:rPr>
          <w:rFonts w:hint="eastAsia" w:ascii="宋体" w:hAnsi="宋体" w:eastAsia="宋体"/>
          <w:color w:val="auto"/>
          <w:spacing w:val="1"/>
          <w:szCs w:val="21"/>
        </w:rPr>
        <w:t>50010</w:t>
      </w:r>
      <w:r>
        <w:rPr>
          <w:rFonts w:hint="eastAsia" w:ascii="宋体" w:hAnsi="宋体" w:eastAsia="宋体"/>
          <w:color w:val="auto"/>
          <w:spacing w:val="-40"/>
          <w:szCs w:val="21"/>
        </w:rPr>
        <w:t xml:space="preserve"> </w:t>
      </w:r>
      <w:r>
        <w:rPr>
          <w:rFonts w:hint="eastAsia" w:ascii="宋体" w:hAnsi="宋体" w:eastAsia="宋体"/>
          <w:color w:val="auto"/>
          <w:spacing w:val="1"/>
          <w:szCs w:val="21"/>
        </w:rPr>
        <w:t>的规定</w:t>
      </w:r>
      <w:r>
        <w:rPr>
          <w:rFonts w:hint="eastAsia" w:ascii="宋体" w:hAnsi="宋体" w:eastAsia="宋体"/>
          <w:color w:val="auto"/>
          <w:spacing w:val="1"/>
          <w:szCs w:val="21"/>
          <w:lang w:eastAsia="zh-CN"/>
        </w:rPr>
        <w:t>，</w:t>
      </w:r>
      <w:r>
        <w:rPr>
          <w:rFonts w:hint="eastAsia" w:ascii="宋体" w:hAnsi="宋体" w:eastAsia="宋体"/>
          <w:color w:val="auto"/>
          <w:spacing w:val="1"/>
          <w:szCs w:val="21"/>
        </w:rPr>
        <w:t>接缝的受剪承载力应符合现行行业标准《装配式混凝土结构技术规程》</w:t>
      </w:r>
      <w:r>
        <w:rPr>
          <w:rFonts w:ascii="Times New Roman" w:hAnsi="Times New Roman" w:eastAsia="宋体" w:cs="Times New Roman"/>
          <w:color w:val="auto"/>
          <w:szCs w:val="21"/>
        </w:rPr>
        <w:t>JGJ</w:t>
      </w:r>
      <w:r>
        <w:rPr>
          <w:rFonts w:hint="eastAsia" w:ascii="宋体" w:hAnsi="宋体" w:eastAsia="宋体"/>
          <w:color w:val="auto"/>
          <w:spacing w:val="1"/>
          <w:szCs w:val="21"/>
        </w:rPr>
        <w:t>1的</w:t>
      </w:r>
      <w:r>
        <w:rPr>
          <w:rFonts w:hint="eastAsia" w:ascii="宋体" w:hAnsi="宋体" w:eastAsia="宋体"/>
          <w:color w:val="auto"/>
          <w:spacing w:val="3"/>
          <w:szCs w:val="21"/>
        </w:rPr>
        <w:t>有关规定。</w:t>
      </w:r>
    </w:p>
    <w:p w14:paraId="7593819B">
      <w:pPr>
        <w:pStyle w:val="42"/>
        <w:ind w:firstLine="0" w:firstLineChars="0"/>
        <w:rPr>
          <w:rFonts w:ascii="宋体" w:hAnsi="宋体" w:eastAsia="宋体"/>
          <w:color w:val="auto"/>
          <w:szCs w:val="21"/>
        </w:rPr>
      </w:pPr>
      <w:r>
        <w:rPr>
          <w:rFonts w:hint="eastAsia" w:ascii="宋体" w:hAnsi="宋体" w:eastAsia="宋体"/>
          <w:color w:val="auto"/>
          <w:spacing w:val="10"/>
          <w:szCs w:val="21"/>
        </w:rPr>
        <w:t>6.1.10</w:t>
      </w:r>
      <w:r>
        <w:rPr>
          <w:rFonts w:hint="eastAsia" w:ascii="宋体" w:hAnsi="宋体" w:eastAsia="宋体"/>
          <w:color w:val="auto"/>
          <w:szCs w:val="21"/>
        </w:rPr>
        <w:t xml:space="preserve"> </w:t>
      </w:r>
      <w:r>
        <w:rPr>
          <w:rFonts w:hint="eastAsia" w:ascii="宋体" w:hAnsi="宋体" w:eastAsia="宋体"/>
          <w:color w:val="auto"/>
          <w:spacing w:val="10"/>
          <w:szCs w:val="21"/>
        </w:rPr>
        <w:t>预制叠合柱接缝的正截面承载力</w:t>
      </w:r>
      <w:r>
        <w:rPr>
          <w:rFonts w:hint="eastAsia" w:ascii="宋体" w:hAnsi="宋体" w:eastAsia="宋体"/>
          <w:color w:val="auto"/>
          <w:spacing w:val="10"/>
          <w:szCs w:val="21"/>
          <w:lang w:eastAsia="zh-CN"/>
        </w:rPr>
        <w:t>，</w:t>
      </w:r>
      <w:r>
        <w:rPr>
          <w:rFonts w:hint="eastAsia" w:ascii="宋体" w:hAnsi="宋体" w:eastAsia="宋体"/>
          <w:color w:val="auto"/>
          <w:spacing w:val="10"/>
          <w:szCs w:val="21"/>
        </w:rPr>
        <w:t>接缝位置的受剪承载</w:t>
      </w:r>
      <w:r>
        <w:rPr>
          <w:rFonts w:hint="eastAsia" w:ascii="宋体" w:hAnsi="宋体" w:eastAsia="宋体"/>
          <w:color w:val="auto"/>
          <w:spacing w:val="7"/>
          <w:szCs w:val="21"/>
        </w:rPr>
        <w:t>力应符合现行国家标准《混凝土结构设计规范》</w:t>
      </w:r>
      <w:r>
        <w:rPr>
          <w:rFonts w:ascii="Times New Roman" w:hAnsi="Times New Roman" w:eastAsia="宋体" w:cs="Times New Roman"/>
          <w:color w:val="auto"/>
          <w:szCs w:val="21"/>
        </w:rPr>
        <w:t>GB</w:t>
      </w:r>
      <w:r>
        <w:rPr>
          <w:rFonts w:hint="eastAsia" w:ascii="宋体" w:hAnsi="宋体" w:eastAsia="宋体"/>
          <w:color w:val="auto"/>
          <w:spacing w:val="7"/>
          <w:szCs w:val="21"/>
        </w:rPr>
        <w:t>50010</w:t>
      </w:r>
      <w:r>
        <w:rPr>
          <w:rFonts w:hint="eastAsia" w:ascii="宋体" w:hAnsi="宋体" w:eastAsia="宋体"/>
          <w:color w:val="auto"/>
          <w:spacing w:val="-10"/>
          <w:szCs w:val="21"/>
        </w:rPr>
        <w:t xml:space="preserve"> </w:t>
      </w:r>
      <w:r>
        <w:rPr>
          <w:rFonts w:hint="eastAsia" w:ascii="宋体" w:hAnsi="宋体" w:eastAsia="宋体"/>
          <w:color w:val="auto"/>
          <w:spacing w:val="7"/>
          <w:szCs w:val="21"/>
        </w:rPr>
        <w:t>的规</w:t>
      </w:r>
      <w:r>
        <w:rPr>
          <w:rFonts w:hint="eastAsia" w:ascii="宋体" w:hAnsi="宋体" w:eastAsia="宋体"/>
          <w:color w:val="auto"/>
          <w:szCs w:val="21"/>
        </w:rPr>
        <w:t>定。</w:t>
      </w:r>
    </w:p>
    <w:p w14:paraId="44222512">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【条文说明】6.1.9～6.1.10 预制叠合墙、叠合柱接缝压力通过后浇混凝土传 递；接缝拉力分别通过搭接钢筋、机械连接钢筋传递；叠合墙、柱 空腔及接缝一般采用强度等级不低于构件的后浇混凝土</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穿过接 缝的钢筋不少于构件内钢筋且构造符合本规程的规定</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接缝的正 截面受压、受拉及受弯承载一般不低于构件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正截面计算方法可 按照《混凝土结构设计规范》GB 50010的规定进行。</w:t>
      </w:r>
    </w:p>
    <w:p w14:paraId="1B62965A">
      <w:pPr>
        <w:pStyle w:val="42"/>
        <w:ind w:firstLine="300"/>
        <w:rPr>
          <w:rFonts w:ascii="宋体" w:hAnsi="宋体" w:eastAsia="宋体"/>
          <w:color w:val="auto"/>
          <w:sz w:val="15"/>
          <w:szCs w:val="15"/>
        </w:rPr>
      </w:pPr>
      <w:r>
        <w:rPr>
          <w:rFonts w:hint="eastAsia" w:ascii="宋体" w:hAnsi="宋体" w:eastAsia="宋体" w:cs="楷体"/>
          <w:color w:val="auto"/>
          <w:sz w:val="15"/>
          <w:szCs w:val="15"/>
        </w:rPr>
        <w:t>叠合柱柱底剪力最大位置设置一定高度的现浇连接段</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柱空 腔后浇筑混凝土截面面积占比较大</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接缝位置后浇混凝土与预制 构件可以有效结合</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接缝抗剪强度不低于构件抗剪强度</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空腔柱接缝可不按《装配式混凝土结构技术规程》</w:t>
      </w:r>
      <w:r>
        <w:rPr>
          <w:rFonts w:ascii="Times New Roman" w:hAnsi="Times New Roman" w:eastAsia="宋体" w:cs="Times New Roman"/>
          <w:color w:val="auto"/>
          <w:sz w:val="15"/>
          <w:szCs w:val="15"/>
        </w:rPr>
        <w:t>JGJ</w:t>
      </w:r>
      <w:r>
        <w:rPr>
          <w:rFonts w:hint="eastAsia" w:ascii="宋体" w:hAnsi="宋体" w:eastAsia="宋体" w:cs="楷体"/>
          <w:color w:val="auto"/>
          <w:sz w:val="15"/>
          <w:szCs w:val="15"/>
        </w:rPr>
        <w:t>1。</w:t>
      </w:r>
    </w:p>
    <w:p w14:paraId="79FC3E81">
      <w:pPr>
        <w:pStyle w:val="42"/>
        <w:ind w:firstLine="0" w:firstLineChars="0"/>
        <w:rPr>
          <w:rFonts w:ascii="宋体" w:hAnsi="宋体" w:eastAsia="宋体"/>
          <w:color w:val="auto"/>
          <w:szCs w:val="21"/>
        </w:rPr>
      </w:pPr>
      <w:r>
        <w:rPr>
          <w:rFonts w:hint="eastAsia" w:ascii="宋体" w:hAnsi="宋体" w:eastAsia="宋体"/>
          <w:color w:val="auto"/>
          <w:szCs w:val="21"/>
        </w:rPr>
        <w:t>6.1.11</w:t>
      </w:r>
      <w:r>
        <w:rPr>
          <w:rFonts w:ascii="宋体" w:hAnsi="宋体" w:eastAsia="宋体"/>
          <w:color w:val="auto"/>
          <w:szCs w:val="21"/>
        </w:rPr>
        <w:t xml:space="preserve"> </w:t>
      </w:r>
      <w:r>
        <w:rPr>
          <w:rFonts w:hint="eastAsia" w:ascii="宋体" w:hAnsi="宋体" w:eastAsia="宋体"/>
          <w:color w:val="auto"/>
          <w:szCs w:val="21"/>
        </w:rPr>
        <w:t>预制叠合墙计算分析时不应考虑剪力墙平面外刚度及承载力。</w:t>
      </w:r>
    </w:p>
    <w:p w14:paraId="53A3689E">
      <w:pPr>
        <w:pStyle w:val="42"/>
        <w:ind w:firstLine="0" w:firstLineChars="0"/>
        <w:rPr>
          <w:rFonts w:ascii="宋体" w:hAnsi="宋体" w:eastAsia="宋体"/>
          <w:color w:val="auto"/>
          <w:szCs w:val="21"/>
        </w:rPr>
      </w:pPr>
      <w:r>
        <w:rPr>
          <w:rFonts w:hint="eastAsia" w:ascii="宋体" w:hAnsi="宋体" w:eastAsia="宋体"/>
          <w:color w:val="auto"/>
          <w:spacing w:val="10"/>
          <w:szCs w:val="21"/>
        </w:rPr>
        <w:t>6.1.12</w:t>
      </w:r>
      <w:r>
        <w:rPr>
          <w:rFonts w:hint="eastAsia" w:ascii="宋体" w:hAnsi="宋体" w:eastAsia="宋体"/>
          <w:color w:val="auto"/>
          <w:szCs w:val="21"/>
        </w:rPr>
        <w:t xml:space="preserve"> 减震结构中除关键构件外的其余结构可采用整体装配式</w:t>
      </w:r>
      <w:r>
        <w:rPr>
          <w:rFonts w:hint="eastAsia" w:ascii="宋体" w:hAnsi="宋体" w:eastAsia="宋体"/>
          <w:color w:val="auto"/>
          <w:spacing w:val="10"/>
          <w:szCs w:val="21"/>
        </w:rPr>
        <w:t>叠合混凝土结构。</w:t>
      </w:r>
      <w:r>
        <w:rPr>
          <w:rFonts w:hint="eastAsia" w:ascii="宋体" w:hAnsi="宋体" w:eastAsia="宋体"/>
          <w:color w:val="auto"/>
          <w:szCs w:val="21"/>
        </w:rPr>
        <w:t>隔震结构中隔震层（含）以上结构可采用整体装配式</w:t>
      </w:r>
      <w:r>
        <w:rPr>
          <w:rFonts w:hint="eastAsia" w:ascii="宋体" w:hAnsi="宋体" w:eastAsia="宋体"/>
          <w:color w:val="auto"/>
          <w:spacing w:val="10"/>
          <w:szCs w:val="21"/>
        </w:rPr>
        <w:t>叠合混凝土结构。</w:t>
      </w:r>
    </w:p>
    <w:p w14:paraId="243EB431">
      <w:pPr>
        <w:pStyle w:val="42"/>
        <w:ind w:firstLine="0" w:firstLineChars="0"/>
        <w:rPr>
          <w:rFonts w:hint="eastAsia" w:ascii="宋体" w:hAnsi="宋体" w:eastAsia="宋体" w:cs="楷体"/>
          <w:color w:val="auto"/>
          <w:sz w:val="15"/>
          <w:szCs w:val="15"/>
        </w:rPr>
      </w:pPr>
      <w:r>
        <w:rPr>
          <w:rFonts w:hint="eastAsia" w:ascii="宋体" w:hAnsi="宋体" w:eastAsia="宋体" w:cs="楷体"/>
          <w:color w:val="auto"/>
          <w:sz w:val="15"/>
          <w:szCs w:val="15"/>
        </w:rPr>
        <w:t>【条文说明】6.1.12 减震结构子框架等关键构件及隔震结构隔震层（含）以下支墩、拉梁受力大、性能要求高</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此类混凝土构件应采用现浇。</w:t>
      </w:r>
    </w:p>
    <w:p w14:paraId="2548958A">
      <w:pPr>
        <w:pStyle w:val="43"/>
        <w:spacing w:after="120"/>
        <w:rPr>
          <w:color w:val="auto"/>
        </w:rPr>
      </w:pPr>
      <w:bookmarkStart w:id="55" w:name="_Toc4656"/>
      <w:bookmarkStart w:id="56" w:name="_Toc5448"/>
      <w:bookmarkStart w:id="57" w:name="_Toc7737"/>
      <w:r>
        <w:rPr>
          <w:rFonts w:hint="eastAsia" w:ascii="黑体" w:hAnsi="黑体"/>
          <w:color w:val="auto"/>
        </w:rPr>
        <w:t xml:space="preserve">6.2 </w:t>
      </w:r>
      <w:r>
        <w:rPr>
          <w:rFonts w:hint="eastAsia"/>
          <w:color w:val="auto"/>
        </w:rPr>
        <w:t>预制构件设计</w:t>
      </w:r>
      <w:bookmarkEnd w:id="55"/>
      <w:bookmarkEnd w:id="56"/>
      <w:bookmarkEnd w:id="57"/>
    </w:p>
    <w:p w14:paraId="0D79427A">
      <w:pPr>
        <w:pStyle w:val="42"/>
        <w:ind w:firstLine="0" w:firstLineChars="0"/>
        <w:rPr>
          <w:rFonts w:hint="eastAsia" w:ascii="宋体" w:hAnsi="宋体" w:eastAsia="宋体"/>
          <w:color w:val="auto"/>
          <w:lang w:eastAsia="zh-CN"/>
        </w:rPr>
      </w:pPr>
      <w:r>
        <w:rPr>
          <w:rFonts w:hint="eastAsia" w:ascii="宋体" w:hAnsi="宋体" w:eastAsia="宋体"/>
          <w:color w:val="auto"/>
        </w:rPr>
        <w:t>6.2.1 预制构件设计应当具备以下要求</w:t>
      </w:r>
      <w:r>
        <w:rPr>
          <w:rFonts w:hint="eastAsia" w:ascii="宋体" w:hAnsi="宋体" w:eastAsia="宋体"/>
          <w:color w:val="auto"/>
          <w:lang w:eastAsia="zh-CN"/>
        </w:rPr>
        <w:t>：</w:t>
      </w:r>
    </w:p>
    <w:p w14:paraId="25165ABD">
      <w:pPr>
        <w:pStyle w:val="42"/>
        <w:ind w:firstLine="444"/>
        <w:rPr>
          <w:rFonts w:hint="eastAsia" w:ascii="宋体" w:hAnsi="宋体" w:eastAsia="宋体"/>
          <w:color w:val="auto"/>
          <w:lang w:val="en-US" w:eastAsia="zh-CN"/>
        </w:rPr>
      </w:pPr>
      <w:r>
        <w:rPr>
          <w:rFonts w:hint="eastAsia" w:ascii="宋体" w:hAnsi="宋体" w:eastAsia="宋体"/>
          <w:color w:val="auto"/>
          <w:lang w:val="en-US" w:eastAsia="zh-CN"/>
        </w:rPr>
        <w:t>1.工程要求：预制构件设计应当满足使用条件、工作要求和安装规范，为工程的建设和使用提供保障。预制构件的设计应当具有强度、稳定性、耐用性、防水性、防火等级和隔声等级等要求；</w:t>
      </w:r>
    </w:p>
    <w:p w14:paraId="7DA31F14">
      <w:pPr>
        <w:pStyle w:val="42"/>
        <w:ind w:firstLine="444"/>
        <w:rPr>
          <w:rFonts w:hint="eastAsia" w:ascii="宋体" w:hAnsi="宋体" w:eastAsia="宋体"/>
          <w:color w:val="auto"/>
          <w:lang w:val="en-US" w:eastAsia="zh-CN"/>
        </w:rPr>
      </w:pPr>
      <w:r>
        <w:rPr>
          <w:rFonts w:hint="eastAsia" w:ascii="宋体" w:hAnsi="宋体" w:eastAsia="宋体"/>
          <w:color w:val="auto"/>
          <w:lang w:val="en-US" w:eastAsia="zh-CN"/>
        </w:rPr>
        <w:t>2.质量要求：预制构件的制造应当严格执行国家和行业标准，材料要求符合国家标准，材质选择符合设计要求，加工和制造应当符合相关的质量标准和工艺流程；</w:t>
      </w:r>
    </w:p>
    <w:p w14:paraId="35532676">
      <w:pPr>
        <w:pStyle w:val="42"/>
        <w:ind w:firstLine="444"/>
        <w:rPr>
          <w:rFonts w:hint="eastAsia" w:ascii="宋体" w:hAnsi="宋体" w:eastAsia="宋体"/>
          <w:color w:val="auto"/>
          <w:lang w:val="en-US" w:eastAsia="zh-CN"/>
        </w:rPr>
      </w:pPr>
      <w:r>
        <w:rPr>
          <w:rFonts w:hint="eastAsia" w:ascii="宋体" w:hAnsi="宋体" w:eastAsia="宋体"/>
          <w:color w:val="auto"/>
          <w:lang w:val="en-US" w:eastAsia="zh-CN"/>
        </w:rPr>
        <w:t>3.安装要求：预制构件的安装应当按照设计要求进行，施工现场应当遵守相应的建筑安全规范和操作规范，确保安全；</w:t>
      </w:r>
    </w:p>
    <w:p w14:paraId="4C134BD7">
      <w:pPr>
        <w:pStyle w:val="42"/>
        <w:ind w:firstLine="444"/>
        <w:rPr>
          <w:rFonts w:hint="eastAsia" w:ascii="宋体" w:hAnsi="宋体" w:eastAsia="宋体"/>
          <w:color w:val="auto"/>
          <w:lang w:val="en-US" w:eastAsia="zh-CN"/>
        </w:rPr>
      </w:pPr>
      <w:r>
        <w:rPr>
          <w:rFonts w:hint="eastAsia" w:ascii="宋体" w:hAnsi="宋体" w:eastAsia="宋体"/>
          <w:color w:val="auto"/>
          <w:lang w:val="en-US" w:eastAsia="zh-CN"/>
        </w:rPr>
        <w:t>4.结构要求：预制构件的结构设计应当符合建筑工程设计要求，设计应当注重结构的稳定性和整体性，确保预制构件具有足够的强度和稳定性。预制构件的结构形式和尺寸应当符合设计要求和规格，并且适应施工、运输和安装要求；</w:t>
      </w:r>
    </w:p>
    <w:p w14:paraId="5704554F">
      <w:pPr>
        <w:pStyle w:val="42"/>
        <w:ind w:firstLine="444"/>
        <w:rPr>
          <w:rFonts w:hint="eastAsia" w:ascii="宋体" w:hAnsi="宋体" w:eastAsia="宋体"/>
          <w:color w:val="auto"/>
          <w:lang w:val="en-US" w:eastAsia="zh-CN"/>
        </w:rPr>
      </w:pPr>
      <w:r>
        <w:rPr>
          <w:rFonts w:hint="eastAsia" w:ascii="宋体" w:hAnsi="宋体" w:eastAsia="宋体"/>
          <w:color w:val="auto"/>
          <w:lang w:val="en-US" w:eastAsia="zh-CN"/>
        </w:rPr>
        <w:t>5.点位连接要求：预制构件的点位连接应当符合设计要求和规范，确保点位连接在受力条件下能够稳定、可靠和安全地承载荷载。点位连接使用的连接件应当符合设计要求，并且应当按照标准材料进行制造和加工；</w:t>
      </w:r>
    </w:p>
    <w:p w14:paraId="566100CD">
      <w:pPr>
        <w:pStyle w:val="42"/>
        <w:ind w:firstLine="444"/>
        <w:rPr>
          <w:rFonts w:hint="eastAsia" w:ascii="宋体" w:hAnsi="宋体" w:eastAsia="宋体"/>
          <w:color w:val="auto"/>
          <w:lang w:val="en-US" w:eastAsia="zh-CN"/>
        </w:rPr>
      </w:pPr>
      <w:r>
        <w:rPr>
          <w:rFonts w:hint="eastAsia" w:ascii="宋体" w:hAnsi="宋体" w:eastAsia="宋体"/>
          <w:color w:val="auto"/>
          <w:lang w:val="en-US" w:eastAsia="zh-CN"/>
        </w:rPr>
        <w:t>6.抗震要求：预制构件的设计应当具备足够的抗震能力，设计应当考虑地震强度等级，选用适当的构件结构和材料，确保预制构件具有足够的抗震能力；</w:t>
      </w:r>
    </w:p>
    <w:p w14:paraId="2143C4DC">
      <w:pPr>
        <w:pStyle w:val="42"/>
        <w:ind w:firstLine="444"/>
        <w:rPr>
          <w:ins w:id="108" w:author="3056" w:date="2024-01-02T12:33:07Z"/>
          <w:rFonts w:hint="default" w:ascii="宋体" w:hAnsi="宋体" w:eastAsia="宋体"/>
          <w:color w:val="auto"/>
          <w:lang w:val="en-US" w:eastAsia="zh-CN"/>
        </w:rPr>
      </w:pPr>
      <w:r>
        <w:rPr>
          <w:rFonts w:hint="eastAsia" w:ascii="宋体" w:hAnsi="宋体" w:eastAsia="宋体"/>
          <w:color w:val="auto"/>
          <w:lang w:val="en-US" w:eastAsia="zh-CN"/>
        </w:rPr>
        <w:t>7.防火要求：预制构件的设计应当满足相应的防火要求。设计应当根据使用环境确定防火等级，材料应当符合相应的防火标准，以确保预制构件在发生火灾时具有良好的防火性能。</w:t>
      </w:r>
    </w:p>
    <w:p w14:paraId="4446B618">
      <w:pPr>
        <w:pStyle w:val="42"/>
        <w:ind w:firstLine="0" w:firstLineChars="0"/>
        <w:rPr>
          <w:rFonts w:ascii="宋体" w:hAnsi="宋体" w:eastAsia="宋体"/>
          <w:color w:val="auto"/>
        </w:rPr>
      </w:pPr>
      <w:ins w:id="109" w:author="3056" w:date="2024-01-02T12:33:58Z">
        <w:r>
          <w:rPr>
            <w:rFonts w:hint="eastAsia" w:ascii="宋体" w:hAnsi="宋体" w:eastAsia="宋体"/>
            <w:color w:val="auto"/>
            <w:lang w:val="en-US" w:eastAsia="zh-CN"/>
          </w:rPr>
          <w:t>6.</w:t>
        </w:r>
      </w:ins>
      <w:ins w:id="110" w:author="3056" w:date="2024-01-02T12:33:59Z">
        <w:r>
          <w:rPr>
            <w:rFonts w:hint="eastAsia" w:ascii="宋体" w:hAnsi="宋体" w:eastAsia="宋体"/>
            <w:color w:val="auto"/>
            <w:lang w:val="en-US" w:eastAsia="zh-CN"/>
          </w:rPr>
          <w:t>2.</w:t>
        </w:r>
      </w:ins>
      <w:ins w:id="111" w:author="3056" w:date="2024-01-02T12:34:00Z">
        <w:r>
          <w:rPr>
            <w:rFonts w:hint="eastAsia" w:ascii="宋体" w:hAnsi="宋体" w:eastAsia="宋体"/>
            <w:color w:val="auto"/>
            <w:lang w:val="en-US" w:eastAsia="zh-CN"/>
          </w:rPr>
          <w:t>2</w:t>
        </w:r>
      </w:ins>
      <w:r>
        <w:rPr>
          <w:rFonts w:hint="eastAsia" w:ascii="宋体" w:hAnsi="宋体" w:eastAsia="宋体"/>
          <w:color w:val="auto"/>
          <w:lang w:val="en-US" w:eastAsia="zh-CN"/>
        </w:rPr>
        <w:t xml:space="preserve"> </w:t>
      </w:r>
      <w:r>
        <w:rPr>
          <w:rFonts w:hint="eastAsia" w:ascii="宋体" w:hAnsi="宋体" w:eastAsia="宋体"/>
          <w:color w:val="auto"/>
        </w:rPr>
        <w:t>预制构件在生产、运输、吊装、施工等短暂设计状况下的承载力及裂缝验算应符合现行国家标准《混凝土结构工程施工规范》</w:t>
      </w:r>
      <w:r>
        <w:rPr>
          <w:rFonts w:ascii="Times New Roman" w:hAnsi="Times New Roman" w:eastAsia="宋体" w:cs="Times New Roman"/>
          <w:color w:val="auto"/>
        </w:rPr>
        <w:t>GB</w:t>
      </w:r>
      <w:r>
        <w:rPr>
          <w:rFonts w:hint="eastAsia" w:ascii="宋体" w:hAnsi="宋体" w:eastAsia="宋体"/>
          <w:color w:val="auto"/>
        </w:rPr>
        <w:t>50666 和现行行业标准《装配式混凝土结构技术规程</w:t>
      </w:r>
      <w:r>
        <w:rPr>
          <w:rFonts w:ascii="Times New Roman" w:hAnsi="Times New Roman" w:eastAsia="宋体" w:cs="Times New Roman"/>
          <w:color w:val="auto"/>
        </w:rPr>
        <w:t>》JGJ</w:t>
      </w:r>
      <w:r>
        <w:rPr>
          <w:rFonts w:hint="eastAsia" w:ascii="宋体" w:hAnsi="宋体" w:eastAsia="宋体"/>
          <w:color w:val="auto"/>
        </w:rPr>
        <w:t>1的有关规定。</w:t>
      </w:r>
    </w:p>
    <w:p w14:paraId="32A5924A">
      <w:pPr>
        <w:pStyle w:val="42"/>
        <w:ind w:firstLine="0" w:firstLineChars="0"/>
        <w:rPr>
          <w:rFonts w:ascii="宋体" w:hAnsi="宋体" w:eastAsia="宋体"/>
          <w:color w:val="auto"/>
        </w:rPr>
      </w:pPr>
      <w:r>
        <w:rPr>
          <w:rFonts w:hint="eastAsia" w:ascii="宋体" w:hAnsi="宋体" w:eastAsia="宋体"/>
          <w:color w:val="auto"/>
        </w:rPr>
        <w:t>6.2.</w:t>
      </w:r>
      <w:ins w:id="112" w:author="3056" w:date="2024-01-02T12:34:06Z">
        <w:r>
          <w:rPr>
            <w:rFonts w:hint="eastAsia" w:ascii="宋体" w:hAnsi="宋体" w:eastAsia="宋体"/>
            <w:color w:val="auto"/>
            <w:lang w:val="en-US" w:eastAsia="zh-CN"/>
          </w:rPr>
          <w:t>3</w:t>
        </w:r>
      </w:ins>
      <w:r>
        <w:rPr>
          <w:rFonts w:hint="eastAsia" w:ascii="宋体" w:hAnsi="宋体" w:eastAsia="宋体"/>
          <w:color w:val="auto"/>
        </w:rPr>
        <w:t xml:space="preserve"> 叠合构件的保护层厚度应取钢筋网片外边缘至构件表面</w:t>
      </w:r>
      <w:r>
        <w:rPr>
          <w:rFonts w:hint="eastAsia" w:ascii="宋体" w:hAnsi="宋体" w:eastAsia="宋体"/>
          <w:color w:val="auto"/>
          <w:lang w:eastAsia="zh-CN"/>
        </w:rPr>
        <w:t>，</w:t>
      </w:r>
      <w:r>
        <w:rPr>
          <w:rFonts w:hint="eastAsia" w:ascii="宋体" w:hAnsi="宋体" w:eastAsia="宋体"/>
          <w:color w:val="auto"/>
        </w:rPr>
        <w:t>保护层厚度应符合现行国家标准《混凝土结构设计规范》</w:t>
      </w:r>
      <w:r>
        <w:rPr>
          <w:rFonts w:ascii="Times New Roman" w:hAnsi="Times New Roman" w:eastAsia="宋体" w:cs="Times New Roman"/>
          <w:color w:val="auto"/>
        </w:rPr>
        <w:t>GB</w:t>
      </w:r>
      <w:r>
        <w:rPr>
          <w:rFonts w:hint="eastAsia" w:ascii="宋体" w:hAnsi="宋体" w:eastAsia="宋体"/>
          <w:color w:val="auto"/>
        </w:rPr>
        <w:t>50010的相关规定。</w:t>
      </w:r>
    </w:p>
    <w:p w14:paraId="1487A3B6">
      <w:pPr>
        <w:spacing w:line="264" w:lineRule="auto"/>
        <w:rPr>
          <w:rFonts w:ascii="宋体" w:hAnsi="宋体" w:eastAsia="宋体" w:cs="宋体"/>
          <w:color w:val="auto"/>
        </w:rPr>
      </w:pPr>
    </w:p>
    <w:p w14:paraId="0C5688CC">
      <w:pPr>
        <w:spacing w:line="264" w:lineRule="auto"/>
        <w:jc w:val="center"/>
        <w:textAlignment w:val="center"/>
        <w:rPr>
          <w:rFonts w:ascii="宋体" w:hAnsi="宋体" w:eastAsia="宋体" w:cs="宋体"/>
          <w:color w:val="auto"/>
        </w:rPr>
      </w:pPr>
      <w:r>
        <w:rPr>
          <w:color w:val="auto"/>
        </w:rPr>
        <w:drawing>
          <wp:inline distT="0" distB="0" distL="0" distR="0">
            <wp:extent cx="1110615" cy="1110615"/>
            <wp:effectExtent l="0" t="0" r="13335" b="13335"/>
            <wp:docPr id="75" name="IM 5"/>
            <wp:cNvGraphicFramePr/>
            <a:graphic xmlns:a="http://schemas.openxmlformats.org/drawingml/2006/main">
              <a:graphicData uri="http://schemas.openxmlformats.org/drawingml/2006/picture">
                <pic:pic xmlns:pic="http://schemas.openxmlformats.org/drawingml/2006/picture">
                  <pic:nvPicPr>
                    <pic:cNvPr id="75" name="IM 5"/>
                    <pic:cNvPicPr/>
                  </pic:nvPicPr>
                  <pic:blipFill>
                    <a:blip r:embed="rId17"/>
                    <a:stretch>
                      <a:fillRect/>
                    </a:stretch>
                  </pic:blipFill>
                  <pic:spPr>
                    <a:xfrm>
                      <a:off x="0" y="0"/>
                      <a:ext cx="1111245" cy="1111232"/>
                    </a:xfrm>
                    <a:prstGeom prst="rect">
                      <a:avLst/>
                    </a:prstGeom>
                  </pic:spPr>
                </pic:pic>
              </a:graphicData>
            </a:graphic>
          </wp:inline>
        </w:drawing>
      </w:r>
      <w:r>
        <w:rPr>
          <w:rFonts w:hint="eastAsia" w:ascii="宋体" w:hAnsi="宋体" w:eastAsia="宋体" w:cs="宋体"/>
          <w:color w:val="auto"/>
        </w:rPr>
        <w:t xml:space="preserve">       </w:t>
      </w:r>
      <w:r>
        <w:rPr>
          <w:rFonts w:hint="eastAsia" w:ascii="宋体" w:hAnsi="宋体" w:eastAsia="宋体" w:cs="宋体"/>
          <w:color w:val="auto"/>
        </w:rPr>
        <w:drawing>
          <wp:inline distT="0" distB="0" distL="114300" distR="114300">
            <wp:extent cx="1211580" cy="1167130"/>
            <wp:effectExtent l="0" t="0" r="762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rcRect l="41719" t="43126" r="42254" b="29857"/>
                    <a:stretch>
                      <a:fillRect/>
                    </a:stretch>
                  </pic:blipFill>
                  <pic:spPr>
                    <a:xfrm>
                      <a:off x="0" y="0"/>
                      <a:ext cx="1211580" cy="1167130"/>
                    </a:xfrm>
                    <a:prstGeom prst="rect">
                      <a:avLst/>
                    </a:prstGeom>
                    <a:noFill/>
                    <a:ln>
                      <a:noFill/>
                    </a:ln>
                  </pic:spPr>
                </pic:pic>
              </a:graphicData>
            </a:graphic>
          </wp:inline>
        </w:drawing>
      </w:r>
    </w:p>
    <w:p w14:paraId="33C8508B">
      <w:pPr>
        <w:spacing w:before="94" w:line="276" w:lineRule="auto"/>
        <w:jc w:val="center"/>
        <w:rPr>
          <w:rFonts w:ascii="宋体" w:hAnsi="宋体" w:eastAsia="宋体" w:cs="宋体"/>
          <w:color w:val="auto"/>
          <w:sz w:val="15"/>
          <w:szCs w:val="15"/>
        </w:rPr>
      </w:pPr>
      <w:r>
        <w:rPr>
          <w:rFonts w:hint="eastAsia" w:ascii="宋体" w:hAnsi="宋体" w:eastAsia="宋体" w:cs="宋体"/>
          <w:color w:val="auto"/>
          <w:spacing w:val="-11"/>
          <w:sz w:val="15"/>
          <w:szCs w:val="15"/>
        </w:rPr>
        <w:t>(a)钢筋焊接网叠合构件保护层示意图</w:t>
      </w:r>
      <w:r>
        <w:rPr>
          <w:rFonts w:hint="eastAsia" w:ascii="宋体" w:hAnsi="宋体" w:eastAsia="宋体" w:cs="宋体"/>
          <w:color w:val="auto"/>
          <w:spacing w:val="3"/>
          <w:sz w:val="15"/>
          <w:szCs w:val="15"/>
        </w:rPr>
        <w:t xml:space="preserve">  </w:t>
      </w:r>
      <w:r>
        <w:rPr>
          <w:rFonts w:hint="eastAsia" w:ascii="宋体" w:hAnsi="宋体" w:eastAsia="宋体" w:cs="宋体"/>
          <w:color w:val="auto"/>
          <w:spacing w:val="-11"/>
          <w:sz w:val="15"/>
          <w:szCs w:val="15"/>
        </w:rPr>
        <w:t>(b)</w:t>
      </w:r>
      <w:r>
        <w:rPr>
          <w:rFonts w:hint="eastAsia" w:ascii="宋体" w:hAnsi="宋体" w:eastAsia="宋体" w:cs="宋体"/>
          <w:color w:val="auto"/>
          <w:spacing w:val="-45"/>
          <w:sz w:val="15"/>
          <w:szCs w:val="15"/>
        </w:rPr>
        <w:t xml:space="preserve"> </w:t>
      </w:r>
      <w:r>
        <w:rPr>
          <w:rFonts w:hint="eastAsia" w:ascii="宋体" w:hAnsi="宋体" w:eastAsia="宋体" w:cs="宋体"/>
          <w:color w:val="auto"/>
          <w:spacing w:val="-11"/>
          <w:sz w:val="15"/>
          <w:szCs w:val="15"/>
        </w:rPr>
        <w:t>弯折成型焊接钢筋网叠合构件保护层示意图</w:t>
      </w:r>
    </w:p>
    <w:p w14:paraId="0BAB93D5">
      <w:pPr>
        <w:spacing w:before="85" w:line="276" w:lineRule="auto"/>
        <w:jc w:val="center"/>
        <w:rPr>
          <w:rFonts w:ascii="宋体" w:hAnsi="宋体" w:eastAsia="宋体" w:cs="宋体"/>
          <w:color w:val="auto"/>
          <w:spacing w:val="-12"/>
          <w:sz w:val="15"/>
          <w:szCs w:val="15"/>
        </w:rPr>
      </w:pPr>
      <w:r>
        <w:rPr>
          <w:rFonts w:hint="eastAsia" w:ascii="宋体" w:hAnsi="宋体" w:eastAsia="宋体" w:cs="宋体"/>
          <w:color w:val="auto"/>
          <w:spacing w:val="-12"/>
          <w:sz w:val="15"/>
          <w:szCs w:val="15"/>
        </w:rPr>
        <w:t>图6.2.2</w:t>
      </w:r>
      <w:ins w:id="113" w:author="贺云军 [2]" w:date="2024-01-04T14:43:58Z">
        <w:r>
          <w:rPr>
            <w:rFonts w:hint="eastAsia" w:ascii="宋体" w:hAnsi="宋体" w:eastAsia="宋体" w:cs="宋体"/>
            <w:color w:val="auto"/>
            <w:spacing w:val="-12"/>
            <w:sz w:val="15"/>
            <w:szCs w:val="15"/>
            <w:lang w:val="en-US" w:eastAsia="zh-CN"/>
          </w:rPr>
          <w:t xml:space="preserve"> </w:t>
        </w:r>
      </w:ins>
      <w:r>
        <w:rPr>
          <w:rFonts w:hint="eastAsia" w:ascii="宋体" w:hAnsi="宋体" w:eastAsia="宋体" w:cs="宋体"/>
          <w:color w:val="auto"/>
          <w:spacing w:val="-12"/>
          <w:sz w:val="15"/>
          <w:szCs w:val="15"/>
        </w:rPr>
        <w:t>叠合构件保护层厚度示意图</w:t>
      </w:r>
    </w:p>
    <w:p w14:paraId="14332E55">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【条文说明】6.2.2 叠合构件保护层厚度的规定对叠合构件截面有效高度有  影响</w:t>
      </w:r>
      <w:r>
        <w:rPr>
          <w:rFonts w:hint="eastAsia" w:ascii="宋体" w:hAnsi="宋体" w:eastAsia="宋体"/>
          <w:color w:val="auto"/>
          <w:sz w:val="15"/>
          <w:szCs w:val="15"/>
          <w:lang w:eastAsia="zh-CN"/>
        </w:rPr>
        <w:t>，</w:t>
      </w:r>
      <w:r>
        <w:rPr>
          <w:rFonts w:hint="eastAsia" w:ascii="宋体" w:hAnsi="宋体" w:eastAsia="宋体"/>
          <w:color w:val="auto"/>
          <w:sz w:val="15"/>
          <w:szCs w:val="15"/>
        </w:rPr>
        <w:t>结构计算时应根据实际情况确定叠合构件截面有效高度。 钢筋出头长度根据焊接工艺确定</w:t>
      </w:r>
      <w:r>
        <w:rPr>
          <w:rFonts w:hint="eastAsia" w:ascii="宋体" w:hAnsi="宋体" w:eastAsia="宋体"/>
          <w:color w:val="auto"/>
          <w:sz w:val="15"/>
          <w:szCs w:val="15"/>
          <w:lang w:eastAsia="zh-CN"/>
        </w:rPr>
        <w:t>，</w:t>
      </w:r>
      <w:r>
        <w:rPr>
          <w:rFonts w:hint="eastAsia" w:ascii="宋体" w:hAnsi="宋体" w:eastAsia="宋体"/>
          <w:color w:val="auto"/>
          <w:sz w:val="15"/>
          <w:szCs w:val="15"/>
        </w:rPr>
        <w:t>钢筋端部至垂直向第一根钢筋  中线取10mm,可实现钢筋有效焊接。</w:t>
      </w:r>
    </w:p>
    <w:p w14:paraId="58DF048F">
      <w:pPr>
        <w:pStyle w:val="42"/>
        <w:ind w:firstLine="0" w:firstLineChars="0"/>
        <w:rPr>
          <w:rFonts w:ascii="宋体" w:hAnsi="宋体" w:eastAsia="宋体" w:cs="宋体"/>
          <w:color w:val="auto"/>
        </w:rPr>
      </w:pPr>
      <w:r>
        <w:rPr>
          <w:rFonts w:hint="eastAsia" w:ascii="宋体" w:hAnsi="宋体" w:eastAsia="宋体" w:cs="宋体"/>
          <w:color w:val="auto"/>
          <w:spacing w:val="-5"/>
        </w:rPr>
        <w:t>6.2.3</w:t>
      </w:r>
      <w:r>
        <w:rPr>
          <w:rFonts w:hint="eastAsia" w:ascii="宋体" w:hAnsi="宋体" w:eastAsia="宋体" w:cs="宋体"/>
          <w:color w:val="auto"/>
        </w:rPr>
        <w:t xml:space="preserve"> </w:t>
      </w:r>
      <w:r>
        <w:rPr>
          <w:rFonts w:hint="eastAsia" w:ascii="宋体" w:hAnsi="宋体" w:eastAsia="宋体" w:cs="宋体"/>
          <w:color w:val="auto"/>
          <w:spacing w:val="-5"/>
        </w:rPr>
        <w:t>剪力墙及框架</w:t>
      </w:r>
      <w:r>
        <w:rPr>
          <w:rFonts w:hint="eastAsia" w:ascii="宋体" w:hAnsi="宋体" w:eastAsia="宋体" w:cs="宋体"/>
          <w:color w:val="auto"/>
          <w:spacing w:val="-5"/>
          <w:lang w:eastAsia="zh-CN"/>
        </w:rPr>
        <w:t>，</w:t>
      </w:r>
      <w:r>
        <w:rPr>
          <w:rFonts w:hint="eastAsia" w:ascii="宋体" w:hAnsi="宋体" w:eastAsia="宋体" w:cs="宋体"/>
          <w:color w:val="auto"/>
          <w:spacing w:val="-5"/>
        </w:rPr>
        <w:t>其边缘构件、柱、</w:t>
      </w:r>
      <w:r>
        <w:rPr>
          <w:rFonts w:hint="eastAsia" w:ascii="宋体" w:hAnsi="宋体" w:eastAsia="宋体" w:cs="宋体"/>
          <w:color w:val="auto"/>
          <w:spacing w:val="-6"/>
        </w:rPr>
        <w:t>梁箍筋可采用钢筋焊接</w:t>
      </w:r>
      <w:r>
        <w:rPr>
          <w:rFonts w:hint="eastAsia" w:ascii="宋体" w:hAnsi="宋体" w:eastAsia="宋体" w:cs="宋体"/>
          <w:color w:val="auto"/>
          <w:spacing w:val="-8"/>
        </w:rPr>
        <w:t>网；抗震等级为一、二、三级的剪力墙</w:t>
      </w:r>
      <w:r>
        <w:rPr>
          <w:rFonts w:hint="eastAsia" w:ascii="宋体" w:hAnsi="宋体" w:eastAsia="宋体" w:cs="宋体"/>
          <w:color w:val="auto"/>
          <w:spacing w:val="-8"/>
          <w:lang w:eastAsia="zh-CN"/>
        </w:rPr>
        <w:t>，</w:t>
      </w:r>
      <w:r>
        <w:rPr>
          <w:rFonts w:hint="eastAsia" w:ascii="宋体" w:hAnsi="宋体" w:eastAsia="宋体" w:cs="宋体"/>
          <w:color w:val="auto"/>
          <w:spacing w:val="-8"/>
        </w:rPr>
        <w:t>其底部加强区边缘构件、</w:t>
      </w:r>
      <w:r>
        <w:rPr>
          <w:rFonts w:hint="eastAsia" w:ascii="宋体" w:hAnsi="宋体" w:eastAsia="宋体" w:cs="宋体"/>
          <w:color w:val="auto"/>
          <w:spacing w:val="-4"/>
        </w:rPr>
        <w:t>柱、梁箍筋宜采用封闭复合箍</w:t>
      </w:r>
      <w:r>
        <w:rPr>
          <w:rFonts w:hint="eastAsia" w:ascii="宋体" w:hAnsi="宋体" w:eastAsia="宋体" w:cs="宋体"/>
          <w:color w:val="auto"/>
          <w:spacing w:val="-4"/>
          <w:lang w:eastAsia="zh-CN"/>
        </w:rPr>
        <w:t>，</w:t>
      </w:r>
      <w:r>
        <w:rPr>
          <w:rFonts w:hint="eastAsia" w:ascii="宋体" w:hAnsi="宋体" w:eastAsia="宋体" w:cs="宋体"/>
          <w:color w:val="auto"/>
          <w:spacing w:val="-4"/>
        </w:rPr>
        <w:t>可采用钢筋焊接网；抗震等级为</w:t>
      </w:r>
      <w:r>
        <w:rPr>
          <w:rFonts w:hint="eastAsia" w:ascii="宋体" w:hAnsi="宋体" w:eastAsia="宋体" w:cs="宋体"/>
          <w:color w:val="auto"/>
          <w:spacing w:val="-18"/>
        </w:rPr>
        <w:t>一、二、三级的框架</w:t>
      </w:r>
      <w:r>
        <w:rPr>
          <w:rFonts w:hint="eastAsia" w:ascii="宋体" w:hAnsi="宋体" w:eastAsia="宋体" w:cs="宋体"/>
          <w:color w:val="auto"/>
          <w:spacing w:val="-18"/>
          <w:lang w:eastAsia="zh-CN"/>
        </w:rPr>
        <w:t>，</w:t>
      </w:r>
      <w:r>
        <w:rPr>
          <w:rFonts w:hint="eastAsia" w:ascii="宋体" w:hAnsi="宋体" w:eastAsia="宋体" w:cs="宋体"/>
          <w:color w:val="auto"/>
          <w:spacing w:val="-18"/>
        </w:rPr>
        <w:t>其柱、梁箍筋宜采用封闭复合箍</w:t>
      </w:r>
      <w:r>
        <w:rPr>
          <w:rFonts w:hint="eastAsia" w:ascii="宋体" w:hAnsi="宋体" w:eastAsia="宋体" w:cs="宋体"/>
          <w:color w:val="auto"/>
          <w:spacing w:val="-18"/>
          <w:lang w:eastAsia="zh-CN"/>
        </w:rPr>
        <w:t>，</w:t>
      </w:r>
      <w:r>
        <w:rPr>
          <w:rFonts w:hint="eastAsia" w:ascii="宋体" w:hAnsi="宋体" w:eastAsia="宋体" w:cs="宋体"/>
          <w:color w:val="auto"/>
          <w:spacing w:val="-18"/>
        </w:rPr>
        <w:t>可采用钢筋</w:t>
      </w:r>
      <w:r>
        <w:rPr>
          <w:rFonts w:hint="eastAsia" w:ascii="宋体" w:hAnsi="宋体" w:eastAsia="宋体" w:cs="宋体"/>
          <w:color w:val="auto"/>
          <w:spacing w:val="5"/>
        </w:rPr>
        <w:t>焊接网。当采用焊接钢筋网时</w:t>
      </w:r>
      <w:r>
        <w:rPr>
          <w:rFonts w:hint="eastAsia" w:ascii="宋体" w:hAnsi="宋体" w:eastAsia="宋体" w:cs="宋体"/>
          <w:color w:val="auto"/>
          <w:spacing w:val="5"/>
          <w:lang w:eastAsia="zh-CN"/>
        </w:rPr>
        <w:t>，</w:t>
      </w:r>
      <w:r>
        <w:rPr>
          <w:rFonts w:hint="eastAsia" w:ascii="宋体" w:hAnsi="宋体" w:eastAsia="宋体" w:cs="宋体"/>
          <w:color w:val="auto"/>
          <w:spacing w:val="5"/>
        </w:rPr>
        <w:t>应满足本规程6.2.4</w:t>
      </w:r>
      <w:r>
        <w:rPr>
          <w:rFonts w:hint="eastAsia" w:ascii="宋体" w:hAnsi="宋体" w:eastAsia="宋体" w:cs="宋体"/>
          <w:color w:val="auto"/>
          <w:spacing w:val="-7"/>
        </w:rPr>
        <w:t xml:space="preserve"> </w:t>
      </w:r>
      <w:r>
        <w:rPr>
          <w:rFonts w:hint="eastAsia" w:ascii="宋体" w:hAnsi="宋体" w:eastAsia="宋体" w:cs="宋体"/>
          <w:color w:val="auto"/>
          <w:spacing w:val="5"/>
        </w:rPr>
        <w:t>条有关规</w:t>
      </w:r>
      <w:r>
        <w:rPr>
          <w:rFonts w:hint="eastAsia" w:ascii="宋体" w:hAnsi="宋体" w:eastAsia="宋体" w:cs="宋体"/>
          <w:color w:val="auto"/>
          <w:spacing w:val="-4"/>
        </w:rPr>
        <w:t>定。</w:t>
      </w:r>
    </w:p>
    <w:p w14:paraId="6C7A7927">
      <w:pPr>
        <w:pStyle w:val="42"/>
        <w:ind w:firstLine="0" w:firstLineChars="0"/>
        <w:rPr>
          <w:rFonts w:ascii="宋体" w:hAnsi="宋体" w:eastAsia="宋体" w:cstheme="minorEastAsia"/>
          <w:color w:val="auto"/>
        </w:rPr>
      </w:pPr>
      <w:r>
        <w:rPr>
          <w:rFonts w:hint="eastAsia" w:ascii="宋体" w:hAnsi="宋体" w:eastAsia="宋体" w:cstheme="minorEastAsia"/>
          <w:color w:val="auto"/>
        </w:rPr>
        <w:t>6.2.4 钢筋焊接网的焊接连接应符合下列规定：</w:t>
      </w:r>
    </w:p>
    <w:p w14:paraId="0869B32F">
      <w:pPr>
        <w:pStyle w:val="42"/>
        <w:ind w:firstLine="420"/>
        <w:rPr>
          <w:rFonts w:ascii="宋体" w:hAnsi="宋体" w:eastAsia="宋体" w:cstheme="minorEastAsia"/>
          <w:color w:val="auto"/>
        </w:rPr>
      </w:pPr>
      <w:r>
        <w:rPr>
          <w:rFonts w:hint="eastAsia" w:ascii="宋体" w:hAnsi="宋体" w:eastAsia="宋体" w:cstheme="minorEastAsia"/>
          <w:color w:val="auto"/>
        </w:rPr>
        <w:t>1</w:t>
      </w:r>
      <w:r>
        <w:rPr>
          <w:rFonts w:ascii="宋体" w:hAnsi="宋体" w:eastAsia="宋体" w:cstheme="minorEastAsia"/>
          <w:color w:val="auto"/>
        </w:rPr>
        <w:t xml:space="preserve"> </w:t>
      </w:r>
      <w:r>
        <w:rPr>
          <w:rFonts w:hint="eastAsia" w:ascii="宋体" w:hAnsi="宋体" w:eastAsia="宋体" w:cstheme="minorEastAsia"/>
          <w:color w:val="auto"/>
        </w:rPr>
        <w:t>网片中钢筋对接焊接时</w:t>
      </w:r>
      <w:r>
        <w:rPr>
          <w:rFonts w:hint="eastAsia" w:ascii="宋体" w:hAnsi="宋体" w:eastAsia="宋体" w:cstheme="minorEastAsia"/>
          <w:color w:val="auto"/>
          <w:lang w:eastAsia="zh-CN"/>
        </w:rPr>
        <w:t>，</w:t>
      </w:r>
      <w:r>
        <w:rPr>
          <w:rFonts w:hint="eastAsia" w:ascii="宋体" w:hAnsi="宋体" w:eastAsia="宋体" w:cstheme="minorEastAsia"/>
          <w:color w:val="auto"/>
        </w:rPr>
        <w:t>连接节点应满足等强要求；</w:t>
      </w:r>
    </w:p>
    <w:p w14:paraId="4EC37E57">
      <w:pPr>
        <w:pStyle w:val="42"/>
        <w:ind w:firstLine="420"/>
        <w:rPr>
          <w:rFonts w:ascii="宋体" w:hAnsi="宋体" w:eastAsia="宋体" w:cstheme="minorEastAsia"/>
          <w:color w:val="auto"/>
        </w:rPr>
      </w:pPr>
      <w:r>
        <w:rPr>
          <w:rFonts w:hint="eastAsia" w:ascii="宋体" w:hAnsi="宋体" w:eastAsia="宋体" w:cstheme="minorEastAsia"/>
          <w:color w:val="auto"/>
        </w:rPr>
        <w:t>2</w:t>
      </w:r>
      <w:r>
        <w:rPr>
          <w:rFonts w:ascii="宋体" w:hAnsi="宋体" w:eastAsia="宋体" w:cstheme="minorEastAsia"/>
          <w:color w:val="auto"/>
        </w:rPr>
        <w:t xml:space="preserve"> </w:t>
      </w:r>
      <w:r>
        <w:rPr>
          <w:rFonts w:hint="eastAsia" w:ascii="宋体" w:hAnsi="宋体" w:eastAsia="宋体" w:cstheme="minorEastAsia"/>
          <w:color w:val="auto"/>
        </w:rPr>
        <w:t>用于叠合梁箍筋的焊接网片</w:t>
      </w:r>
      <w:r>
        <w:rPr>
          <w:rFonts w:hint="eastAsia" w:ascii="宋体" w:hAnsi="宋体" w:eastAsia="宋体" w:cstheme="minorEastAsia"/>
          <w:color w:val="auto"/>
          <w:lang w:eastAsia="zh-CN"/>
        </w:rPr>
        <w:t>，</w:t>
      </w:r>
      <w:r>
        <w:rPr>
          <w:rFonts w:hint="eastAsia" w:ascii="宋体" w:hAnsi="宋体" w:eastAsia="宋体" w:cstheme="minorEastAsia"/>
          <w:color w:val="auto"/>
        </w:rPr>
        <w:t>上下端采用钢筋垂直焊接连接时</w:t>
      </w:r>
      <w:r>
        <w:rPr>
          <w:rFonts w:hint="eastAsia" w:ascii="宋体" w:hAnsi="宋体" w:eastAsia="宋体" w:cstheme="minorEastAsia"/>
          <w:color w:val="auto"/>
          <w:lang w:eastAsia="zh-CN"/>
        </w:rPr>
        <w:t>，</w:t>
      </w:r>
      <w:r>
        <w:rPr>
          <w:rFonts w:hint="eastAsia" w:ascii="宋体" w:hAnsi="宋体" w:eastAsia="宋体" w:cstheme="minorEastAsia"/>
          <w:color w:val="auto"/>
        </w:rPr>
        <w:t>连接点应满足等强要求</w:t>
      </w:r>
      <w:r>
        <w:rPr>
          <w:rFonts w:hint="eastAsia" w:ascii="宋体" w:hAnsi="宋体" w:eastAsia="宋体" w:cstheme="minorEastAsia"/>
          <w:color w:val="auto"/>
          <w:lang w:eastAsia="zh-CN"/>
        </w:rPr>
        <w:t>，</w:t>
      </w:r>
      <w:r>
        <w:rPr>
          <w:rFonts w:hint="eastAsia" w:ascii="宋体" w:hAnsi="宋体" w:eastAsia="宋体" w:cstheme="minorEastAsia"/>
          <w:color w:val="auto"/>
        </w:rPr>
        <w:t>见图6.2.4(a)；</w:t>
      </w:r>
    </w:p>
    <w:p w14:paraId="03A00A2A">
      <w:pPr>
        <w:pStyle w:val="42"/>
        <w:ind w:firstLine="420"/>
        <w:rPr>
          <w:rFonts w:ascii="宋体" w:hAnsi="宋体" w:eastAsia="宋体" w:cstheme="minorEastAsia"/>
          <w:color w:val="auto"/>
        </w:rPr>
      </w:pPr>
      <w:r>
        <w:rPr>
          <w:rFonts w:hint="eastAsia" w:ascii="宋体" w:hAnsi="宋体" w:eastAsia="宋体" w:cstheme="minorEastAsia"/>
          <w:color w:val="auto"/>
        </w:rPr>
        <w:t>3</w:t>
      </w:r>
      <w:r>
        <w:rPr>
          <w:rFonts w:ascii="宋体" w:hAnsi="宋体" w:eastAsia="宋体" w:cstheme="minorEastAsia"/>
          <w:color w:val="auto"/>
        </w:rPr>
        <w:t xml:space="preserve"> </w:t>
      </w:r>
      <w:r>
        <w:rPr>
          <w:rFonts w:hint="eastAsia" w:ascii="宋体" w:hAnsi="宋体" w:eastAsia="宋体" w:cstheme="minorEastAsia"/>
          <w:color w:val="auto"/>
        </w:rPr>
        <w:t>用于叠合柱箍筋的焊接网片</w:t>
      </w:r>
      <w:r>
        <w:rPr>
          <w:rFonts w:hint="eastAsia" w:ascii="宋体" w:hAnsi="宋体" w:eastAsia="宋体" w:cstheme="minorEastAsia"/>
          <w:color w:val="auto"/>
          <w:lang w:eastAsia="zh-CN"/>
        </w:rPr>
        <w:t>，</w:t>
      </w:r>
      <w:r>
        <w:rPr>
          <w:rFonts w:hint="eastAsia" w:ascii="宋体" w:hAnsi="宋体" w:eastAsia="宋体" w:cstheme="minorEastAsia"/>
          <w:color w:val="auto"/>
        </w:rPr>
        <w:t>外围采用钢筋垂直焊接连接时</w:t>
      </w:r>
      <w:r>
        <w:rPr>
          <w:rFonts w:hint="eastAsia" w:ascii="宋体" w:hAnsi="宋体" w:eastAsia="宋体" w:cstheme="minorEastAsia"/>
          <w:color w:val="auto"/>
          <w:lang w:eastAsia="zh-CN"/>
        </w:rPr>
        <w:t>，</w:t>
      </w:r>
      <w:r>
        <w:rPr>
          <w:rFonts w:hint="eastAsia" w:ascii="宋体" w:hAnsi="宋体" w:eastAsia="宋体" w:cstheme="minorEastAsia"/>
          <w:color w:val="auto"/>
        </w:rPr>
        <w:t>连接点应满足等强要求</w:t>
      </w:r>
      <w:r>
        <w:rPr>
          <w:rFonts w:hint="eastAsia" w:ascii="宋体" w:hAnsi="宋体" w:eastAsia="宋体" w:cstheme="minorEastAsia"/>
          <w:color w:val="auto"/>
          <w:lang w:eastAsia="zh-CN"/>
        </w:rPr>
        <w:t>，</w:t>
      </w:r>
      <w:r>
        <w:rPr>
          <w:rFonts w:hint="eastAsia" w:ascii="宋体" w:hAnsi="宋体" w:eastAsia="宋体" w:cstheme="minorEastAsia"/>
          <w:color w:val="auto"/>
        </w:rPr>
        <w:t>见图6.2.4(b)；</w:t>
      </w:r>
    </w:p>
    <w:p w14:paraId="2CA6E1FF">
      <w:pPr>
        <w:pStyle w:val="42"/>
        <w:ind w:firstLine="420"/>
        <w:rPr>
          <w:rFonts w:ascii="宋体" w:hAnsi="宋体" w:eastAsia="宋体" w:cstheme="minorEastAsia"/>
          <w:color w:val="auto"/>
        </w:rPr>
      </w:pPr>
      <w:r>
        <w:rPr>
          <w:rFonts w:hint="eastAsia" w:ascii="宋体" w:hAnsi="宋体" w:eastAsia="宋体" w:cstheme="minorEastAsia"/>
          <w:color w:val="auto"/>
        </w:rPr>
        <w:t>4</w:t>
      </w:r>
      <w:r>
        <w:rPr>
          <w:rFonts w:ascii="宋体" w:hAnsi="宋体" w:eastAsia="宋体" w:cstheme="minorEastAsia"/>
          <w:color w:val="auto"/>
        </w:rPr>
        <w:t xml:space="preserve"> </w:t>
      </w:r>
      <w:r>
        <w:rPr>
          <w:rFonts w:hint="eastAsia" w:ascii="宋体" w:hAnsi="宋体" w:eastAsia="宋体" w:cstheme="minorEastAsia"/>
          <w:color w:val="auto"/>
        </w:rPr>
        <w:t>兼做墙体约束边缘构件的焊接网片</w:t>
      </w:r>
      <w:r>
        <w:rPr>
          <w:rFonts w:hint="eastAsia" w:ascii="宋体" w:hAnsi="宋体" w:eastAsia="宋体" w:cstheme="minorEastAsia"/>
          <w:color w:val="auto"/>
          <w:lang w:eastAsia="zh-CN"/>
        </w:rPr>
        <w:t>，</w:t>
      </w:r>
      <w:r>
        <w:rPr>
          <w:rFonts w:hint="eastAsia" w:ascii="宋体" w:hAnsi="宋体" w:eastAsia="宋体" w:cstheme="minorEastAsia"/>
          <w:color w:val="auto"/>
        </w:rPr>
        <w:t>约束边缘构件范围内的钢筋垂直焊接连接</w:t>
      </w:r>
      <w:r>
        <w:rPr>
          <w:rFonts w:hint="eastAsia" w:ascii="宋体" w:hAnsi="宋体" w:eastAsia="宋体" w:cstheme="minorEastAsia"/>
          <w:color w:val="auto"/>
          <w:lang w:eastAsia="zh-CN"/>
        </w:rPr>
        <w:t>，</w:t>
      </w:r>
      <w:r>
        <w:rPr>
          <w:rFonts w:hint="eastAsia" w:ascii="宋体" w:hAnsi="宋体" w:eastAsia="宋体" w:cstheme="minorEastAsia"/>
          <w:color w:val="auto"/>
        </w:rPr>
        <w:t>连接点应满足等强要求</w:t>
      </w:r>
      <w:r>
        <w:rPr>
          <w:rFonts w:hint="eastAsia" w:ascii="宋体" w:hAnsi="宋体" w:eastAsia="宋体" w:cstheme="minorEastAsia"/>
          <w:color w:val="auto"/>
          <w:lang w:eastAsia="zh-CN"/>
        </w:rPr>
        <w:t>，</w:t>
      </w:r>
      <w:r>
        <w:rPr>
          <w:rFonts w:hint="eastAsia" w:ascii="宋体" w:hAnsi="宋体" w:eastAsia="宋体" w:cstheme="minorEastAsia"/>
          <w:color w:val="auto"/>
        </w:rPr>
        <w:t>见图6.2.4(c)；</w:t>
      </w:r>
    </w:p>
    <w:p w14:paraId="517766B0">
      <w:pPr>
        <w:pStyle w:val="42"/>
        <w:ind w:firstLine="420"/>
        <w:rPr>
          <w:rFonts w:ascii="宋体" w:hAnsi="宋体" w:eastAsia="宋体" w:cstheme="minorEastAsia"/>
          <w:color w:val="auto"/>
        </w:rPr>
      </w:pPr>
      <w:r>
        <w:rPr>
          <w:rFonts w:hint="eastAsia" w:ascii="宋体" w:hAnsi="宋体" w:eastAsia="宋体" w:cstheme="minorEastAsia"/>
          <w:color w:val="auto"/>
        </w:rPr>
        <w:t>5</w:t>
      </w:r>
      <w:r>
        <w:rPr>
          <w:rFonts w:ascii="宋体" w:hAnsi="宋体" w:eastAsia="宋体" w:cstheme="minorEastAsia"/>
          <w:color w:val="auto"/>
        </w:rPr>
        <w:t xml:space="preserve"> </w:t>
      </w:r>
      <w:r>
        <w:rPr>
          <w:rFonts w:hint="eastAsia" w:ascii="宋体" w:hAnsi="宋体" w:eastAsia="宋体" w:cstheme="minorEastAsia"/>
          <w:color w:val="auto"/>
        </w:rPr>
        <w:t>兼做墙体构造边缘构件的焊接网片</w:t>
      </w:r>
      <w:r>
        <w:rPr>
          <w:rFonts w:hint="eastAsia" w:ascii="宋体" w:hAnsi="宋体" w:eastAsia="宋体" w:cstheme="minorEastAsia"/>
          <w:color w:val="auto"/>
          <w:lang w:eastAsia="zh-CN"/>
        </w:rPr>
        <w:t>，</w:t>
      </w:r>
      <w:r>
        <w:rPr>
          <w:rFonts w:hint="eastAsia" w:ascii="宋体" w:hAnsi="宋体" w:eastAsia="宋体" w:cstheme="minorEastAsia"/>
          <w:color w:val="auto"/>
        </w:rPr>
        <w:t>靠近墙肢端部角点处钢筋的垂直焊接连接</w:t>
      </w:r>
      <w:r>
        <w:rPr>
          <w:rFonts w:hint="eastAsia" w:ascii="宋体" w:hAnsi="宋体" w:eastAsia="宋体" w:cstheme="minorEastAsia"/>
          <w:color w:val="auto"/>
          <w:lang w:eastAsia="zh-CN"/>
        </w:rPr>
        <w:t>，</w:t>
      </w:r>
      <w:r>
        <w:rPr>
          <w:rFonts w:hint="eastAsia" w:ascii="宋体" w:hAnsi="宋体" w:eastAsia="宋体" w:cstheme="minorEastAsia"/>
          <w:color w:val="auto"/>
        </w:rPr>
        <w:t>连接点应满足等强要求</w:t>
      </w:r>
      <w:r>
        <w:rPr>
          <w:rFonts w:hint="eastAsia" w:ascii="宋体" w:hAnsi="宋体" w:eastAsia="宋体" w:cstheme="minorEastAsia"/>
          <w:color w:val="auto"/>
          <w:lang w:eastAsia="zh-CN"/>
        </w:rPr>
        <w:t>，</w:t>
      </w:r>
      <w:r>
        <w:rPr>
          <w:rFonts w:hint="eastAsia" w:ascii="宋体" w:hAnsi="宋体" w:eastAsia="宋体" w:cstheme="minorEastAsia"/>
          <w:color w:val="auto"/>
        </w:rPr>
        <w:t>见图6.2.4(d)；</w:t>
      </w:r>
    </w:p>
    <w:p w14:paraId="156B5AE9">
      <w:pPr>
        <w:pStyle w:val="2"/>
        <w:spacing w:line="264"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990600" cy="1021080"/>
            <wp:effectExtent l="0" t="0" r="0" b="0"/>
            <wp:docPr id="1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
                    <pic:cNvPicPr>
                      <a:picLocks noChangeAspect="1"/>
                    </pic:cNvPicPr>
                  </pic:nvPicPr>
                  <pic:blipFill>
                    <a:blip r:embed="rId19"/>
                    <a:srcRect l="40491" t="37938" r="48611" b="42978"/>
                    <a:stretch>
                      <a:fillRect/>
                    </a:stretch>
                  </pic:blipFill>
                  <pic:spPr>
                    <a:xfrm>
                      <a:off x="0" y="0"/>
                      <a:ext cx="990600" cy="1021080"/>
                    </a:xfrm>
                    <a:prstGeom prst="rect">
                      <a:avLst/>
                    </a:prstGeom>
                    <a:noFill/>
                    <a:ln>
                      <a:noFill/>
                    </a:ln>
                  </pic:spPr>
                </pic:pic>
              </a:graphicData>
            </a:graphic>
          </wp:inline>
        </w:drawing>
      </w:r>
      <w:r>
        <w:rPr>
          <w:rFonts w:hint="eastAsia" w:asciiTheme="minorEastAsia" w:hAnsiTheme="minorEastAsia" w:eastAsiaTheme="minorEastAsia" w:cstheme="minorEastAsia"/>
          <w:color w:val="auto"/>
        </w:rPr>
        <w:t xml:space="preserve">   </w:t>
      </w:r>
      <w:r>
        <w:rPr>
          <w:rFonts w:hint="eastAsia" w:asciiTheme="minorEastAsia" w:hAnsiTheme="minorEastAsia" w:eastAsiaTheme="minorEastAsia" w:cstheme="minorEastAsia"/>
          <w:color w:val="auto"/>
        </w:rPr>
        <w:drawing>
          <wp:inline distT="0" distB="0" distL="114300" distR="114300">
            <wp:extent cx="1166495" cy="11099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rcRect l="48825" t="32523" r="21881" b="21277"/>
                    <a:stretch>
                      <a:fillRect/>
                    </a:stretch>
                  </pic:blipFill>
                  <pic:spPr>
                    <a:xfrm>
                      <a:off x="0" y="0"/>
                      <a:ext cx="1166495" cy="1109980"/>
                    </a:xfrm>
                    <a:prstGeom prst="rect">
                      <a:avLst/>
                    </a:prstGeom>
                    <a:noFill/>
                    <a:ln>
                      <a:noFill/>
                    </a:ln>
                  </pic:spPr>
                </pic:pic>
              </a:graphicData>
            </a:graphic>
          </wp:inline>
        </w:drawing>
      </w:r>
    </w:p>
    <w:p w14:paraId="4864F97D">
      <w:pPr>
        <w:pStyle w:val="2"/>
        <w:spacing w:line="264" w:lineRule="auto"/>
        <w:jc w:val="center"/>
        <w:rPr>
          <w:rFonts w:ascii="宋体" w:hAnsi="宋体" w:eastAsia="宋体" w:cstheme="minorEastAsia"/>
          <w:color w:val="auto"/>
          <w:sz w:val="15"/>
          <w:szCs w:val="15"/>
        </w:rPr>
      </w:pPr>
      <w:r>
        <w:rPr>
          <w:rFonts w:hint="eastAsia" w:ascii="宋体" w:hAnsi="宋体" w:eastAsia="宋体" w:cstheme="minorEastAsia"/>
          <w:color w:val="auto"/>
          <w:sz w:val="15"/>
          <w:szCs w:val="15"/>
        </w:rPr>
        <w:t xml:space="preserve">（a）叠合梁箍筋焊接网片 </w:t>
      </w:r>
      <w:r>
        <w:rPr>
          <w:rFonts w:ascii="宋体" w:hAnsi="宋体" w:eastAsia="宋体" w:cstheme="minorEastAsia"/>
          <w:color w:val="auto"/>
          <w:sz w:val="15"/>
          <w:szCs w:val="15"/>
        </w:rPr>
        <w:t xml:space="preserve"> </w:t>
      </w:r>
      <w:r>
        <w:rPr>
          <w:rFonts w:hint="eastAsia" w:ascii="宋体" w:hAnsi="宋体" w:eastAsia="宋体" w:cstheme="minorEastAsia"/>
          <w:color w:val="auto"/>
          <w:sz w:val="15"/>
          <w:szCs w:val="15"/>
        </w:rPr>
        <w:t xml:space="preserve"> （b）叠合柱箍筋焊接网片</w:t>
      </w:r>
    </w:p>
    <w:p w14:paraId="50E1B3BE">
      <w:pPr>
        <w:pStyle w:val="2"/>
        <w:spacing w:line="264"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3583305" cy="680085"/>
            <wp:effectExtent l="0" t="0" r="0" b="5080"/>
            <wp:docPr id="1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
                    <pic:cNvPicPr>
                      <a:picLocks noChangeAspect="1"/>
                    </pic:cNvPicPr>
                  </pic:nvPicPr>
                  <pic:blipFill>
                    <a:blip r:embed="rId21"/>
                    <a:srcRect l="35985" t="30608" r="25497" b="57179"/>
                    <a:stretch>
                      <a:fillRect/>
                    </a:stretch>
                  </pic:blipFill>
                  <pic:spPr>
                    <a:xfrm>
                      <a:off x="0" y="0"/>
                      <a:ext cx="3583305" cy="680085"/>
                    </a:xfrm>
                    <a:prstGeom prst="rect">
                      <a:avLst/>
                    </a:prstGeom>
                    <a:noFill/>
                    <a:ln>
                      <a:noFill/>
                    </a:ln>
                  </pic:spPr>
                </pic:pic>
              </a:graphicData>
            </a:graphic>
          </wp:inline>
        </w:drawing>
      </w:r>
    </w:p>
    <w:p w14:paraId="0BFBD835">
      <w:pPr>
        <w:pStyle w:val="2"/>
        <w:spacing w:line="264" w:lineRule="auto"/>
        <w:jc w:val="center"/>
        <w:rPr>
          <w:rFonts w:ascii="宋体" w:hAnsi="宋体" w:eastAsia="宋体" w:cstheme="minorEastAsia"/>
          <w:color w:val="auto"/>
          <w:sz w:val="15"/>
          <w:szCs w:val="15"/>
        </w:rPr>
      </w:pPr>
      <w:r>
        <w:rPr>
          <w:rFonts w:hint="eastAsia" w:ascii="宋体" w:hAnsi="宋体" w:eastAsia="宋体" w:cstheme="minorEastAsia"/>
          <w:color w:val="auto"/>
          <w:sz w:val="15"/>
          <w:szCs w:val="15"/>
        </w:rPr>
        <w:t>（c）墙体约束边缘构件焊接网片</w:t>
      </w:r>
    </w:p>
    <w:p w14:paraId="2B8C6B88">
      <w:pPr>
        <w:pStyle w:val="2"/>
        <w:spacing w:line="264"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3660140" cy="760095"/>
            <wp:effectExtent l="0" t="0" r="0" b="0"/>
            <wp:docPr id="1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
                    <pic:cNvPicPr>
                      <a:picLocks noChangeAspect="1"/>
                    </pic:cNvPicPr>
                  </pic:nvPicPr>
                  <pic:blipFill>
                    <a:blip r:embed="rId22"/>
                    <a:srcRect l="23592" t="47600" r="18068" b="30479"/>
                    <a:stretch>
                      <a:fillRect/>
                    </a:stretch>
                  </pic:blipFill>
                  <pic:spPr>
                    <a:xfrm>
                      <a:off x="0" y="0"/>
                      <a:ext cx="3660140" cy="760095"/>
                    </a:xfrm>
                    <a:prstGeom prst="rect">
                      <a:avLst/>
                    </a:prstGeom>
                    <a:noFill/>
                    <a:ln>
                      <a:noFill/>
                    </a:ln>
                  </pic:spPr>
                </pic:pic>
              </a:graphicData>
            </a:graphic>
          </wp:inline>
        </w:drawing>
      </w:r>
    </w:p>
    <w:p w14:paraId="483D3B2F">
      <w:pPr>
        <w:spacing w:line="276" w:lineRule="auto"/>
        <w:jc w:val="center"/>
        <w:rPr>
          <w:rFonts w:ascii="宋体" w:hAnsi="宋体" w:eastAsia="宋体"/>
          <w:color w:val="auto"/>
          <w:sz w:val="15"/>
          <w:szCs w:val="15"/>
        </w:rPr>
      </w:pPr>
      <w:r>
        <w:rPr>
          <w:rFonts w:hint="eastAsia" w:ascii="宋体" w:hAnsi="宋体" w:eastAsia="宋体"/>
          <w:color w:val="auto"/>
          <w:sz w:val="15"/>
          <w:szCs w:val="15"/>
        </w:rPr>
        <w:t>（d）墙体构造边缘构件焊接网片</w:t>
      </w:r>
    </w:p>
    <w:p w14:paraId="60FEE3B0">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图6.2.4 焊接网片需采用等强连接的位置</w:t>
      </w:r>
    </w:p>
    <w:p w14:paraId="35EB3474">
      <w:pPr>
        <w:spacing w:line="276" w:lineRule="auto"/>
        <w:jc w:val="center"/>
        <w:rPr>
          <w:rFonts w:ascii="宋体" w:hAnsi="宋体" w:eastAsia="宋体"/>
          <w:color w:val="auto"/>
          <w:sz w:val="15"/>
          <w:szCs w:val="15"/>
        </w:rPr>
      </w:pPr>
      <w:r>
        <w:rPr>
          <w:rFonts w:hint="eastAsia" w:ascii="宋体" w:hAnsi="宋体" w:eastAsia="宋体"/>
          <w:color w:val="auto"/>
          <w:sz w:val="15"/>
          <w:szCs w:val="15"/>
        </w:rPr>
        <w:t>1—采用等强连接的焊点；2—边缘构件范围</w:t>
      </w:r>
    </w:p>
    <w:p w14:paraId="3369777D">
      <w:pPr>
        <w:pStyle w:val="42"/>
        <w:ind w:firstLine="0" w:firstLineChars="0"/>
        <w:rPr>
          <w:rFonts w:ascii="宋体" w:hAnsi="宋体" w:eastAsia="宋体" w:cs="宋体"/>
          <w:color w:val="auto"/>
          <w:sz w:val="15"/>
          <w:szCs w:val="15"/>
        </w:rPr>
      </w:pPr>
      <w:r>
        <w:rPr>
          <w:rFonts w:hint="eastAsia" w:ascii="宋体" w:hAnsi="宋体" w:eastAsia="宋体"/>
          <w:color w:val="auto"/>
          <w:sz w:val="15"/>
          <w:szCs w:val="15"/>
        </w:rPr>
        <w:t>【条文说明】6.2.4 当钢筋焊接网片作为柱、墙箍筋发挥抗剪及约束混凝土作用时</w:t>
      </w:r>
      <w:r>
        <w:rPr>
          <w:rFonts w:hint="eastAsia" w:ascii="宋体" w:hAnsi="宋体" w:eastAsia="宋体"/>
          <w:color w:val="auto"/>
          <w:sz w:val="15"/>
          <w:szCs w:val="15"/>
          <w:lang w:eastAsia="zh-CN"/>
        </w:rPr>
        <w:t>，</w:t>
      </w:r>
      <w:r>
        <w:rPr>
          <w:rFonts w:hint="eastAsia" w:ascii="宋体" w:hAnsi="宋体" w:eastAsia="宋体"/>
          <w:color w:val="auto"/>
          <w:sz w:val="15"/>
          <w:szCs w:val="15"/>
        </w:rPr>
        <w:t>应确保相应的焊接节点具有与传统弯折成型箍筋相同的 受力性能</w:t>
      </w:r>
      <w:r>
        <w:rPr>
          <w:rFonts w:hint="eastAsia" w:ascii="宋体" w:hAnsi="宋体" w:eastAsia="宋体"/>
          <w:color w:val="auto"/>
          <w:sz w:val="15"/>
          <w:szCs w:val="15"/>
          <w:lang w:eastAsia="zh-CN"/>
        </w:rPr>
        <w:t>，</w:t>
      </w:r>
      <w:r>
        <w:rPr>
          <w:rFonts w:hint="eastAsia" w:ascii="宋体" w:hAnsi="宋体" w:eastAsia="宋体"/>
          <w:color w:val="auto"/>
          <w:sz w:val="15"/>
          <w:szCs w:val="15"/>
        </w:rPr>
        <w:t>而常规电阻点焊并不能满足上述要求</w:t>
      </w:r>
      <w:r>
        <w:rPr>
          <w:rFonts w:hint="eastAsia" w:ascii="宋体" w:hAnsi="宋体" w:eastAsia="宋体"/>
          <w:color w:val="auto"/>
          <w:sz w:val="15"/>
          <w:szCs w:val="15"/>
          <w:lang w:eastAsia="zh-CN"/>
        </w:rPr>
        <w:t>，</w:t>
      </w:r>
      <w:r>
        <w:rPr>
          <w:rFonts w:hint="eastAsia" w:ascii="宋体" w:hAnsi="宋体" w:eastAsia="宋体"/>
          <w:color w:val="auto"/>
          <w:sz w:val="15"/>
          <w:szCs w:val="15"/>
        </w:rPr>
        <w:t>故本条对各关 键焊接位置提出明确的强度要求</w:t>
      </w:r>
      <w:r>
        <w:rPr>
          <w:rFonts w:hint="eastAsia" w:ascii="宋体" w:hAnsi="宋体" w:eastAsia="宋体"/>
          <w:color w:val="auto"/>
          <w:sz w:val="15"/>
          <w:szCs w:val="15"/>
          <w:lang w:eastAsia="zh-CN"/>
        </w:rPr>
        <w:t>，</w:t>
      </w:r>
      <w:r>
        <w:rPr>
          <w:rFonts w:hint="eastAsia" w:ascii="宋体" w:hAnsi="宋体" w:eastAsia="宋体"/>
          <w:color w:val="auto"/>
          <w:sz w:val="15"/>
          <w:szCs w:val="15"/>
        </w:rPr>
        <w:t>具体实现方式及检验方法见本 规程第12.3.4条、12.3.5条。焊接网片当要求等强焊接时</w:t>
      </w:r>
      <w:r>
        <w:rPr>
          <w:rFonts w:hint="eastAsia" w:ascii="宋体" w:hAnsi="宋体" w:eastAsia="宋体"/>
          <w:color w:val="auto"/>
          <w:sz w:val="15"/>
          <w:szCs w:val="15"/>
          <w:lang w:eastAsia="zh-CN"/>
        </w:rPr>
        <w:t>，</w:t>
      </w:r>
      <w:r>
        <w:rPr>
          <w:rFonts w:hint="eastAsia" w:ascii="宋体" w:hAnsi="宋体" w:eastAsia="宋体"/>
          <w:color w:val="auto"/>
          <w:sz w:val="15"/>
          <w:szCs w:val="15"/>
        </w:rPr>
        <w:t>应采 用热轧带肋钢筋</w:t>
      </w:r>
      <w:r>
        <w:rPr>
          <w:rFonts w:hint="eastAsia" w:ascii="宋体" w:hAnsi="宋体" w:eastAsia="宋体"/>
          <w:color w:val="auto"/>
          <w:sz w:val="15"/>
          <w:szCs w:val="15"/>
          <w:lang w:eastAsia="zh-CN"/>
        </w:rPr>
        <w:t>，</w:t>
      </w:r>
      <w:r>
        <w:rPr>
          <w:rFonts w:hint="eastAsia" w:ascii="宋体" w:hAnsi="宋体" w:eastAsia="宋体"/>
          <w:color w:val="auto"/>
          <w:sz w:val="15"/>
          <w:szCs w:val="15"/>
        </w:rPr>
        <w:t>并采用适当的焊接方式；非等强焊接时</w:t>
      </w:r>
      <w:r>
        <w:rPr>
          <w:rFonts w:hint="eastAsia" w:ascii="宋体" w:hAnsi="宋体" w:eastAsia="宋体"/>
          <w:color w:val="auto"/>
          <w:sz w:val="15"/>
          <w:szCs w:val="15"/>
          <w:lang w:eastAsia="zh-CN"/>
        </w:rPr>
        <w:t>，</w:t>
      </w:r>
      <w:r>
        <w:rPr>
          <w:rFonts w:hint="eastAsia" w:ascii="宋体" w:hAnsi="宋体" w:eastAsia="宋体"/>
          <w:color w:val="auto"/>
          <w:sz w:val="15"/>
          <w:szCs w:val="15"/>
        </w:rPr>
        <w:t>也可采 用冷轧带肋钢筋</w:t>
      </w:r>
      <w:r>
        <w:rPr>
          <w:rFonts w:hint="eastAsia" w:ascii="宋体" w:hAnsi="宋体" w:eastAsia="宋体"/>
          <w:color w:val="auto"/>
          <w:sz w:val="15"/>
          <w:szCs w:val="15"/>
          <w:lang w:eastAsia="zh-CN"/>
        </w:rPr>
        <w:t>，</w:t>
      </w:r>
      <w:r>
        <w:rPr>
          <w:rFonts w:hint="eastAsia" w:ascii="宋体" w:hAnsi="宋体" w:eastAsia="宋体"/>
          <w:color w:val="auto"/>
          <w:sz w:val="15"/>
          <w:szCs w:val="15"/>
        </w:rPr>
        <w:t>此时应采用电阻点焊。</w:t>
      </w:r>
    </w:p>
    <w:p w14:paraId="7AD31A3F">
      <w:pPr>
        <w:pStyle w:val="42"/>
        <w:ind w:firstLine="0" w:firstLineChars="0"/>
        <w:rPr>
          <w:rFonts w:ascii="宋体" w:hAnsi="宋体" w:eastAsia="宋体" w:cstheme="minorEastAsia"/>
          <w:color w:val="auto"/>
        </w:rPr>
      </w:pPr>
      <w:r>
        <w:rPr>
          <w:rFonts w:hint="eastAsia" w:ascii="宋体" w:hAnsi="宋体" w:eastAsia="宋体" w:cstheme="minorEastAsia"/>
          <w:color w:val="auto"/>
        </w:rPr>
        <w:t>6.2.5 成型钢筋笼应具有一定刚度</w:t>
      </w:r>
      <w:r>
        <w:rPr>
          <w:rFonts w:hint="eastAsia" w:ascii="宋体" w:hAnsi="宋体" w:eastAsia="宋体" w:cstheme="minorEastAsia"/>
          <w:color w:val="auto"/>
          <w:lang w:eastAsia="zh-CN"/>
        </w:rPr>
        <w:t>，</w:t>
      </w:r>
      <w:r>
        <w:rPr>
          <w:rFonts w:hint="eastAsia" w:ascii="宋体" w:hAnsi="宋体" w:eastAsia="宋体" w:cstheme="minorEastAsia"/>
          <w:color w:val="auto"/>
        </w:rPr>
        <w:t>并应在预制构件内可靠锚固。</w:t>
      </w:r>
    </w:p>
    <w:p w14:paraId="6DBE5219">
      <w:pPr>
        <w:pStyle w:val="42"/>
        <w:ind w:firstLine="0" w:firstLineChars="0"/>
        <w:rPr>
          <w:rFonts w:ascii="宋体" w:hAnsi="宋体" w:eastAsia="宋体" w:cstheme="minorEastAsia"/>
          <w:color w:val="auto"/>
          <w:sz w:val="15"/>
          <w:szCs w:val="15"/>
        </w:rPr>
      </w:pPr>
      <w:r>
        <w:rPr>
          <w:rFonts w:hint="eastAsia" w:ascii="宋体" w:hAnsi="宋体" w:eastAsia="宋体"/>
          <w:color w:val="auto"/>
          <w:sz w:val="15"/>
          <w:szCs w:val="15"/>
        </w:rPr>
        <w:t>【条文说明】6.2.5 钢筋焊接网叠合构件的预制部分既充当模板</w:t>
      </w:r>
      <w:r>
        <w:rPr>
          <w:rFonts w:hint="eastAsia" w:ascii="宋体" w:hAnsi="宋体" w:eastAsia="宋体"/>
          <w:color w:val="auto"/>
          <w:sz w:val="15"/>
          <w:szCs w:val="15"/>
          <w:lang w:eastAsia="zh-CN"/>
        </w:rPr>
        <w:t>，</w:t>
      </w:r>
      <w:r>
        <w:rPr>
          <w:rFonts w:hint="eastAsia" w:ascii="宋体" w:hAnsi="宋体" w:eastAsia="宋体"/>
          <w:color w:val="auto"/>
          <w:sz w:val="15"/>
          <w:szCs w:val="15"/>
        </w:rPr>
        <w:t>又参与受 力。成型钢筋笼必要时可采取增加焊点或增加斜撑等加强措施 保证刚度</w:t>
      </w:r>
      <w:r>
        <w:rPr>
          <w:rFonts w:hint="eastAsia" w:ascii="宋体" w:hAnsi="宋体" w:eastAsia="宋体"/>
          <w:color w:val="auto"/>
          <w:sz w:val="15"/>
          <w:szCs w:val="15"/>
          <w:lang w:eastAsia="zh-CN"/>
        </w:rPr>
        <w:t>，</w:t>
      </w:r>
      <w:r>
        <w:rPr>
          <w:rFonts w:hint="eastAsia" w:ascii="宋体" w:hAnsi="宋体" w:eastAsia="宋体"/>
          <w:color w:val="auto"/>
          <w:sz w:val="15"/>
          <w:szCs w:val="15"/>
        </w:rPr>
        <w:t>满足在脱模、翻转、存放、吊运及施工等短暂设计状况 下的变形要求。成型钢筋笼必要时可采用增加锚固钢筋数量、增 加锚固钢筋直径等加强措施</w:t>
      </w:r>
      <w:r>
        <w:rPr>
          <w:rFonts w:hint="eastAsia" w:ascii="宋体" w:hAnsi="宋体" w:eastAsia="宋体"/>
          <w:color w:val="auto"/>
          <w:sz w:val="15"/>
          <w:szCs w:val="15"/>
          <w:lang w:eastAsia="zh-CN"/>
        </w:rPr>
        <w:t>，</w:t>
      </w:r>
      <w:r>
        <w:rPr>
          <w:rFonts w:hint="eastAsia" w:ascii="宋体" w:hAnsi="宋体" w:eastAsia="宋体"/>
          <w:color w:val="auto"/>
          <w:sz w:val="15"/>
          <w:szCs w:val="15"/>
        </w:rPr>
        <w:t>满足在预制构件在脱模、翻转、存 放、吊运及后浇混凝土浇筑等短暂设计状况下的安全要求。当缺乏统计资料时</w:t>
      </w:r>
      <w:r>
        <w:rPr>
          <w:rFonts w:hint="eastAsia" w:ascii="宋体" w:hAnsi="宋体" w:eastAsia="宋体"/>
          <w:color w:val="auto"/>
          <w:sz w:val="15"/>
          <w:szCs w:val="15"/>
          <w:lang w:eastAsia="zh-CN"/>
        </w:rPr>
        <w:t>，</w:t>
      </w:r>
      <w:r>
        <w:rPr>
          <w:rFonts w:hint="eastAsia" w:ascii="宋体" w:hAnsi="宋体" w:eastAsia="宋体"/>
          <w:color w:val="auto"/>
          <w:sz w:val="15"/>
          <w:szCs w:val="15"/>
        </w:rPr>
        <w:t>可根据可靠的工艺试验确定加强措施。</w:t>
      </w:r>
    </w:p>
    <w:p w14:paraId="31F4FF73">
      <w:pPr>
        <w:pStyle w:val="42"/>
        <w:ind w:firstLine="0" w:firstLineChars="0"/>
        <w:rPr>
          <w:rFonts w:ascii="宋体" w:hAnsi="宋体" w:eastAsia="宋体" w:cstheme="minorEastAsia"/>
          <w:color w:val="auto"/>
        </w:rPr>
      </w:pPr>
      <w:r>
        <w:rPr>
          <w:rFonts w:hint="eastAsia" w:ascii="宋体" w:hAnsi="宋体" w:eastAsia="宋体" w:cstheme="minorEastAsia"/>
          <w:color w:val="auto"/>
        </w:rPr>
        <w:t>6.2.6 成型钢筋笼应符合下列规定：</w:t>
      </w:r>
    </w:p>
    <w:p w14:paraId="1BF667B6">
      <w:pPr>
        <w:pStyle w:val="42"/>
        <w:ind w:firstLine="420"/>
        <w:rPr>
          <w:rFonts w:ascii="宋体" w:hAnsi="宋体" w:eastAsia="宋体" w:cstheme="minorEastAsia"/>
          <w:color w:val="auto"/>
        </w:rPr>
      </w:pPr>
      <w:r>
        <w:rPr>
          <w:rFonts w:hint="eastAsia" w:ascii="宋体" w:hAnsi="宋体" w:eastAsia="宋体" w:cstheme="minorEastAsia"/>
          <w:color w:val="auto"/>
        </w:rPr>
        <w:t>1</w:t>
      </w:r>
      <w:r>
        <w:rPr>
          <w:rFonts w:ascii="宋体" w:hAnsi="宋体" w:eastAsia="宋体" w:cstheme="minorEastAsia"/>
          <w:color w:val="auto"/>
        </w:rPr>
        <w:t xml:space="preserve"> </w:t>
      </w:r>
      <w:r>
        <w:rPr>
          <w:rFonts w:hint="eastAsia" w:ascii="宋体" w:hAnsi="宋体" w:eastAsia="宋体" w:cstheme="minorEastAsia"/>
          <w:color w:val="auto"/>
        </w:rPr>
        <w:t>成型钢筋笼中的钢筋焊接网片应位于最外侧；</w:t>
      </w:r>
    </w:p>
    <w:p w14:paraId="1246F0CE">
      <w:pPr>
        <w:pStyle w:val="42"/>
        <w:ind w:firstLine="420" w:firstLineChars="200"/>
        <w:rPr>
          <w:rFonts w:hint="eastAsia" w:ascii="宋体" w:hAnsi="宋体" w:eastAsia="宋体"/>
          <w:color w:val="auto"/>
        </w:rPr>
      </w:pPr>
      <w:r>
        <w:rPr>
          <w:rFonts w:hint="eastAsia" w:ascii="宋体" w:hAnsi="宋体" w:eastAsia="宋体"/>
          <w:color w:val="auto"/>
        </w:rPr>
        <w:t>2 梯子形网片的间距宜取100mm 的整倍数</w:t>
      </w:r>
      <w:r>
        <w:rPr>
          <w:rFonts w:hint="eastAsia" w:ascii="宋体" w:hAnsi="宋体" w:eastAsia="宋体"/>
          <w:color w:val="auto"/>
          <w:lang w:eastAsia="zh-CN"/>
        </w:rPr>
        <w:t>，</w:t>
      </w:r>
      <w:r>
        <w:rPr>
          <w:rFonts w:hint="eastAsia" w:ascii="宋体" w:hAnsi="宋体" w:eastAsia="宋体"/>
          <w:color w:val="auto"/>
        </w:rPr>
        <w:t>局部可采用</w:t>
      </w:r>
    </w:p>
    <w:p w14:paraId="43EC3176">
      <w:pPr>
        <w:pStyle w:val="42"/>
        <w:ind w:firstLine="0" w:firstLineChars="0"/>
        <w:rPr>
          <w:rFonts w:hint="eastAsia" w:ascii="宋体" w:hAnsi="宋体" w:eastAsia="宋体"/>
          <w:color w:val="auto"/>
        </w:rPr>
      </w:pPr>
      <w:r>
        <w:rPr>
          <w:rFonts w:hint="eastAsia" w:ascii="宋体" w:hAnsi="宋体" w:eastAsia="宋体"/>
          <w:color w:val="auto"/>
        </w:rPr>
        <w:t>50mm 的整倍数。</w:t>
      </w:r>
    </w:p>
    <w:p w14:paraId="31A1B651">
      <w:pPr>
        <w:pStyle w:val="42"/>
        <w:ind w:firstLine="0" w:firstLineChars="0"/>
        <w:rPr>
          <w:rFonts w:ascii="宋体" w:hAnsi="宋体" w:eastAsia="宋体" w:cstheme="minorEastAsia"/>
          <w:color w:val="auto"/>
          <w:sz w:val="15"/>
          <w:szCs w:val="15"/>
        </w:rPr>
      </w:pPr>
      <w:r>
        <w:rPr>
          <w:rFonts w:hint="eastAsia" w:ascii="宋体" w:hAnsi="宋体" w:eastAsia="宋体"/>
          <w:color w:val="auto"/>
          <w:sz w:val="15"/>
          <w:szCs w:val="15"/>
        </w:rPr>
        <w:t>【条文说明】6.2.6 梯子形网片在墙体中作为水平钢筋</w:t>
      </w:r>
      <w:r>
        <w:rPr>
          <w:rFonts w:hint="eastAsia" w:ascii="宋体" w:hAnsi="宋体" w:eastAsia="宋体"/>
          <w:color w:val="auto"/>
          <w:sz w:val="15"/>
          <w:szCs w:val="15"/>
          <w:lang w:eastAsia="zh-CN"/>
        </w:rPr>
        <w:t>，</w:t>
      </w:r>
      <w:r>
        <w:rPr>
          <w:rFonts w:hint="eastAsia" w:ascii="宋体" w:hAnsi="宋体" w:eastAsia="宋体"/>
          <w:color w:val="auto"/>
          <w:sz w:val="15"/>
          <w:szCs w:val="15"/>
        </w:rPr>
        <w:t>在梁、墙构件中作为箍筋</w:t>
      </w:r>
      <w:r>
        <w:rPr>
          <w:rFonts w:hint="eastAsia" w:ascii="宋体" w:hAnsi="宋体" w:eastAsia="宋体"/>
          <w:color w:val="auto"/>
          <w:sz w:val="15"/>
          <w:szCs w:val="15"/>
          <w:lang w:eastAsia="zh-CN"/>
        </w:rPr>
        <w:t>，</w:t>
      </w:r>
      <w:r>
        <w:rPr>
          <w:rFonts w:hint="eastAsia" w:ascii="宋体" w:hAnsi="宋体" w:eastAsia="宋体"/>
          <w:color w:val="auto"/>
          <w:sz w:val="15"/>
          <w:szCs w:val="15"/>
        </w:rPr>
        <w:t>田字形网片在柱中作为箍筋</w:t>
      </w:r>
      <w:r>
        <w:rPr>
          <w:rFonts w:hint="eastAsia" w:ascii="宋体" w:hAnsi="宋体" w:eastAsia="宋体"/>
          <w:color w:val="auto"/>
          <w:sz w:val="15"/>
          <w:szCs w:val="15"/>
          <w:lang w:eastAsia="zh-CN"/>
        </w:rPr>
        <w:t>，</w:t>
      </w:r>
      <w:r>
        <w:rPr>
          <w:rFonts w:hint="eastAsia" w:ascii="宋体" w:hAnsi="宋体" w:eastAsia="宋体"/>
          <w:color w:val="auto"/>
          <w:sz w:val="15"/>
          <w:szCs w:val="15"/>
        </w:rPr>
        <w:t>均发挥约束主受力钢筋的作用。</w:t>
      </w:r>
    </w:p>
    <w:p w14:paraId="51F9B0AD">
      <w:pPr>
        <w:pStyle w:val="42"/>
        <w:ind w:firstLine="0" w:firstLineChars="0"/>
        <w:rPr>
          <w:rFonts w:ascii="宋体" w:hAnsi="宋体" w:eastAsia="宋体"/>
          <w:color w:val="auto"/>
        </w:rPr>
      </w:pPr>
      <w:r>
        <w:rPr>
          <w:rFonts w:hint="eastAsia" w:ascii="宋体" w:hAnsi="宋体" w:eastAsia="宋体"/>
          <w:color w:val="auto"/>
        </w:rPr>
        <w:t>6.2.7 预制构件上外露的未经防火、防腐处理的金属预埋件凹入构件表面的深度不宜小于10mm。</w:t>
      </w:r>
    </w:p>
    <w:p w14:paraId="1B79B6A8">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【条文说明】6.2.7 预埋件凹入表面</w:t>
      </w:r>
      <w:r>
        <w:rPr>
          <w:rFonts w:hint="eastAsia" w:ascii="宋体" w:hAnsi="宋体" w:eastAsia="宋体"/>
          <w:color w:val="auto"/>
          <w:sz w:val="15"/>
          <w:szCs w:val="15"/>
          <w:lang w:eastAsia="zh-CN"/>
        </w:rPr>
        <w:t>，</w:t>
      </w:r>
      <w:r>
        <w:rPr>
          <w:rFonts w:hint="eastAsia" w:ascii="宋体" w:hAnsi="宋体" w:eastAsia="宋体"/>
          <w:color w:val="auto"/>
          <w:sz w:val="15"/>
          <w:szCs w:val="15"/>
        </w:rPr>
        <w:t>便于进行封闭处理。如采取相应的防火、防腐措施</w:t>
      </w:r>
      <w:r>
        <w:rPr>
          <w:rFonts w:hint="eastAsia" w:ascii="宋体" w:hAnsi="宋体" w:eastAsia="宋体"/>
          <w:color w:val="auto"/>
          <w:sz w:val="15"/>
          <w:szCs w:val="15"/>
          <w:lang w:eastAsia="zh-CN"/>
        </w:rPr>
        <w:t>，</w:t>
      </w:r>
      <w:r>
        <w:rPr>
          <w:rFonts w:hint="eastAsia" w:ascii="宋体" w:hAnsi="宋体" w:eastAsia="宋体"/>
          <w:color w:val="auto"/>
          <w:sz w:val="15"/>
          <w:szCs w:val="15"/>
        </w:rPr>
        <w:t>可与混凝土构件外表皮平齐布置。</w:t>
      </w:r>
    </w:p>
    <w:p w14:paraId="63624148">
      <w:pPr>
        <w:pStyle w:val="42"/>
        <w:ind w:firstLine="0" w:firstLineChars="0"/>
        <w:rPr>
          <w:rFonts w:ascii="宋体" w:hAnsi="宋体" w:eastAsia="宋体"/>
          <w:color w:val="auto"/>
        </w:rPr>
      </w:pPr>
      <w:r>
        <w:rPr>
          <w:rFonts w:hint="eastAsia" w:ascii="宋体" w:hAnsi="宋体" w:eastAsia="宋体"/>
          <w:color w:val="auto"/>
        </w:rPr>
        <w:t xml:space="preserve">6.2.8 </w:t>
      </w:r>
      <w:ins w:id="114" w:author="3056" w:date="2023-12-28T10:15:44Z">
        <w:r>
          <w:rPr>
            <w:rFonts w:hint="eastAsia" w:ascii="宋体" w:hAnsi="宋体" w:eastAsia="宋体"/>
            <w:color w:val="auto"/>
          </w:rPr>
          <w:t>预制构件</w:t>
        </w:r>
      </w:ins>
      <w:ins w:id="115" w:author="3056" w:date="2023-12-28T10:15:58Z">
        <w:r>
          <w:rPr>
            <w:rFonts w:hint="eastAsia" w:ascii="宋体" w:hAnsi="宋体" w:eastAsia="宋体"/>
            <w:color w:val="auto"/>
            <w:lang w:val="en-US" w:eastAsia="zh-CN"/>
          </w:rPr>
          <w:t>中</w:t>
        </w:r>
      </w:ins>
      <w:r>
        <w:rPr>
          <w:rFonts w:hint="eastAsia" w:ascii="宋体" w:hAnsi="宋体" w:eastAsia="宋体"/>
          <w:color w:val="auto"/>
        </w:rPr>
        <w:t>设备管线应符合下列规定：</w:t>
      </w:r>
    </w:p>
    <w:p w14:paraId="330CB5D7">
      <w:pPr>
        <w:pStyle w:val="42"/>
        <w:ind w:firstLine="420"/>
        <w:rPr>
          <w:rFonts w:ascii="宋体" w:hAnsi="宋体" w:eastAsia="宋体"/>
          <w:color w:val="auto"/>
        </w:rPr>
      </w:pPr>
      <w:r>
        <w:rPr>
          <w:rFonts w:hint="eastAsia" w:ascii="宋体" w:hAnsi="宋体" w:eastAsia="宋体"/>
          <w:color w:val="auto"/>
        </w:rPr>
        <w:t>1</w:t>
      </w:r>
      <w:r>
        <w:rPr>
          <w:rFonts w:ascii="宋体" w:hAnsi="宋体" w:eastAsia="宋体"/>
          <w:color w:val="auto"/>
        </w:rPr>
        <w:t xml:space="preserve"> </w:t>
      </w:r>
      <w:r>
        <w:rPr>
          <w:rFonts w:hint="eastAsia" w:ascii="宋体" w:hAnsi="宋体" w:eastAsia="宋体"/>
          <w:color w:val="auto"/>
        </w:rPr>
        <w:t>设备与管线宜与主体结构相分离</w:t>
      </w:r>
      <w:r>
        <w:rPr>
          <w:rFonts w:hint="eastAsia" w:ascii="宋体" w:hAnsi="宋体" w:eastAsia="宋体"/>
          <w:color w:val="auto"/>
          <w:lang w:eastAsia="zh-CN"/>
        </w:rPr>
        <w:t>，</w:t>
      </w:r>
      <w:r>
        <w:rPr>
          <w:rFonts w:hint="eastAsia" w:ascii="宋体" w:hAnsi="宋体" w:eastAsia="宋体"/>
          <w:color w:val="auto"/>
        </w:rPr>
        <w:t>宜采用集成化技术与标准化设计</w:t>
      </w:r>
      <w:r>
        <w:rPr>
          <w:rFonts w:hint="eastAsia" w:ascii="宋体" w:hAnsi="宋体" w:eastAsia="宋体"/>
          <w:color w:val="auto"/>
          <w:lang w:eastAsia="zh-CN"/>
        </w:rPr>
        <w:t>，</w:t>
      </w:r>
      <w:r>
        <w:rPr>
          <w:rFonts w:hint="eastAsia" w:ascii="宋体" w:hAnsi="宋体" w:eastAsia="宋体"/>
          <w:color w:val="auto"/>
        </w:rPr>
        <w:t>并应方便维修更换；</w:t>
      </w:r>
    </w:p>
    <w:p w14:paraId="57DC326F">
      <w:pPr>
        <w:pStyle w:val="42"/>
        <w:ind w:firstLine="420"/>
        <w:rPr>
          <w:rFonts w:ascii="宋体" w:hAnsi="宋体" w:eastAsia="宋体"/>
          <w:color w:val="auto"/>
        </w:rPr>
      </w:pPr>
      <w:r>
        <w:rPr>
          <w:rFonts w:hint="eastAsia" w:ascii="宋体" w:hAnsi="宋体" w:eastAsia="宋体"/>
          <w:color w:val="auto"/>
        </w:rPr>
        <w:t>2</w:t>
      </w:r>
      <w:r>
        <w:rPr>
          <w:rFonts w:ascii="宋体" w:hAnsi="宋体" w:eastAsia="宋体"/>
          <w:color w:val="auto"/>
        </w:rPr>
        <w:t xml:space="preserve"> </w:t>
      </w:r>
      <w:r>
        <w:rPr>
          <w:rFonts w:hint="eastAsia" w:ascii="宋体" w:hAnsi="宋体" w:eastAsia="宋体"/>
          <w:color w:val="auto"/>
        </w:rPr>
        <w:t>设备和管线设计应与建筑设计、室内精装等专业协同</w:t>
      </w:r>
      <w:r>
        <w:rPr>
          <w:rFonts w:hint="eastAsia" w:ascii="宋体" w:hAnsi="宋体" w:eastAsia="宋体"/>
          <w:color w:val="auto"/>
          <w:lang w:eastAsia="zh-CN"/>
        </w:rPr>
        <w:t>，</w:t>
      </w:r>
      <w:r>
        <w:rPr>
          <w:rFonts w:hint="eastAsia" w:ascii="宋体" w:hAnsi="宋体" w:eastAsia="宋体"/>
          <w:color w:val="auto"/>
        </w:rPr>
        <w:t>宜采用集成设计方式同步进行</w:t>
      </w:r>
      <w:r>
        <w:rPr>
          <w:rFonts w:hint="eastAsia" w:ascii="宋体" w:hAnsi="宋体" w:eastAsia="宋体"/>
          <w:color w:val="auto"/>
          <w:lang w:eastAsia="zh-CN"/>
        </w:rPr>
        <w:t>，</w:t>
      </w:r>
      <w:r>
        <w:rPr>
          <w:rFonts w:hint="eastAsia" w:ascii="宋体" w:hAnsi="宋体" w:eastAsia="宋体"/>
          <w:color w:val="auto"/>
        </w:rPr>
        <w:t>预留预埋应满足预制构件设计相关要求及使用维护的要求</w:t>
      </w:r>
      <w:r>
        <w:rPr>
          <w:rFonts w:hint="eastAsia" w:ascii="宋体" w:hAnsi="宋体" w:eastAsia="宋体"/>
          <w:color w:val="auto"/>
          <w:lang w:eastAsia="zh-CN"/>
        </w:rPr>
        <w:t>，</w:t>
      </w:r>
      <w:r>
        <w:rPr>
          <w:rFonts w:hint="eastAsia" w:ascii="宋体" w:hAnsi="宋体" w:eastAsia="宋体"/>
          <w:color w:val="auto"/>
        </w:rPr>
        <w:t>并应满足预制构件工厂化生产、施工安装要求</w:t>
      </w:r>
      <w:r>
        <w:rPr>
          <w:rFonts w:hint="eastAsia" w:ascii="宋体" w:hAnsi="宋体" w:eastAsia="宋体"/>
          <w:color w:val="auto"/>
          <w:lang w:eastAsia="zh-CN"/>
        </w:rPr>
        <w:t>，</w:t>
      </w:r>
      <w:r>
        <w:rPr>
          <w:rFonts w:hint="eastAsia" w:ascii="宋体" w:hAnsi="宋体" w:eastAsia="宋体"/>
          <w:color w:val="auto"/>
        </w:rPr>
        <w:t>不宜在安装完成后的预制构件上剔凿沟槽、打孔开洞等</w:t>
      </w:r>
      <w:r>
        <w:rPr>
          <w:rFonts w:hint="eastAsia" w:ascii="宋体" w:hAnsi="宋体" w:eastAsia="宋体"/>
          <w:color w:val="auto"/>
          <w:lang w:eastAsia="zh-CN"/>
        </w:rPr>
        <w:t>，</w:t>
      </w:r>
      <w:r>
        <w:rPr>
          <w:rFonts w:hint="eastAsia" w:ascii="宋体" w:hAnsi="宋体" w:eastAsia="宋体"/>
          <w:color w:val="auto"/>
        </w:rPr>
        <w:t>不宜在叠合楼板的现浇层上管线压槽。</w:t>
      </w:r>
    </w:p>
    <w:p w14:paraId="16287CA3">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【条文说明】6.2.8 预埋构件中需标注手孔尺寸、走管位置、接管方式；洞口钢筋截断时</w:t>
      </w:r>
      <w:r>
        <w:rPr>
          <w:rFonts w:hint="eastAsia" w:ascii="宋体" w:hAnsi="宋体" w:eastAsia="宋体"/>
          <w:color w:val="auto"/>
          <w:sz w:val="15"/>
          <w:szCs w:val="15"/>
          <w:lang w:eastAsia="zh-CN"/>
        </w:rPr>
        <w:t>，</w:t>
      </w:r>
      <w:r>
        <w:rPr>
          <w:rFonts w:hint="eastAsia" w:ascii="宋体" w:hAnsi="宋体" w:eastAsia="宋体"/>
          <w:color w:val="auto"/>
          <w:sz w:val="15"/>
          <w:szCs w:val="15"/>
        </w:rPr>
        <w:t>钢筋剪断边需设加强筋</w:t>
      </w:r>
      <w:r>
        <w:rPr>
          <w:rFonts w:hint="eastAsia" w:ascii="宋体" w:hAnsi="宋体" w:eastAsia="宋体"/>
          <w:color w:val="auto"/>
          <w:sz w:val="15"/>
          <w:szCs w:val="15"/>
          <w:lang w:eastAsia="zh-CN"/>
        </w:rPr>
        <w:t>，</w:t>
      </w:r>
      <w:r>
        <w:rPr>
          <w:rFonts w:hint="eastAsia" w:ascii="宋体" w:hAnsi="宋体" w:eastAsia="宋体"/>
          <w:color w:val="auto"/>
          <w:sz w:val="15"/>
          <w:szCs w:val="15"/>
        </w:rPr>
        <w:t>并补充洞口切断加强大样</w:t>
      </w:r>
      <w:r>
        <w:rPr>
          <w:rFonts w:hint="eastAsia" w:ascii="宋体" w:hAnsi="宋体" w:eastAsia="宋体"/>
          <w:color w:val="auto"/>
          <w:sz w:val="15"/>
          <w:szCs w:val="15"/>
          <w:lang w:eastAsia="zh-CN"/>
        </w:rPr>
        <w:t>，</w:t>
      </w:r>
      <w:r>
        <w:rPr>
          <w:rFonts w:hint="eastAsia" w:ascii="宋体" w:hAnsi="宋体" w:eastAsia="宋体"/>
          <w:color w:val="auto"/>
          <w:sz w:val="15"/>
          <w:szCs w:val="15"/>
        </w:rPr>
        <w:t>示例可参见图7(图中墙端外侧压槽尺寸满足管线预埋要求；图中预埋线盒开口朝向室内侧</w:t>
      </w:r>
      <w:r>
        <w:rPr>
          <w:rFonts w:hint="eastAsia" w:ascii="宋体" w:hAnsi="宋体" w:eastAsia="宋体"/>
          <w:color w:val="auto"/>
          <w:sz w:val="15"/>
          <w:szCs w:val="15"/>
          <w:lang w:eastAsia="zh-CN"/>
        </w:rPr>
        <w:t>，</w:t>
      </w:r>
      <w:r>
        <w:rPr>
          <w:rFonts w:hint="eastAsia" w:ascii="宋体" w:hAnsi="宋体" w:eastAsia="宋体"/>
          <w:color w:val="auto"/>
          <w:sz w:val="15"/>
          <w:szCs w:val="15"/>
        </w:rPr>
        <w:t>除注明外预埋 PVC 线盒均为86型线盒</w:t>
      </w:r>
      <w:r>
        <w:rPr>
          <w:rFonts w:hint="eastAsia" w:ascii="宋体" w:hAnsi="宋体" w:eastAsia="宋体"/>
          <w:color w:val="auto"/>
          <w:sz w:val="15"/>
          <w:szCs w:val="15"/>
          <w:lang w:eastAsia="zh-CN"/>
        </w:rPr>
        <w:t>，</w:t>
      </w:r>
      <w:r>
        <w:rPr>
          <w:rFonts w:hint="eastAsia" w:ascii="宋体" w:hAnsi="宋体" w:eastAsia="宋体"/>
          <w:color w:val="auto"/>
          <w:sz w:val="15"/>
          <w:szCs w:val="15"/>
        </w:rPr>
        <w:t>预埋管线均为直径25mm 的 PVC 管)。预埋件与钢筋冲突时</w:t>
      </w:r>
      <w:r>
        <w:rPr>
          <w:rFonts w:hint="eastAsia" w:ascii="宋体" w:hAnsi="宋体" w:eastAsia="宋体"/>
          <w:color w:val="auto"/>
          <w:sz w:val="15"/>
          <w:szCs w:val="15"/>
          <w:lang w:eastAsia="zh-CN"/>
        </w:rPr>
        <w:t>，</w:t>
      </w:r>
      <w:r>
        <w:rPr>
          <w:rFonts w:hint="eastAsia" w:ascii="宋体" w:hAnsi="宋体" w:eastAsia="宋体"/>
          <w:color w:val="auto"/>
          <w:sz w:val="15"/>
          <w:szCs w:val="15"/>
        </w:rPr>
        <w:t>应采用避让或加强措施。</w:t>
      </w:r>
    </w:p>
    <w:p w14:paraId="3E8BE368">
      <w:pPr>
        <w:pStyle w:val="21"/>
        <w:spacing w:line="240" w:lineRule="auto"/>
        <w:jc w:val="center"/>
        <w:rPr>
          <w:rFonts w:ascii="楷体" w:hAnsi="楷体" w:eastAsia="楷体" w:cs="楷体"/>
          <w:color w:val="auto"/>
          <w:sz w:val="18"/>
          <w:szCs w:val="18"/>
        </w:rPr>
      </w:pPr>
      <w:r>
        <w:rPr>
          <w:rFonts w:hint="eastAsia" w:ascii="楷体" w:hAnsi="楷体" w:eastAsia="楷体" w:cs="楷体"/>
          <w:color w:val="auto"/>
          <w:sz w:val="18"/>
          <w:szCs w:val="18"/>
        </w:rPr>
        <w:drawing>
          <wp:inline distT="0" distB="0" distL="0" distR="0">
            <wp:extent cx="3288665" cy="3847465"/>
            <wp:effectExtent l="0" t="0" r="6985" b="635"/>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3"/>
                    <a:stretch>
                      <a:fillRect/>
                    </a:stretch>
                  </pic:blipFill>
                  <pic:spPr>
                    <a:xfrm>
                      <a:off x="0" y="0"/>
                      <a:ext cx="3289271" cy="3848065"/>
                    </a:xfrm>
                    <a:prstGeom prst="rect">
                      <a:avLst/>
                    </a:prstGeom>
                  </pic:spPr>
                </pic:pic>
              </a:graphicData>
            </a:graphic>
          </wp:inline>
        </w:drawing>
      </w:r>
    </w:p>
    <w:p w14:paraId="50D785D8">
      <w:pPr>
        <w:pStyle w:val="21"/>
        <w:spacing w:line="240" w:lineRule="auto"/>
        <w:jc w:val="center"/>
        <w:rPr>
          <w:rFonts w:ascii="宋体" w:hAnsi="宋体" w:eastAsia="宋体" w:cs="楷体"/>
          <w:color w:val="auto"/>
          <w:sz w:val="15"/>
          <w:szCs w:val="15"/>
        </w:rPr>
      </w:pPr>
      <w:r>
        <w:rPr>
          <w:rFonts w:hint="eastAsia" w:ascii="宋体" w:hAnsi="宋体" w:eastAsia="宋体" w:cs="楷体"/>
          <w:color w:val="auto"/>
          <w:sz w:val="15"/>
          <w:szCs w:val="15"/>
        </w:rPr>
        <w:t>图7  空腔预制墙构件管线预埋图</w:t>
      </w:r>
    </w:p>
    <w:p w14:paraId="77139D4D">
      <w:pPr>
        <w:pStyle w:val="42"/>
        <w:ind w:firstLine="0" w:firstLineChars="0"/>
        <w:rPr>
          <w:rFonts w:ascii="宋体" w:hAnsi="宋体" w:eastAsia="宋体"/>
          <w:color w:val="auto"/>
          <w:szCs w:val="21"/>
        </w:rPr>
      </w:pPr>
      <w:r>
        <w:rPr>
          <w:rFonts w:hint="eastAsia" w:ascii="宋体" w:hAnsi="宋体" w:eastAsia="宋体"/>
          <w:color w:val="auto"/>
          <w:spacing w:val="-5"/>
          <w:szCs w:val="21"/>
        </w:rPr>
        <w:t>6.2.9</w:t>
      </w:r>
      <w:r>
        <w:rPr>
          <w:rFonts w:hint="eastAsia" w:ascii="宋体" w:hAnsi="宋体" w:eastAsia="宋体"/>
          <w:color w:val="auto"/>
          <w:spacing w:val="6"/>
          <w:szCs w:val="21"/>
        </w:rPr>
        <w:t xml:space="preserve"> </w:t>
      </w:r>
      <w:r>
        <w:rPr>
          <w:rFonts w:hint="eastAsia" w:ascii="宋体" w:hAnsi="宋体" w:eastAsia="宋体"/>
          <w:color w:val="auto"/>
          <w:spacing w:val="-5"/>
          <w:szCs w:val="21"/>
        </w:rPr>
        <w:t>机电设备预埋管线和线盒、预留孔洞、</w:t>
      </w:r>
      <w:r>
        <w:rPr>
          <w:rFonts w:hint="eastAsia" w:ascii="宋体" w:hAnsi="宋体" w:eastAsia="宋体"/>
          <w:color w:val="auto"/>
          <w:spacing w:val="-6"/>
          <w:szCs w:val="21"/>
        </w:rPr>
        <w:t>生产预埋件、安装</w:t>
      </w:r>
      <w:r>
        <w:rPr>
          <w:rFonts w:hint="eastAsia" w:ascii="宋体" w:hAnsi="宋体" w:eastAsia="宋体"/>
          <w:color w:val="auto"/>
          <w:szCs w:val="21"/>
        </w:rPr>
        <w:t>预埋件等应与钢筋统筹设置；当预埋件或预留孔洞尺寸大于</w:t>
      </w:r>
      <w:r>
        <w:rPr>
          <w:rFonts w:hint="eastAsia" w:ascii="宋体" w:hAnsi="宋体" w:eastAsia="宋体"/>
          <w:color w:val="auto"/>
          <w:spacing w:val="-3"/>
          <w:szCs w:val="21"/>
        </w:rPr>
        <w:t>300mm时</w:t>
      </w:r>
      <w:r>
        <w:rPr>
          <w:rFonts w:hint="eastAsia" w:ascii="宋体" w:hAnsi="宋体" w:eastAsia="宋体"/>
          <w:color w:val="auto"/>
          <w:spacing w:val="-3"/>
          <w:szCs w:val="21"/>
          <w:lang w:eastAsia="zh-CN"/>
        </w:rPr>
        <w:t>，</w:t>
      </w:r>
      <w:r>
        <w:rPr>
          <w:rFonts w:hint="eastAsia" w:ascii="宋体" w:hAnsi="宋体" w:eastAsia="宋体"/>
          <w:color w:val="auto"/>
          <w:spacing w:val="-3"/>
          <w:szCs w:val="21"/>
        </w:rPr>
        <w:t>针对其对结构构件的削弱</w:t>
      </w:r>
      <w:r>
        <w:rPr>
          <w:rFonts w:hint="eastAsia" w:ascii="宋体" w:hAnsi="宋体" w:eastAsia="宋体"/>
          <w:color w:val="auto"/>
          <w:spacing w:val="-3"/>
          <w:szCs w:val="21"/>
          <w:lang w:eastAsia="zh-CN"/>
        </w:rPr>
        <w:t>，</w:t>
      </w:r>
      <w:r>
        <w:rPr>
          <w:rFonts w:hint="eastAsia" w:ascii="宋体" w:hAnsi="宋体" w:eastAsia="宋体"/>
          <w:color w:val="auto"/>
          <w:spacing w:val="-3"/>
          <w:szCs w:val="21"/>
        </w:rPr>
        <w:t>应采取增</w:t>
      </w:r>
      <w:r>
        <w:rPr>
          <w:rFonts w:hint="eastAsia" w:ascii="宋体" w:hAnsi="宋体" w:eastAsia="宋体"/>
          <w:color w:val="auto"/>
          <w:spacing w:val="-4"/>
          <w:szCs w:val="21"/>
        </w:rPr>
        <w:t>设补强钢筋等加</w:t>
      </w:r>
      <w:r>
        <w:rPr>
          <w:rFonts w:hint="eastAsia" w:ascii="宋体" w:hAnsi="宋体" w:eastAsia="宋体"/>
          <w:color w:val="auto"/>
          <w:spacing w:val="-9"/>
          <w:szCs w:val="21"/>
        </w:rPr>
        <w:t>强措施。</w:t>
      </w:r>
    </w:p>
    <w:p w14:paraId="5BCB5ADE">
      <w:pPr>
        <w:pStyle w:val="42"/>
        <w:ind w:firstLine="0" w:firstLineChars="0"/>
        <w:rPr>
          <w:rFonts w:ascii="宋体" w:hAnsi="宋体" w:eastAsia="宋体"/>
          <w:color w:val="auto"/>
          <w:sz w:val="15"/>
          <w:szCs w:val="15"/>
        </w:rPr>
      </w:pPr>
      <w:r>
        <w:rPr>
          <w:rFonts w:hint="eastAsia" w:ascii="宋体" w:hAnsi="宋体" w:eastAsia="宋体" w:cs="楷体"/>
          <w:color w:val="auto"/>
          <w:sz w:val="15"/>
          <w:szCs w:val="15"/>
        </w:rPr>
        <w:t>【条文说明】6.2.9 预埋件的布置与工厂生产的便利性密切相关</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主体建筑设计阶段</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相关专业应密切配合</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采用统一的模数方案和布置原则</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减少相互干涉；构件设计阶段</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更应采用空间模型等工具进行碰撞检查。预埋在预制构件内的水电管线、孔洞、接线盒等的布置范围、位置和尺寸等</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应与预制构件及其连接钢筋、拉结件、施工吊件、支撑件等协同设计</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不应采用截断构件纵向受力钢筋、连接筋或可能导致构件的连拉结件、施工吊件、支撑件等失效的方式。</w:t>
      </w:r>
    </w:p>
    <w:p w14:paraId="77F4F42F">
      <w:pPr>
        <w:pStyle w:val="43"/>
        <w:spacing w:after="120"/>
        <w:rPr>
          <w:color w:val="auto"/>
        </w:rPr>
      </w:pPr>
      <w:bookmarkStart w:id="58" w:name="_Toc9829"/>
      <w:bookmarkStart w:id="59" w:name="_Toc4216"/>
      <w:bookmarkStart w:id="60" w:name="_Toc11260"/>
      <w:r>
        <w:rPr>
          <w:rFonts w:hint="eastAsia" w:ascii="黑体" w:hAnsi="黑体"/>
          <w:color w:val="auto"/>
        </w:rPr>
        <w:t xml:space="preserve">6.3 </w:t>
      </w:r>
      <w:r>
        <w:rPr>
          <w:rFonts w:hint="eastAsia"/>
          <w:color w:val="auto"/>
        </w:rPr>
        <w:t>叠合楼盖设计</w:t>
      </w:r>
      <w:bookmarkEnd w:id="58"/>
      <w:bookmarkEnd w:id="59"/>
      <w:bookmarkEnd w:id="60"/>
    </w:p>
    <w:p w14:paraId="77765B04">
      <w:pPr>
        <w:pStyle w:val="42"/>
        <w:ind w:firstLine="0" w:firstLineChars="0"/>
        <w:rPr>
          <w:rFonts w:ascii="宋体" w:hAnsi="宋体" w:eastAsia="宋体"/>
          <w:color w:val="auto"/>
          <w:szCs w:val="21"/>
        </w:rPr>
      </w:pPr>
      <w:r>
        <w:rPr>
          <w:rFonts w:hint="eastAsia" w:ascii="宋体" w:hAnsi="宋体" w:eastAsia="宋体"/>
          <w:color w:val="auto"/>
          <w:spacing w:val="1"/>
          <w:szCs w:val="21"/>
        </w:rPr>
        <w:t>6.3.1</w:t>
      </w:r>
      <w:r>
        <w:rPr>
          <w:rFonts w:hint="eastAsia" w:ascii="宋体" w:hAnsi="宋体" w:eastAsia="宋体"/>
          <w:color w:val="auto"/>
          <w:spacing w:val="11"/>
          <w:szCs w:val="21"/>
        </w:rPr>
        <w:t xml:space="preserve"> </w:t>
      </w:r>
      <w:ins w:id="116" w:author="贺云军 [2]" w:date="2024-01-04T14:45:01Z">
        <w:r>
          <w:rPr>
            <w:rFonts w:hint="eastAsia" w:ascii="宋体" w:hAnsi="宋体" w:eastAsia="宋体"/>
            <w:color w:val="auto"/>
            <w:spacing w:val="1"/>
            <w:szCs w:val="21"/>
            <w:lang w:val="en-US" w:eastAsia="zh-CN"/>
          </w:rPr>
          <w:t>叠合</w:t>
        </w:r>
      </w:ins>
      <w:r>
        <w:rPr>
          <w:rFonts w:hint="eastAsia" w:ascii="宋体" w:hAnsi="宋体" w:eastAsia="宋体"/>
          <w:color w:val="auto"/>
          <w:spacing w:val="1"/>
          <w:szCs w:val="21"/>
        </w:rPr>
        <w:t>结构宜采用叠合楼盖。叠合板的预制板可采用</w:t>
      </w:r>
      <w:r>
        <w:rPr>
          <w:rFonts w:hint="eastAsia" w:ascii="宋体" w:hAnsi="宋体" w:eastAsia="宋体"/>
          <w:color w:val="auto"/>
          <w:szCs w:val="21"/>
        </w:rPr>
        <w:t>钢筋</w:t>
      </w:r>
      <w:r>
        <w:rPr>
          <w:rFonts w:hint="eastAsia" w:ascii="宋体" w:hAnsi="宋体" w:eastAsia="宋体"/>
          <w:color w:val="auto"/>
          <w:spacing w:val="1"/>
          <w:szCs w:val="21"/>
        </w:rPr>
        <w:t>桁架</w:t>
      </w:r>
      <w:r>
        <w:rPr>
          <w:rFonts w:hint="eastAsia" w:ascii="宋体" w:hAnsi="宋体" w:eastAsia="宋体"/>
          <w:color w:val="auto"/>
          <w:szCs w:val="21"/>
        </w:rPr>
        <w:t>混凝土预制板、免拆底模钢筋桁架楼承板、预应力混凝土预制板等</w:t>
      </w:r>
      <w:r>
        <w:rPr>
          <w:rFonts w:hint="eastAsia" w:ascii="宋体" w:hAnsi="宋体" w:eastAsia="宋体"/>
          <w:color w:val="auto"/>
          <w:spacing w:val="-10"/>
          <w:szCs w:val="21"/>
        </w:rPr>
        <w:t>形式。</w:t>
      </w:r>
    </w:p>
    <w:p w14:paraId="575E8495">
      <w:pPr>
        <w:pStyle w:val="42"/>
        <w:ind w:firstLine="0" w:firstLineChars="0"/>
        <w:rPr>
          <w:rFonts w:ascii="宋体" w:hAnsi="宋体" w:eastAsia="宋体"/>
          <w:color w:val="auto"/>
          <w:szCs w:val="21"/>
        </w:rPr>
      </w:pPr>
      <w:r>
        <w:rPr>
          <w:rFonts w:hint="eastAsia" w:ascii="宋体" w:hAnsi="宋体" w:eastAsia="宋体"/>
          <w:color w:val="auto"/>
          <w:spacing w:val="18"/>
          <w:szCs w:val="21"/>
        </w:rPr>
        <w:t>6.3.2</w:t>
      </w:r>
      <w:r>
        <w:rPr>
          <w:rFonts w:hint="eastAsia" w:ascii="宋体" w:hAnsi="宋体" w:eastAsia="宋体"/>
          <w:color w:val="auto"/>
          <w:spacing w:val="10"/>
          <w:szCs w:val="21"/>
        </w:rPr>
        <w:t xml:space="preserve"> </w:t>
      </w:r>
      <w:r>
        <w:rPr>
          <w:rFonts w:hint="eastAsia" w:ascii="宋体" w:hAnsi="宋体" w:eastAsia="宋体"/>
          <w:color w:val="auto"/>
          <w:spacing w:val="18"/>
          <w:szCs w:val="21"/>
        </w:rPr>
        <w:t>叠合板应按现行国家标准《混凝土结构设计规范》</w:t>
      </w:r>
      <w:r>
        <w:rPr>
          <w:rFonts w:ascii="Times New Roman" w:hAnsi="Times New Roman" w:eastAsia="宋体" w:cs="Times New Roman"/>
          <w:color w:val="auto"/>
          <w:spacing w:val="-7"/>
          <w:szCs w:val="21"/>
        </w:rPr>
        <w:t>GB</w:t>
      </w:r>
      <w:r>
        <w:rPr>
          <w:rFonts w:hint="eastAsia" w:ascii="宋体" w:hAnsi="宋体" w:eastAsia="宋体"/>
          <w:color w:val="auto"/>
          <w:spacing w:val="-7"/>
          <w:szCs w:val="21"/>
        </w:rPr>
        <w:t>50010的有关规定进行设计</w:t>
      </w:r>
      <w:r>
        <w:rPr>
          <w:rFonts w:hint="eastAsia" w:ascii="宋体" w:hAnsi="宋体" w:eastAsia="宋体"/>
          <w:color w:val="auto"/>
          <w:spacing w:val="-7"/>
          <w:szCs w:val="21"/>
          <w:lang w:eastAsia="zh-CN"/>
        </w:rPr>
        <w:t>，</w:t>
      </w:r>
      <w:r>
        <w:rPr>
          <w:rFonts w:hint="eastAsia" w:ascii="宋体" w:hAnsi="宋体" w:eastAsia="宋体"/>
          <w:color w:val="auto"/>
          <w:spacing w:val="-7"/>
          <w:szCs w:val="21"/>
        </w:rPr>
        <w:t>并应符合下列规定：</w:t>
      </w:r>
    </w:p>
    <w:p w14:paraId="1A1C5CD8">
      <w:pPr>
        <w:pStyle w:val="42"/>
        <w:ind w:firstLine="424"/>
        <w:rPr>
          <w:rFonts w:ascii="宋体" w:hAnsi="宋体" w:eastAsia="宋体"/>
          <w:color w:val="auto"/>
          <w:szCs w:val="21"/>
        </w:rPr>
      </w:pPr>
      <w:r>
        <w:rPr>
          <w:rFonts w:hint="eastAsia" w:ascii="宋体" w:hAnsi="宋体" w:eastAsia="宋体"/>
          <w:color w:val="auto"/>
          <w:spacing w:val="2"/>
          <w:szCs w:val="21"/>
        </w:rPr>
        <w:t>1</w:t>
      </w:r>
      <w:r>
        <w:rPr>
          <w:rFonts w:ascii="宋体" w:hAnsi="宋体" w:eastAsia="宋体"/>
          <w:color w:val="auto"/>
          <w:spacing w:val="2"/>
          <w:szCs w:val="21"/>
        </w:rPr>
        <w:t xml:space="preserve"> </w:t>
      </w:r>
      <w:r>
        <w:rPr>
          <w:rFonts w:hint="eastAsia" w:ascii="宋体" w:hAnsi="宋体" w:eastAsia="宋体"/>
          <w:color w:val="auto"/>
          <w:spacing w:val="2"/>
          <w:szCs w:val="21"/>
        </w:rPr>
        <w:t>叠合板的预制混凝土底板厚度不宜小于60</w:t>
      </w:r>
      <w:r>
        <w:rPr>
          <w:rFonts w:hint="eastAsia" w:ascii="宋体" w:hAnsi="宋体" w:eastAsia="宋体"/>
          <w:color w:val="auto"/>
          <w:szCs w:val="21"/>
        </w:rPr>
        <w:t>mm</w:t>
      </w:r>
      <w:r>
        <w:rPr>
          <w:rFonts w:hint="eastAsia" w:ascii="宋体" w:hAnsi="宋体" w:eastAsia="宋体"/>
          <w:color w:val="auto"/>
          <w:spacing w:val="2"/>
          <w:szCs w:val="21"/>
          <w:lang w:eastAsia="zh-CN"/>
        </w:rPr>
        <w:t>，</w:t>
      </w:r>
      <w:r>
        <w:rPr>
          <w:rFonts w:hint="eastAsia" w:ascii="宋体" w:hAnsi="宋体" w:eastAsia="宋体"/>
          <w:color w:val="auto"/>
          <w:spacing w:val="2"/>
          <w:szCs w:val="21"/>
        </w:rPr>
        <w:t>预制预应</w:t>
      </w:r>
    </w:p>
    <w:p w14:paraId="2150995A">
      <w:pPr>
        <w:pStyle w:val="42"/>
        <w:ind w:firstLine="0" w:firstLineChars="0"/>
        <w:rPr>
          <w:rFonts w:ascii="宋体" w:hAnsi="宋体" w:eastAsia="宋体"/>
          <w:color w:val="auto"/>
          <w:szCs w:val="21"/>
        </w:rPr>
      </w:pPr>
      <w:r>
        <w:rPr>
          <w:rFonts w:hint="eastAsia" w:ascii="宋体" w:hAnsi="宋体" w:eastAsia="宋体"/>
          <w:color w:val="auto"/>
          <w:spacing w:val="4"/>
          <w:szCs w:val="21"/>
        </w:rPr>
        <w:t>力混凝土底板厚度不宜小于40</w:t>
      </w:r>
      <w:r>
        <w:rPr>
          <w:rFonts w:hint="eastAsia" w:ascii="宋体" w:hAnsi="宋体" w:eastAsia="宋体"/>
          <w:color w:val="auto"/>
          <w:szCs w:val="21"/>
        </w:rPr>
        <w:t>mm</w:t>
      </w:r>
      <w:r>
        <w:rPr>
          <w:rFonts w:hint="eastAsia" w:ascii="宋体" w:hAnsi="宋体" w:eastAsia="宋体"/>
          <w:color w:val="auto"/>
          <w:spacing w:val="4"/>
          <w:szCs w:val="21"/>
          <w:lang w:eastAsia="zh-CN"/>
        </w:rPr>
        <w:t>，</w:t>
      </w:r>
      <w:r>
        <w:rPr>
          <w:rFonts w:hint="eastAsia" w:ascii="宋体" w:hAnsi="宋体" w:eastAsia="宋体"/>
          <w:color w:val="auto"/>
          <w:spacing w:val="4"/>
          <w:szCs w:val="21"/>
        </w:rPr>
        <w:t>后浇混凝土叠合层厚度不应</w:t>
      </w:r>
      <w:r>
        <w:rPr>
          <w:rFonts w:hint="eastAsia" w:ascii="宋体" w:hAnsi="宋体" w:eastAsia="宋体"/>
          <w:color w:val="auto"/>
          <w:spacing w:val="3"/>
          <w:szCs w:val="21"/>
        </w:rPr>
        <w:t>小于60</w:t>
      </w:r>
      <w:r>
        <w:rPr>
          <w:rFonts w:hint="eastAsia" w:ascii="宋体" w:hAnsi="宋体" w:eastAsia="宋体"/>
          <w:color w:val="auto"/>
          <w:szCs w:val="21"/>
        </w:rPr>
        <w:t>mm</w:t>
      </w:r>
      <w:r>
        <w:rPr>
          <w:rFonts w:hint="eastAsia" w:ascii="宋体" w:hAnsi="宋体" w:eastAsia="宋体"/>
          <w:color w:val="auto"/>
          <w:spacing w:val="3"/>
          <w:szCs w:val="21"/>
        </w:rPr>
        <w:t>；</w:t>
      </w:r>
    </w:p>
    <w:p w14:paraId="414AE323">
      <w:pPr>
        <w:pStyle w:val="42"/>
        <w:ind w:firstLine="412"/>
        <w:rPr>
          <w:rFonts w:ascii="宋体" w:hAnsi="宋体" w:eastAsia="宋体"/>
          <w:color w:val="auto"/>
          <w:spacing w:val="3"/>
          <w:szCs w:val="21"/>
        </w:rPr>
      </w:pPr>
      <w:r>
        <w:rPr>
          <w:rFonts w:hint="eastAsia" w:ascii="宋体" w:hAnsi="宋体" w:eastAsia="宋体"/>
          <w:color w:val="auto"/>
          <w:spacing w:val="-4"/>
          <w:szCs w:val="21"/>
        </w:rPr>
        <w:t>2</w:t>
      </w:r>
      <w:r>
        <w:rPr>
          <w:rFonts w:ascii="宋体" w:hAnsi="宋体" w:eastAsia="宋体"/>
          <w:color w:val="auto"/>
          <w:spacing w:val="-4"/>
          <w:szCs w:val="21"/>
        </w:rPr>
        <w:t xml:space="preserve"> </w:t>
      </w:r>
      <w:r>
        <w:rPr>
          <w:rFonts w:hint="eastAsia" w:ascii="宋体" w:hAnsi="宋体" w:eastAsia="宋体"/>
          <w:color w:val="auto"/>
          <w:spacing w:val="-4"/>
          <w:szCs w:val="21"/>
        </w:rPr>
        <w:t>跨度不大于3m的叠合板</w:t>
      </w:r>
      <w:r>
        <w:rPr>
          <w:rFonts w:hint="eastAsia" w:ascii="宋体" w:hAnsi="宋体" w:eastAsia="宋体"/>
          <w:color w:val="auto"/>
          <w:spacing w:val="-4"/>
          <w:szCs w:val="21"/>
          <w:lang w:eastAsia="zh-CN"/>
        </w:rPr>
        <w:t>，</w:t>
      </w:r>
      <w:r>
        <w:rPr>
          <w:rFonts w:hint="eastAsia" w:ascii="宋体" w:hAnsi="宋体" w:eastAsia="宋体"/>
          <w:color w:val="auto"/>
          <w:spacing w:val="-4"/>
          <w:szCs w:val="21"/>
        </w:rPr>
        <w:t>宜采用</w:t>
      </w:r>
      <w:r>
        <w:rPr>
          <w:rFonts w:hint="eastAsia" w:ascii="宋体" w:hAnsi="宋体" w:eastAsia="宋体"/>
          <w:color w:val="auto"/>
          <w:szCs w:val="21"/>
        </w:rPr>
        <w:t>免拆底模钢筋桁架楼承板</w:t>
      </w:r>
      <w:r>
        <w:rPr>
          <w:rFonts w:hint="eastAsia" w:ascii="宋体" w:hAnsi="宋体" w:eastAsia="宋体"/>
          <w:color w:val="auto"/>
          <w:spacing w:val="-4"/>
          <w:szCs w:val="21"/>
        </w:rPr>
        <w:t>；</w:t>
      </w:r>
    </w:p>
    <w:p w14:paraId="4444D0EE">
      <w:pPr>
        <w:pStyle w:val="42"/>
        <w:ind w:firstLine="410"/>
        <w:rPr>
          <w:rFonts w:ascii="宋体" w:hAnsi="宋体" w:eastAsia="宋体"/>
          <w:color w:val="auto"/>
          <w:szCs w:val="21"/>
        </w:rPr>
      </w:pPr>
      <w:r>
        <w:rPr>
          <w:rFonts w:hint="eastAsia" w:ascii="宋体" w:hAnsi="宋体" w:eastAsia="宋体"/>
          <w:color w:val="auto"/>
          <w:spacing w:val="-5"/>
          <w:szCs w:val="21"/>
        </w:rPr>
        <w:t>3</w:t>
      </w:r>
      <w:r>
        <w:rPr>
          <w:rFonts w:ascii="宋体" w:hAnsi="宋体" w:eastAsia="宋体"/>
          <w:color w:val="auto"/>
          <w:spacing w:val="-5"/>
          <w:szCs w:val="21"/>
        </w:rPr>
        <w:t xml:space="preserve"> </w:t>
      </w:r>
      <w:r>
        <w:rPr>
          <w:rFonts w:hint="eastAsia" w:ascii="宋体" w:hAnsi="宋体" w:eastAsia="宋体"/>
          <w:color w:val="auto"/>
          <w:spacing w:val="-4"/>
          <w:szCs w:val="21"/>
        </w:rPr>
        <w:t>跨度大于3m</w:t>
      </w:r>
      <w:r>
        <w:rPr>
          <w:rFonts w:hint="eastAsia" w:ascii="宋体" w:hAnsi="宋体" w:eastAsia="宋体"/>
          <w:color w:val="auto"/>
          <w:spacing w:val="-2"/>
          <w:szCs w:val="21"/>
        </w:rPr>
        <w:t xml:space="preserve"> </w:t>
      </w:r>
      <w:r>
        <w:rPr>
          <w:rFonts w:hint="eastAsia" w:ascii="宋体" w:hAnsi="宋体" w:eastAsia="宋体"/>
          <w:color w:val="auto"/>
          <w:spacing w:val="-4"/>
          <w:szCs w:val="21"/>
        </w:rPr>
        <w:t>的叠合板</w:t>
      </w:r>
      <w:r>
        <w:rPr>
          <w:rFonts w:hint="eastAsia" w:ascii="宋体" w:hAnsi="宋体" w:eastAsia="宋体"/>
          <w:color w:val="auto"/>
          <w:spacing w:val="-4"/>
          <w:szCs w:val="21"/>
          <w:lang w:eastAsia="zh-CN"/>
        </w:rPr>
        <w:t>，</w:t>
      </w:r>
      <w:r>
        <w:rPr>
          <w:rFonts w:hint="eastAsia" w:ascii="宋体" w:hAnsi="宋体" w:eastAsia="宋体"/>
          <w:color w:val="auto"/>
          <w:spacing w:val="-4"/>
          <w:szCs w:val="21"/>
        </w:rPr>
        <w:t>可采用钢筋桁架混凝土预制板；</w:t>
      </w:r>
    </w:p>
    <w:p w14:paraId="4167131B">
      <w:pPr>
        <w:pStyle w:val="42"/>
        <w:ind w:firstLine="410"/>
        <w:rPr>
          <w:rFonts w:ascii="宋体" w:hAnsi="宋体" w:eastAsia="宋体"/>
          <w:color w:val="auto"/>
          <w:szCs w:val="21"/>
        </w:rPr>
      </w:pPr>
      <w:r>
        <w:rPr>
          <w:rFonts w:hint="eastAsia" w:ascii="宋体" w:hAnsi="宋体" w:eastAsia="宋体"/>
          <w:color w:val="auto"/>
          <w:spacing w:val="-5"/>
          <w:szCs w:val="21"/>
        </w:rPr>
        <w:t>4</w:t>
      </w:r>
      <w:r>
        <w:rPr>
          <w:rFonts w:ascii="宋体" w:hAnsi="宋体" w:eastAsia="宋体"/>
          <w:color w:val="auto"/>
          <w:spacing w:val="-5"/>
          <w:szCs w:val="21"/>
        </w:rPr>
        <w:t xml:space="preserve"> </w:t>
      </w:r>
      <w:r>
        <w:rPr>
          <w:rFonts w:hint="eastAsia" w:ascii="宋体" w:hAnsi="宋体" w:eastAsia="宋体"/>
          <w:color w:val="auto"/>
          <w:spacing w:val="-5"/>
          <w:szCs w:val="21"/>
        </w:rPr>
        <w:t>跨度大于6m</w:t>
      </w:r>
      <w:r>
        <w:rPr>
          <w:rFonts w:hint="eastAsia" w:ascii="宋体" w:hAnsi="宋体" w:eastAsia="宋体"/>
          <w:color w:val="auto"/>
          <w:spacing w:val="-2"/>
          <w:szCs w:val="21"/>
        </w:rPr>
        <w:t xml:space="preserve"> </w:t>
      </w:r>
      <w:r>
        <w:rPr>
          <w:rFonts w:hint="eastAsia" w:ascii="宋体" w:hAnsi="宋体" w:eastAsia="宋体"/>
          <w:color w:val="auto"/>
          <w:spacing w:val="-5"/>
          <w:szCs w:val="21"/>
        </w:rPr>
        <w:t>的叠合板</w:t>
      </w:r>
      <w:r>
        <w:rPr>
          <w:rFonts w:hint="eastAsia" w:ascii="宋体" w:hAnsi="宋体" w:eastAsia="宋体"/>
          <w:color w:val="auto"/>
          <w:spacing w:val="-5"/>
          <w:szCs w:val="21"/>
          <w:lang w:eastAsia="zh-CN"/>
        </w:rPr>
        <w:t>，</w:t>
      </w:r>
      <w:r>
        <w:rPr>
          <w:rFonts w:hint="eastAsia" w:ascii="宋体" w:hAnsi="宋体" w:eastAsia="宋体"/>
          <w:color w:val="auto"/>
          <w:spacing w:val="-5"/>
          <w:szCs w:val="21"/>
        </w:rPr>
        <w:t>宜采用预应力混凝土预制板；</w:t>
      </w:r>
    </w:p>
    <w:p w14:paraId="2EC6EE34">
      <w:pPr>
        <w:pStyle w:val="42"/>
        <w:ind w:firstLine="0" w:firstLineChars="0"/>
        <w:rPr>
          <w:rFonts w:ascii="宋体" w:hAnsi="宋体" w:eastAsia="宋体"/>
          <w:color w:val="auto"/>
          <w:spacing w:val="-8"/>
          <w:szCs w:val="21"/>
        </w:rPr>
      </w:pPr>
      <w:r>
        <w:rPr>
          <w:rFonts w:hint="eastAsia" w:ascii="宋体" w:hAnsi="宋体" w:eastAsia="宋体"/>
          <w:color w:val="auto"/>
          <w:spacing w:val="2"/>
          <w:szCs w:val="21"/>
        </w:rPr>
        <w:t>6.3.3</w:t>
      </w:r>
      <w:r>
        <w:rPr>
          <w:rFonts w:ascii="宋体" w:hAnsi="宋体" w:eastAsia="宋体"/>
          <w:color w:val="auto"/>
          <w:spacing w:val="5"/>
          <w:szCs w:val="21"/>
        </w:rPr>
        <w:t xml:space="preserve"> </w:t>
      </w:r>
      <w:r>
        <w:rPr>
          <w:rFonts w:hint="eastAsia" w:ascii="宋体" w:hAnsi="宋体" w:eastAsia="宋体"/>
          <w:color w:val="auto"/>
          <w:spacing w:val="2"/>
          <w:szCs w:val="21"/>
        </w:rPr>
        <w:t>钢筋桁架混凝土叠合板的构造应符合现行国家标准《装</w:t>
      </w:r>
      <w:r>
        <w:rPr>
          <w:rFonts w:hint="eastAsia" w:ascii="宋体" w:hAnsi="宋体" w:eastAsia="宋体"/>
          <w:color w:val="auto"/>
          <w:spacing w:val="-5"/>
          <w:szCs w:val="21"/>
        </w:rPr>
        <w:t>配式混凝土建筑技术标准》</w:t>
      </w:r>
      <w:r>
        <w:rPr>
          <w:rFonts w:ascii="Times New Roman" w:hAnsi="Times New Roman" w:eastAsia="宋体" w:cs="Times New Roman"/>
          <w:color w:val="auto"/>
          <w:spacing w:val="-5"/>
          <w:szCs w:val="21"/>
        </w:rPr>
        <w:t>GB/T</w:t>
      </w:r>
      <w:r>
        <w:rPr>
          <w:rFonts w:hint="eastAsia" w:ascii="宋体" w:hAnsi="宋体" w:eastAsia="宋体"/>
          <w:color w:val="auto"/>
          <w:spacing w:val="-5"/>
          <w:szCs w:val="21"/>
        </w:rPr>
        <w:t>51231及现行</w:t>
      </w:r>
      <w:r>
        <w:rPr>
          <w:rFonts w:hint="eastAsia" w:ascii="宋体" w:hAnsi="宋体" w:eastAsia="宋体"/>
          <w:color w:val="auto"/>
          <w:spacing w:val="-6"/>
          <w:szCs w:val="21"/>
        </w:rPr>
        <w:t>行业标准《装配式</w:t>
      </w:r>
      <w:r>
        <w:rPr>
          <w:rFonts w:hint="eastAsia" w:ascii="宋体" w:hAnsi="宋体" w:eastAsia="宋体"/>
          <w:color w:val="auto"/>
          <w:spacing w:val="-8"/>
          <w:szCs w:val="21"/>
        </w:rPr>
        <w:t>混凝土结构技术规程》</w:t>
      </w:r>
      <w:r>
        <w:rPr>
          <w:rFonts w:ascii="Times New Roman" w:hAnsi="Times New Roman" w:eastAsia="宋体" w:cs="Times New Roman"/>
          <w:color w:val="auto"/>
          <w:spacing w:val="-8"/>
          <w:szCs w:val="21"/>
        </w:rPr>
        <w:t>JGJ</w:t>
      </w:r>
      <w:r>
        <w:rPr>
          <w:rFonts w:ascii="宋体" w:hAnsi="宋体" w:eastAsia="宋体" w:cs="Times New Roman"/>
          <w:color w:val="auto"/>
          <w:spacing w:val="-8"/>
          <w:szCs w:val="21"/>
        </w:rPr>
        <w:t>1</w:t>
      </w:r>
      <w:r>
        <w:rPr>
          <w:rFonts w:hint="eastAsia" w:ascii="宋体" w:hAnsi="宋体" w:eastAsia="宋体"/>
          <w:color w:val="auto"/>
          <w:spacing w:val="-8"/>
          <w:szCs w:val="21"/>
        </w:rPr>
        <w:t>的有关规定。</w:t>
      </w:r>
    </w:p>
    <w:p w14:paraId="7C0BAF83">
      <w:pPr>
        <w:pStyle w:val="42"/>
        <w:ind w:firstLine="0" w:firstLineChars="0"/>
        <w:rPr>
          <w:rFonts w:hint="eastAsia" w:ascii="宋体" w:hAnsi="宋体" w:eastAsia="宋体" w:cs="楷体"/>
          <w:color w:val="auto"/>
          <w:sz w:val="15"/>
          <w:szCs w:val="15"/>
        </w:rPr>
      </w:pPr>
      <w:r>
        <w:rPr>
          <w:rFonts w:hint="eastAsia" w:ascii="宋体" w:hAnsi="宋体" w:eastAsia="宋体" w:cs="楷体"/>
          <w:color w:val="auto"/>
          <w:sz w:val="15"/>
          <w:szCs w:val="15"/>
        </w:rPr>
        <w:t>【条文说明】6.3.3 《装配式混凝土建筑技术标准》</w:t>
      </w:r>
      <w:r>
        <w:rPr>
          <w:rFonts w:ascii="Times New Roman" w:hAnsi="Times New Roman" w:eastAsia="宋体" w:cs="Times New Roman"/>
          <w:color w:val="auto"/>
          <w:sz w:val="15"/>
          <w:szCs w:val="15"/>
        </w:rPr>
        <w:t>GB/</w:t>
      </w:r>
      <w:r>
        <w:rPr>
          <w:rFonts w:hint="eastAsia" w:ascii="宋体" w:hAnsi="宋体" w:eastAsia="宋体" w:cs="楷体"/>
          <w:color w:val="auto"/>
          <w:sz w:val="15"/>
          <w:szCs w:val="15"/>
        </w:rPr>
        <w:t>T 51231-2016 以及 《装配式混凝土结构技术规程》JGJ1-2014 中</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以对边或四边出 筋预制板为主(达到特殊规定的可不出筋),现阶段设计可按上述规范、规程执行。由于预制板的出筋(胡子筋)给楼板的安装带来诸多不便</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同济大学、清华大学等单位对四边不出筋预制板做了 大量的理论分析及试验验证</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相关标准也正在编制中</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待相关标准发行后</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预制板的要求可按其中相关规定执行。</w:t>
      </w:r>
    </w:p>
    <w:p w14:paraId="486F45BA">
      <w:pPr>
        <w:pStyle w:val="42"/>
        <w:ind w:firstLine="0" w:firstLineChars="0"/>
        <w:rPr>
          <w:rFonts w:ascii="宋体" w:hAnsi="宋体" w:eastAsia="宋体"/>
          <w:color w:val="auto"/>
          <w:szCs w:val="21"/>
        </w:rPr>
      </w:pPr>
      <w:r>
        <w:rPr>
          <w:rFonts w:hint="eastAsia" w:ascii="宋体" w:hAnsi="宋体" w:eastAsia="宋体"/>
          <w:color w:val="auto"/>
          <w:spacing w:val="2"/>
          <w:szCs w:val="21"/>
        </w:rPr>
        <w:t>6.3.4</w:t>
      </w:r>
      <w:r>
        <w:rPr>
          <w:rFonts w:hint="eastAsia" w:ascii="宋体" w:hAnsi="宋体" w:eastAsia="宋体"/>
          <w:color w:val="auto"/>
          <w:spacing w:val="7"/>
          <w:szCs w:val="21"/>
        </w:rPr>
        <w:t xml:space="preserve"> </w:t>
      </w:r>
      <w:r>
        <w:rPr>
          <w:rFonts w:hint="eastAsia" w:ascii="宋体" w:hAnsi="宋体" w:eastAsia="宋体"/>
          <w:color w:val="auto"/>
          <w:spacing w:val="2"/>
          <w:szCs w:val="21"/>
        </w:rPr>
        <w:t>钢筋桁架混凝土预制板内钢筋宜采用钢筋焊接网</w:t>
      </w:r>
      <w:r>
        <w:rPr>
          <w:rFonts w:hint="eastAsia" w:ascii="宋体" w:hAnsi="宋体" w:eastAsia="宋体"/>
          <w:color w:val="auto"/>
          <w:spacing w:val="2"/>
          <w:szCs w:val="21"/>
          <w:lang w:eastAsia="zh-CN"/>
        </w:rPr>
        <w:t>，</w:t>
      </w:r>
      <w:r>
        <w:rPr>
          <w:rFonts w:hint="eastAsia" w:ascii="宋体" w:hAnsi="宋体" w:eastAsia="宋体"/>
          <w:color w:val="auto"/>
          <w:spacing w:val="2"/>
          <w:szCs w:val="21"/>
        </w:rPr>
        <w:t>其间距宜以50</w:t>
      </w:r>
      <w:r>
        <w:rPr>
          <w:rFonts w:hint="eastAsia" w:ascii="宋体" w:hAnsi="宋体" w:eastAsia="宋体"/>
          <w:color w:val="auto"/>
          <w:szCs w:val="21"/>
        </w:rPr>
        <w:t>mm</w:t>
      </w:r>
      <w:r>
        <w:rPr>
          <w:rFonts w:hint="eastAsia" w:ascii="宋体" w:hAnsi="宋体" w:eastAsia="宋体"/>
          <w:color w:val="auto"/>
          <w:spacing w:val="2"/>
          <w:szCs w:val="21"/>
        </w:rPr>
        <w:t>为模数。</w:t>
      </w:r>
    </w:p>
    <w:p w14:paraId="3AAF98D1">
      <w:pPr>
        <w:pStyle w:val="42"/>
        <w:ind w:firstLine="0" w:firstLineChars="0"/>
        <w:rPr>
          <w:rFonts w:ascii="宋体" w:hAnsi="宋体" w:eastAsia="宋体"/>
          <w:color w:val="auto"/>
          <w:sz w:val="15"/>
          <w:szCs w:val="15"/>
        </w:rPr>
      </w:pPr>
      <w:r>
        <w:rPr>
          <w:rFonts w:hint="eastAsia" w:ascii="宋体" w:hAnsi="宋体" w:eastAsia="宋体" w:cs="楷体"/>
          <w:color w:val="auto"/>
          <w:sz w:val="15"/>
          <w:szCs w:val="15"/>
        </w:rPr>
        <w:t>【条文说明】6.3.4 同一工程项目</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同类构件宜采用相同焊接网片间距</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以利于工业化生产。由于焊接钢筋网片生产效率高、加工精度高、无需人工布料及绑扎钢筋</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因此叠合结构宜优先采用焊接钢筋网片作为预制板内的受力钢筋。但应注意应用钢筋焊接网时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宜将桁 架下弦钢筋与钢筋焊接网上排钢筋置于同一层内</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避免因桁架下 弦钢筋上混凝土层过薄而在吊装时破坏</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并应进行短暂工况下预 制底板裂缝、挠度等的验算。</w:t>
      </w:r>
    </w:p>
    <w:p w14:paraId="763688F3">
      <w:pPr>
        <w:pStyle w:val="42"/>
        <w:ind w:firstLine="0" w:firstLineChars="0"/>
        <w:rPr>
          <w:rFonts w:ascii="宋体" w:hAnsi="宋体" w:eastAsia="宋体"/>
          <w:color w:val="auto"/>
          <w:szCs w:val="21"/>
        </w:rPr>
      </w:pPr>
      <w:r>
        <w:rPr>
          <w:rFonts w:hint="eastAsia" w:ascii="宋体" w:hAnsi="宋体" w:eastAsia="宋体"/>
          <w:color w:val="auto"/>
          <w:spacing w:val="-1"/>
          <w:szCs w:val="21"/>
        </w:rPr>
        <w:t>6.3.5</w:t>
      </w:r>
      <w:r>
        <w:rPr>
          <w:rFonts w:hint="eastAsia" w:ascii="宋体" w:hAnsi="宋体" w:eastAsia="宋体"/>
          <w:color w:val="auto"/>
          <w:spacing w:val="8"/>
          <w:szCs w:val="21"/>
        </w:rPr>
        <w:t xml:space="preserve"> </w:t>
      </w:r>
      <w:r>
        <w:rPr>
          <w:rFonts w:hint="eastAsia" w:ascii="宋体" w:hAnsi="宋体" w:eastAsia="宋体"/>
          <w:color w:val="auto"/>
          <w:spacing w:val="-1"/>
          <w:szCs w:val="21"/>
        </w:rPr>
        <w:t>叠合梁宜采用成型钢筋笼</w:t>
      </w:r>
      <w:r>
        <w:rPr>
          <w:rFonts w:hint="eastAsia" w:ascii="宋体" w:hAnsi="宋体" w:eastAsia="宋体"/>
          <w:color w:val="auto"/>
          <w:spacing w:val="-1"/>
          <w:szCs w:val="21"/>
          <w:lang w:eastAsia="zh-CN"/>
        </w:rPr>
        <w:t>，</w:t>
      </w:r>
      <w:r>
        <w:rPr>
          <w:rFonts w:hint="eastAsia" w:ascii="宋体" w:hAnsi="宋体" w:eastAsia="宋体"/>
          <w:color w:val="auto"/>
          <w:spacing w:val="-1"/>
          <w:szCs w:val="21"/>
        </w:rPr>
        <w:t>截面边长</w:t>
      </w:r>
      <w:r>
        <w:rPr>
          <w:rFonts w:hint="eastAsia" w:ascii="宋体" w:hAnsi="宋体" w:eastAsia="宋体"/>
          <w:color w:val="auto"/>
          <w:spacing w:val="-2"/>
          <w:szCs w:val="21"/>
        </w:rPr>
        <w:t>宜以50</w:t>
      </w:r>
      <w:r>
        <w:rPr>
          <w:rFonts w:hint="eastAsia" w:ascii="宋体" w:hAnsi="宋体" w:eastAsia="宋体"/>
          <w:color w:val="auto"/>
          <w:spacing w:val="-1"/>
          <w:szCs w:val="21"/>
        </w:rPr>
        <w:t>mm</w:t>
      </w:r>
      <w:r>
        <w:rPr>
          <w:rFonts w:hint="eastAsia" w:ascii="宋体" w:hAnsi="宋体" w:eastAsia="宋体"/>
          <w:color w:val="auto"/>
          <w:spacing w:val="-2"/>
          <w:szCs w:val="21"/>
        </w:rPr>
        <w:t>为模数</w:t>
      </w:r>
      <w:r>
        <w:rPr>
          <w:rFonts w:hint="eastAsia" w:ascii="宋体" w:hAnsi="宋体" w:eastAsia="宋体"/>
          <w:color w:val="auto"/>
          <w:spacing w:val="-2"/>
          <w:szCs w:val="21"/>
          <w:lang w:eastAsia="zh-CN"/>
        </w:rPr>
        <w:t>，</w:t>
      </w:r>
      <w:r>
        <w:rPr>
          <w:rFonts w:hint="eastAsia" w:ascii="宋体" w:hAnsi="宋体" w:eastAsia="宋体"/>
          <w:color w:val="auto"/>
          <w:spacing w:val="-5"/>
          <w:szCs w:val="21"/>
        </w:rPr>
        <w:t>构件尺寸应符合下列规定：</w:t>
      </w:r>
    </w:p>
    <w:p w14:paraId="3EBE421A">
      <w:pPr>
        <w:pStyle w:val="42"/>
        <w:ind w:firstLine="416"/>
        <w:rPr>
          <w:rFonts w:ascii="宋体" w:hAnsi="宋体" w:eastAsia="宋体"/>
          <w:color w:val="auto"/>
          <w:szCs w:val="21"/>
        </w:rPr>
      </w:pPr>
      <w:r>
        <w:rPr>
          <w:rFonts w:hint="eastAsia" w:ascii="宋体" w:hAnsi="宋体" w:eastAsia="宋体"/>
          <w:color w:val="auto"/>
          <w:spacing w:val="-2"/>
          <w:szCs w:val="21"/>
        </w:rPr>
        <w:t>1</w:t>
      </w:r>
      <w:r>
        <w:rPr>
          <w:rFonts w:ascii="宋体" w:hAnsi="宋体" w:eastAsia="宋体"/>
          <w:color w:val="auto"/>
          <w:spacing w:val="-2"/>
          <w:szCs w:val="21"/>
        </w:rPr>
        <w:t xml:space="preserve"> </w:t>
      </w:r>
      <w:r>
        <w:rPr>
          <w:rFonts w:hint="eastAsia" w:ascii="宋体" w:hAnsi="宋体" w:eastAsia="宋体"/>
          <w:color w:val="auto"/>
          <w:spacing w:val="-2"/>
          <w:szCs w:val="21"/>
        </w:rPr>
        <w:t>矩形叠合梁</w:t>
      </w:r>
      <w:r>
        <w:rPr>
          <w:rFonts w:hint="eastAsia" w:ascii="宋体" w:hAnsi="宋体" w:eastAsia="宋体"/>
          <w:color w:val="auto"/>
          <w:spacing w:val="-2"/>
          <w:szCs w:val="21"/>
          <w:lang w:eastAsia="zh-CN"/>
        </w:rPr>
        <w:t>，</w:t>
      </w:r>
      <w:r>
        <w:rPr>
          <w:rFonts w:hint="eastAsia" w:ascii="宋体" w:hAnsi="宋体" w:eastAsia="宋体"/>
          <w:color w:val="auto"/>
          <w:spacing w:val="-2"/>
          <w:szCs w:val="21"/>
        </w:rPr>
        <w:t>截面宽度不宜小于200mm</w:t>
      </w:r>
      <w:r>
        <w:rPr>
          <w:rFonts w:hint="eastAsia" w:ascii="宋体" w:hAnsi="宋体" w:eastAsia="宋体"/>
          <w:color w:val="auto"/>
          <w:spacing w:val="-2"/>
          <w:szCs w:val="21"/>
          <w:lang w:eastAsia="zh-CN"/>
        </w:rPr>
        <w:t>，</w:t>
      </w:r>
      <w:r>
        <w:rPr>
          <w:rFonts w:hint="eastAsia" w:ascii="宋体" w:hAnsi="宋体" w:eastAsia="宋体"/>
          <w:color w:val="auto"/>
          <w:spacing w:val="-2"/>
          <w:szCs w:val="21"/>
        </w:rPr>
        <w:t>截面总高度不宜</w:t>
      </w:r>
      <w:r>
        <w:rPr>
          <w:rFonts w:hint="eastAsia" w:ascii="宋体" w:hAnsi="宋体" w:eastAsia="宋体"/>
          <w:color w:val="auto"/>
          <w:spacing w:val="6"/>
          <w:szCs w:val="21"/>
        </w:rPr>
        <w:t>小于400</w:t>
      </w:r>
      <w:r>
        <w:rPr>
          <w:rFonts w:hint="eastAsia" w:ascii="宋体" w:hAnsi="宋体" w:eastAsia="宋体"/>
          <w:color w:val="auto"/>
          <w:szCs w:val="21"/>
        </w:rPr>
        <w:t>mm</w:t>
      </w:r>
      <w:r>
        <w:rPr>
          <w:rFonts w:hint="eastAsia" w:ascii="宋体" w:hAnsi="宋体" w:eastAsia="宋体"/>
          <w:color w:val="auto"/>
          <w:spacing w:val="6"/>
          <w:szCs w:val="21"/>
          <w:lang w:eastAsia="zh-CN"/>
        </w:rPr>
        <w:t>，</w:t>
      </w:r>
      <w:r>
        <w:rPr>
          <w:rFonts w:hint="eastAsia" w:ascii="宋体" w:hAnsi="宋体" w:eastAsia="宋体"/>
          <w:color w:val="auto"/>
          <w:spacing w:val="6"/>
          <w:szCs w:val="21"/>
        </w:rPr>
        <w:t>预制部分高度不宜小于200</w:t>
      </w:r>
      <w:r>
        <w:rPr>
          <w:rFonts w:hint="eastAsia" w:ascii="宋体" w:hAnsi="宋体" w:eastAsia="宋体"/>
          <w:color w:val="auto"/>
          <w:szCs w:val="21"/>
        </w:rPr>
        <w:t>mm</w:t>
      </w:r>
      <w:r>
        <w:rPr>
          <w:rFonts w:hint="eastAsia" w:ascii="宋体" w:hAnsi="宋体" w:eastAsia="宋体"/>
          <w:color w:val="auto"/>
          <w:spacing w:val="6"/>
          <w:szCs w:val="21"/>
        </w:rPr>
        <w:t>；预制部分与后</w:t>
      </w:r>
      <w:r>
        <w:rPr>
          <w:rFonts w:hint="eastAsia" w:ascii="宋体" w:hAnsi="宋体" w:eastAsia="宋体"/>
          <w:color w:val="auto"/>
          <w:spacing w:val="5"/>
          <w:szCs w:val="21"/>
        </w:rPr>
        <w:t>浇部分之间的结合面应设置粗糙面</w:t>
      </w:r>
      <w:r>
        <w:rPr>
          <w:rFonts w:hint="eastAsia" w:ascii="宋体" w:hAnsi="宋体" w:eastAsia="宋体"/>
          <w:color w:val="auto"/>
          <w:spacing w:val="5"/>
          <w:szCs w:val="21"/>
          <w:lang w:eastAsia="zh-CN"/>
        </w:rPr>
        <w:t>，</w:t>
      </w:r>
      <w:r>
        <w:rPr>
          <w:rFonts w:hint="eastAsia" w:ascii="宋体" w:hAnsi="宋体" w:eastAsia="宋体"/>
          <w:color w:val="auto"/>
          <w:spacing w:val="5"/>
          <w:szCs w:val="21"/>
        </w:rPr>
        <w:t>粗糙面平均凹凸深度不宜小于</w:t>
      </w:r>
      <w:r>
        <w:rPr>
          <w:rFonts w:hint="eastAsia" w:ascii="宋体" w:hAnsi="宋体" w:eastAsia="宋体"/>
          <w:color w:val="auto"/>
          <w:spacing w:val="1"/>
          <w:szCs w:val="21"/>
        </w:rPr>
        <w:t>4</w:t>
      </w:r>
      <w:r>
        <w:rPr>
          <w:rFonts w:hint="eastAsia" w:ascii="宋体" w:hAnsi="宋体" w:eastAsia="宋体"/>
          <w:color w:val="auto"/>
          <w:szCs w:val="21"/>
        </w:rPr>
        <w:t>mm</w:t>
      </w:r>
      <w:r>
        <w:rPr>
          <w:rFonts w:hint="eastAsia" w:ascii="宋体" w:hAnsi="宋体" w:eastAsia="宋体"/>
          <w:color w:val="auto"/>
          <w:spacing w:val="1"/>
          <w:szCs w:val="21"/>
          <w:lang w:eastAsia="zh-CN"/>
        </w:rPr>
        <w:t>，</w:t>
      </w:r>
      <w:r>
        <w:rPr>
          <w:rFonts w:hint="eastAsia" w:ascii="宋体" w:hAnsi="宋体" w:eastAsia="宋体"/>
          <w:color w:val="auto"/>
          <w:spacing w:val="1"/>
          <w:szCs w:val="21"/>
        </w:rPr>
        <w:t>见图6.3.5(a)；</w:t>
      </w:r>
    </w:p>
    <w:p w14:paraId="0C986325">
      <w:pPr>
        <w:pStyle w:val="42"/>
        <w:ind w:firstLine="416"/>
        <w:rPr>
          <w:rFonts w:ascii="宋体" w:hAnsi="宋体" w:eastAsia="宋体"/>
          <w:color w:val="auto"/>
          <w:szCs w:val="21"/>
        </w:rPr>
      </w:pPr>
      <w:r>
        <w:rPr>
          <w:rFonts w:hint="eastAsia" w:ascii="宋体" w:hAnsi="宋体" w:eastAsia="宋体"/>
          <w:color w:val="auto"/>
          <w:spacing w:val="-2"/>
          <w:szCs w:val="21"/>
        </w:rPr>
        <w:t>2</w:t>
      </w:r>
      <w:r>
        <w:rPr>
          <w:rFonts w:ascii="宋体" w:hAnsi="宋体" w:eastAsia="宋体"/>
          <w:color w:val="auto"/>
          <w:spacing w:val="-2"/>
          <w:szCs w:val="21"/>
        </w:rPr>
        <w:t xml:space="preserve"> </w:t>
      </w:r>
      <w:r>
        <w:rPr>
          <w:rFonts w:hint="eastAsia" w:ascii="宋体" w:hAnsi="宋体" w:eastAsia="宋体"/>
          <w:color w:val="auto"/>
          <w:spacing w:val="-2"/>
          <w:szCs w:val="21"/>
        </w:rPr>
        <w:t>凹口叠合梁</w:t>
      </w:r>
      <w:r>
        <w:rPr>
          <w:rFonts w:hint="eastAsia" w:ascii="宋体" w:hAnsi="宋体" w:eastAsia="宋体"/>
          <w:color w:val="auto"/>
          <w:spacing w:val="-2"/>
          <w:szCs w:val="21"/>
          <w:lang w:eastAsia="zh-CN"/>
        </w:rPr>
        <w:t>，</w:t>
      </w:r>
      <w:r>
        <w:rPr>
          <w:rFonts w:hint="eastAsia" w:ascii="宋体" w:hAnsi="宋体" w:eastAsia="宋体"/>
          <w:color w:val="auto"/>
          <w:spacing w:val="-2"/>
          <w:szCs w:val="21"/>
        </w:rPr>
        <w:t>截面宽度不宜小于200mm</w:t>
      </w:r>
      <w:r>
        <w:rPr>
          <w:rFonts w:hint="eastAsia" w:ascii="宋体" w:hAnsi="宋体" w:eastAsia="宋体"/>
          <w:color w:val="auto"/>
          <w:spacing w:val="-2"/>
          <w:szCs w:val="21"/>
          <w:lang w:eastAsia="zh-CN"/>
        </w:rPr>
        <w:t>，</w:t>
      </w:r>
      <w:r>
        <w:rPr>
          <w:rFonts w:hint="eastAsia" w:ascii="宋体" w:hAnsi="宋体" w:eastAsia="宋体"/>
          <w:color w:val="auto"/>
          <w:spacing w:val="-2"/>
          <w:szCs w:val="21"/>
        </w:rPr>
        <w:t>截面总高度不宜</w:t>
      </w:r>
      <w:r>
        <w:rPr>
          <w:rFonts w:hint="eastAsia" w:ascii="宋体" w:hAnsi="宋体" w:eastAsia="宋体"/>
          <w:color w:val="auto"/>
          <w:spacing w:val="5"/>
          <w:szCs w:val="21"/>
        </w:rPr>
        <w:t>小于400</w:t>
      </w:r>
      <w:r>
        <w:rPr>
          <w:rFonts w:hint="eastAsia" w:ascii="宋体" w:hAnsi="宋体" w:eastAsia="宋体"/>
          <w:color w:val="auto"/>
          <w:szCs w:val="21"/>
        </w:rPr>
        <w:t>mm</w:t>
      </w:r>
      <w:r>
        <w:rPr>
          <w:rFonts w:hint="eastAsia" w:ascii="宋体" w:hAnsi="宋体" w:eastAsia="宋体"/>
          <w:color w:val="auto"/>
          <w:szCs w:val="21"/>
          <w:lang w:eastAsia="zh-CN"/>
        </w:rPr>
        <w:t>，</w:t>
      </w:r>
      <w:r>
        <w:rPr>
          <w:rFonts w:hint="eastAsia" w:ascii="宋体" w:hAnsi="宋体" w:eastAsia="宋体"/>
          <w:color w:val="auto"/>
          <w:spacing w:val="5"/>
          <w:szCs w:val="21"/>
        </w:rPr>
        <w:t>预制部分高度不宜小于200</w:t>
      </w:r>
      <w:r>
        <w:rPr>
          <w:rFonts w:hint="eastAsia" w:ascii="宋体" w:hAnsi="宋体" w:eastAsia="宋体"/>
          <w:color w:val="auto"/>
          <w:szCs w:val="21"/>
        </w:rPr>
        <w:t>mm</w:t>
      </w:r>
      <w:r>
        <w:rPr>
          <w:rFonts w:hint="eastAsia" w:ascii="宋体" w:hAnsi="宋体" w:eastAsia="宋体"/>
          <w:color w:val="auto"/>
          <w:spacing w:val="5"/>
          <w:szCs w:val="21"/>
        </w:rPr>
        <w:t>；凹口深度不宜小于</w:t>
      </w:r>
      <w:r>
        <w:rPr>
          <w:rFonts w:hint="eastAsia" w:ascii="宋体" w:hAnsi="宋体" w:eastAsia="宋体"/>
          <w:color w:val="auto"/>
          <w:spacing w:val="1"/>
          <w:szCs w:val="21"/>
        </w:rPr>
        <w:t>50</w:t>
      </w:r>
      <w:r>
        <w:rPr>
          <w:rFonts w:hint="eastAsia" w:ascii="宋体" w:hAnsi="宋体" w:eastAsia="宋体"/>
          <w:color w:val="auto"/>
          <w:szCs w:val="21"/>
        </w:rPr>
        <w:t>mm</w:t>
      </w:r>
      <w:r>
        <w:rPr>
          <w:rFonts w:hint="eastAsia" w:ascii="宋体" w:hAnsi="宋体" w:eastAsia="宋体"/>
          <w:color w:val="auto"/>
          <w:spacing w:val="1"/>
          <w:szCs w:val="21"/>
          <w:lang w:eastAsia="zh-CN"/>
        </w:rPr>
        <w:t>，</w:t>
      </w:r>
      <w:r>
        <w:rPr>
          <w:rFonts w:hint="eastAsia" w:ascii="宋体" w:hAnsi="宋体" w:eastAsia="宋体"/>
          <w:color w:val="auto"/>
          <w:spacing w:val="1"/>
          <w:szCs w:val="21"/>
        </w:rPr>
        <w:t>凹口边厚度不宜小于60</w:t>
      </w:r>
      <w:r>
        <w:rPr>
          <w:rFonts w:hint="eastAsia" w:ascii="宋体" w:hAnsi="宋体" w:eastAsia="宋体"/>
          <w:color w:val="auto"/>
          <w:szCs w:val="21"/>
        </w:rPr>
        <w:t>mm</w:t>
      </w:r>
      <w:r>
        <w:rPr>
          <w:rFonts w:hint="eastAsia" w:ascii="宋体" w:hAnsi="宋体" w:eastAsia="宋体"/>
          <w:color w:val="auto"/>
          <w:spacing w:val="1"/>
          <w:szCs w:val="21"/>
          <w:lang w:eastAsia="zh-CN"/>
        </w:rPr>
        <w:t>，</w:t>
      </w:r>
      <w:r>
        <w:rPr>
          <w:rFonts w:hint="eastAsia" w:ascii="宋体" w:hAnsi="宋体" w:eastAsia="宋体"/>
          <w:color w:val="auto"/>
          <w:spacing w:val="1"/>
          <w:szCs w:val="21"/>
        </w:rPr>
        <w:t>见图6.3.5(b)；</w:t>
      </w:r>
    </w:p>
    <w:p w14:paraId="3A100F39">
      <w:pPr>
        <w:pStyle w:val="42"/>
        <w:ind w:firstLine="420"/>
        <w:rPr>
          <w:rFonts w:ascii="宋体" w:hAnsi="宋体" w:eastAsia="宋体"/>
          <w:color w:val="auto"/>
          <w:szCs w:val="21"/>
        </w:rPr>
      </w:pPr>
      <w:r>
        <w:rPr>
          <w:rFonts w:hint="eastAsia" w:ascii="宋体" w:hAnsi="宋体" w:eastAsia="宋体"/>
          <w:color w:val="auto"/>
          <w:szCs w:val="21"/>
        </w:rPr>
        <w:t>3</w:t>
      </w:r>
      <w:r>
        <w:rPr>
          <w:rFonts w:ascii="宋体" w:hAnsi="宋体" w:eastAsia="宋体"/>
          <w:color w:val="auto"/>
          <w:szCs w:val="21"/>
        </w:rPr>
        <w:t xml:space="preserve"> </w:t>
      </w:r>
      <w:r>
        <w:rPr>
          <w:rFonts w:hint="eastAsia" w:ascii="宋体" w:hAnsi="宋体" w:eastAsia="宋体"/>
          <w:color w:val="auto"/>
          <w:szCs w:val="21"/>
        </w:rPr>
        <w:t>U形叠合梁</w:t>
      </w:r>
      <w:r>
        <w:rPr>
          <w:rFonts w:hint="eastAsia" w:ascii="宋体" w:hAnsi="宋体" w:eastAsia="宋体"/>
          <w:color w:val="auto"/>
          <w:szCs w:val="21"/>
          <w:lang w:eastAsia="zh-CN"/>
        </w:rPr>
        <w:t>，</w:t>
      </w:r>
      <w:r>
        <w:rPr>
          <w:rFonts w:hint="eastAsia" w:ascii="宋体" w:hAnsi="宋体" w:eastAsia="宋体"/>
          <w:color w:val="auto"/>
          <w:szCs w:val="21"/>
        </w:rPr>
        <w:t>截面宽度不宜小于300mm</w:t>
      </w:r>
      <w:r>
        <w:rPr>
          <w:rFonts w:hint="eastAsia" w:ascii="宋体" w:hAnsi="宋体" w:eastAsia="宋体"/>
          <w:color w:val="auto"/>
          <w:szCs w:val="21"/>
          <w:lang w:eastAsia="zh-CN"/>
        </w:rPr>
        <w:t>，</w:t>
      </w:r>
      <w:r>
        <w:rPr>
          <w:rFonts w:hint="eastAsia" w:ascii="宋体" w:hAnsi="宋体" w:eastAsia="宋体"/>
          <w:color w:val="auto"/>
          <w:szCs w:val="21"/>
        </w:rPr>
        <w:t>预制部分厚度不</w:t>
      </w:r>
      <w:r>
        <w:rPr>
          <w:rFonts w:hint="eastAsia" w:ascii="宋体" w:hAnsi="宋体" w:eastAsia="宋体"/>
          <w:color w:val="auto"/>
          <w:spacing w:val="3"/>
          <w:szCs w:val="21"/>
        </w:rPr>
        <w:t>宜小于50</w:t>
      </w:r>
      <w:r>
        <w:rPr>
          <w:rFonts w:hint="eastAsia" w:ascii="宋体" w:hAnsi="宋体" w:eastAsia="宋体"/>
          <w:color w:val="auto"/>
          <w:szCs w:val="21"/>
        </w:rPr>
        <w:t>mm</w:t>
      </w:r>
      <w:r>
        <w:rPr>
          <w:rFonts w:hint="eastAsia" w:ascii="宋体" w:hAnsi="宋体" w:eastAsia="宋体"/>
          <w:color w:val="auto"/>
          <w:spacing w:val="3"/>
          <w:szCs w:val="21"/>
          <w:lang w:eastAsia="zh-CN"/>
        </w:rPr>
        <w:t>，</w:t>
      </w:r>
      <w:r>
        <w:rPr>
          <w:rFonts w:hint="eastAsia" w:ascii="宋体" w:hAnsi="宋体" w:eastAsia="宋体"/>
          <w:color w:val="auto"/>
          <w:spacing w:val="3"/>
          <w:szCs w:val="21"/>
        </w:rPr>
        <w:t>见图6.3.5(c)；</w:t>
      </w:r>
    </w:p>
    <w:p w14:paraId="4B24DCA4">
      <w:pPr>
        <w:pStyle w:val="42"/>
        <w:ind w:firstLine="418"/>
        <w:rPr>
          <w:rFonts w:ascii="宋体" w:hAnsi="宋体" w:eastAsia="宋体"/>
          <w:color w:val="auto"/>
          <w:szCs w:val="21"/>
        </w:rPr>
      </w:pPr>
      <w:r>
        <w:rPr>
          <w:rFonts w:hint="eastAsia" w:ascii="宋体" w:hAnsi="宋体" w:eastAsia="宋体"/>
          <w:color w:val="auto"/>
          <w:spacing w:val="-1"/>
          <w:szCs w:val="21"/>
        </w:rPr>
        <w:t>4</w:t>
      </w:r>
      <w:r>
        <w:rPr>
          <w:rFonts w:ascii="宋体" w:hAnsi="宋体" w:eastAsia="宋体"/>
          <w:color w:val="auto"/>
          <w:spacing w:val="-1"/>
          <w:szCs w:val="21"/>
        </w:rPr>
        <w:t xml:space="preserve"> </w:t>
      </w:r>
      <w:r>
        <w:rPr>
          <w:rFonts w:hint="eastAsia" w:ascii="宋体" w:hAnsi="宋体" w:eastAsia="宋体"/>
          <w:color w:val="auto"/>
          <w:spacing w:val="-1"/>
          <w:szCs w:val="21"/>
        </w:rPr>
        <w:t>双皮叠合梁</w:t>
      </w:r>
      <w:r>
        <w:rPr>
          <w:rFonts w:hint="eastAsia" w:ascii="宋体" w:hAnsi="宋体" w:eastAsia="宋体"/>
          <w:color w:val="auto"/>
          <w:spacing w:val="-1"/>
          <w:szCs w:val="21"/>
          <w:lang w:eastAsia="zh-CN"/>
        </w:rPr>
        <w:t>，</w:t>
      </w:r>
      <w:r>
        <w:rPr>
          <w:rFonts w:hint="eastAsia" w:ascii="宋体" w:hAnsi="宋体" w:eastAsia="宋体"/>
          <w:color w:val="auto"/>
          <w:spacing w:val="-1"/>
          <w:szCs w:val="21"/>
        </w:rPr>
        <w:t>截面宽度不宜小于200mm</w:t>
      </w:r>
      <w:r>
        <w:rPr>
          <w:rFonts w:hint="eastAsia" w:ascii="宋体" w:hAnsi="宋体" w:eastAsia="宋体"/>
          <w:color w:val="auto"/>
          <w:spacing w:val="-1"/>
          <w:szCs w:val="21"/>
          <w:lang w:eastAsia="zh-CN"/>
        </w:rPr>
        <w:t>，</w:t>
      </w:r>
      <w:r>
        <w:rPr>
          <w:rFonts w:hint="eastAsia" w:ascii="宋体" w:hAnsi="宋体" w:eastAsia="宋体"/>
          <w:color w:val="auto"/>
          <w:spacing w:val="-1"/>
          <w:szCs w:val="21"/>
        </w:rPr>
        <w:t>预制部分厚度不</w:t>
      </w:r>
      <w:r>
        <w:rPr>
          <w:rFonts w:hint="eastAsia" w:ascii="宋体" w:hAnsi="宋体" w:eastAsia="宋体"/>
          <w:color w:val="auto"/>
          <w:spacing w:val="2"/>
          <w:szCs w:val="21"/>
        </w:rPr>
        <w:t>宜小于50</w:t>
      </w:r>
      <w:r>
        <w:rPr>
          <w:rFonts w:hint="eastAsia" w:ascii="宋体" w:hAnsi="宋体" w:eastAsia="宋体"/>
          <w:color w:val="auto"/>
          <w:szCs w:val="21"/>
        </w:rPr>
        <w:t>mm</w:t>
      </w:r>
      <w:r>
        <w:rPr>
          <w:rFonts w:hint="eastAsia" w:ascii="宋体" w:hAnsi="宋体" w:eastAsia="宋体"/>
          <w:color w:val="auto"/>
          <w:spacing w:val="2"/>
          <w:szCs w:val="21"/>
          <w:lang w:eastAsia="zh-CN"/>
        </w:rPr>
        <w:t>，</w:t>
      </w:r>
      <w:r>
        <w:rPr>
          <w:rFonts w:hint="eastAsia" w:ascii="宋体" w:hAnsi="宋体" w:eastAsia="宋体"/>
          <w:color w:val="auto"/>
          <w:spacing w:val="2"/>
          <w:szCs w:val="21"/>
        </w:rPr>
        <w:t>见图6.3.5(d)；</w:t>
      </w:r>
    </w:p>
    <w:p w14:paraId="5E4EB9E1">
      <w:pPr>
        <w:pStyle w:val="42"/>
        <w:ind w:firstLine="434"/>
        <w:rPr>
          <w:rFonts w:ascii="宋体" w:hAnsi="宋体" w:eastAsia="宋体"/>
          <w:color w:val="auto"/>
          <w:szCs w:val="21"/>
        </w:rPr>
      </w:pPr>
      <w:r>
        <w:rPr>
          <w:rFonts w:hint="eastAsia" w:ascii="宋体" w:hAnsi="宋体" w:eastAsia="宋体"/>
          <w:color w:val="auto"/>
          <w:spacing w:val="7"/>
          <w:szCs w:val="21"/>
        </w:rPr>
        <w:t>5</w:t>
      </w:r>
      <w:r>
        <w:rPr>
          <w:rFonts w:ascii="宋体" w:hAnsi="宋体" w:eastAsia="宋体"/>
          <w:color w:val="auto"/>
          <w:spacing w:val="7"/>
          <w:szCs w:val="21"/>
        </w:rPr>
        <w:t xml:space="preserve"> </w:t>
      </w:r>
      <w:r>
        <w:rPr>
          <w:rFonts w:hint="eastAsia" w:ascii="宋体" w:hAnsi="宋体" w:eastAsia="宋体"/>
          <w:color w:val="auto"/>
          <w:spacing w:val="7"/>
          <w:szCs w:val="21"/>
        </w:rPr>
        <w:t>叠合框架梁的后浇混凝土叠合层厚度不宜小于150</w:t>
      </w:r>
      <w:r>
        <w:rPr>
          <w:rFonts w:hint="eastAsia" w:ascii="宋体" w:hAnsi="宋体" w:eastAsia="宋体"/>
          <w:color w:val="auto"/>
          <w:szCs w:val="21"/>
        </w:rPr>
        <w:t>mm</w:t>
      </w:r>
      <w:r>
        <w:rPr>
          <w:rFonts w:hint="eastAsia" w:ascii="宋体" w:hAnsi="宋体" w:eastAsia="宋体"/>
          <w:color w:val="auto"/>
          <w:spacing w:val="7"/>
          <w:szCs w:val="21"/>
          <w:lang w:eastAsia="zh-CN"/>
        </w:rPr>
        <w:t>，</w:t>
      </w:r>
      <w:r>
        <w:rPr>
          <w:rFonts w:hint="eastAsia" w:ascii="宋体" w:hAnsi="宋体" w:eastAsia="宋体"/>
          <w:color w:val="auto"/>
          <w:szCs w:val="21"/>
        </w:rPr>
        <w:t>叠合次梁的后浇混凝土叠合层厚度不宜小于120mm。</w:t>
      </w:r>
    </w:p>
    <w:p w14:paraId="60511E4E">
      <w:pPr>
        <w:kinsoku/>
        <w:autoSpaceDE/>
        <w:autoSpaceDN/>
        <w:adjustRightInd/>
        <w:snapToGrid/>
        <w:spacing w:line="264" w:lineRule="auto"/>
        <w:jc w:val="center"/>
        <w:textAlignment w:val="auto"/>
        <w:rPr>
          <w:rFonts w:ascii="宋体" w:hAnsi="宋体" w:eastAsia="宋体" w:cs="宋体"/>
          <w:color w:val="auto"/>
        </w:rPr>
      </w:pPr>
      <w:r>
        <w:rPr>
          <w:rFonts w:hint="eastAsia" w:ascii="宋体" w:hAnsi="宋体" w:eastAsia="宋体" w:cs="宋体"/>
          <w:color w:val="auto"/>
        </w:rPr>
        <w:drawing>
          <wp:inline distT="0" distB="0" distL="114300" distR="114300">
            <wp:extent cx="2562860" cy="1450975"/>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4"/>
                    <a:srcRect l="21310" t="22949" r="14264" b="15849"/>
                    <a:stretch>
                      <a:fillRect/>
                    </a:stretch>
                  </pic:blipFill>
                  <pic:spPr>
                    <a:xfrm>
                      <a:off x="0" y="0"/>
                      <a:ext cx="2562860" cy="1450975"/>
                    </a:xfrm>
                    <a:prstGeom prst="rect">
                      <a:avLst/>
                    </a:prstGeom>
                    <a:noFill/>
                    <a:ln>
                      <a:noFill/>
                    </a:ln>
                  </pic:spPr>
                </pic:pic>
              </a:graphicData>
            </a:graphic>
          </wp:inline>
        </w:drawing>
      </w:r>
    </w:p>
    <w:p w14:paraId="7AE12196">
      <w:pPr>
        <w:kinsoku/>
        <w:autoSpaceDE/>
        <w:autoSpaceDN/>
        <w:adjustRightInd/>
        <w:snapToGrid/>
        <w:spacing w:line="264" w:lineRule="auto"/>
        <w:jc w:val="center"/>
        <w:textAlignment w:val="auto"/>
        <w:rPr>
          <w:rFonts w:ascii="宋体" w:hAnsi="宋体" w:eastAsia="宋体" w:cs="宋体"/>
          <w:color w:val="auto"/>
          <w:sz w:val="15"/>
          <w:szCs w:val="15"/>
        </w:rPr>
      </w:pPr>
      <w:r>
        <w:rPr>
          <w:rFonts w:hint="eastAsia" w:ascii="宋体" w:hAnsi="宋体" w:eastAsia="宋体" w:cs="宋体"/>
          <w:color w:val="auto"/>
          <w:sz w:val="15"/>
          <w:szCs w:val="15"/>
        </w:rPr>
        <w:t xml:space="preserve">（a）矩形叠合梁  </w:t>
      </w:r>
      <w:r>
        <w:rPr>
          <w:rFonts w:ascii="宋体" w:hAnsi="宋体" w:eastAsia="宋体" w:cs="宋体"/>
          <w:color w:val="auto"/>
          <w:sz w:val="15"/>
          <w:szCs w:val="15"/>
        </w:rPr>
        <w:t xml:space="preserve">        </w:t>
      </w:r>
      <w:r>
        <w:rPr>
          <w:rFonts w:hint="eastAsia" w:ascii="宋体" w:hAnsi="宋体" w:eastAsia="宋体" w:cs="宋体"/>
          <w:color w:val="auto"/>
          <w:sz w:val="15"/>
          <w:szCs w:val="15"/>
        </w:rPr>
        <w:t xml:space="preserve"> （b）凹口叠合梁</w:t>
      </w:r>
    </w:p>
    <w:p w14:paraId="08656A77">
      <w:pPr>
        <w:kinsoku/>
        <w:autoSpaceDE/>
        <w:autoSpaceDN/>
        <w:adjustRightInd/>
        <w:snapToGrid/>
        <w:spacing w:line="264" w:lineRule="auto"/>
        <w:jc w:val="center"/>
        <w:textAlignment w:val="auto"/>
        <w:rPr>
          <w:rFonts w:ascii="宋体" w:hAnsi="宋体" w:eastAsia="宋体" w:cs="宋体"/>
          <w:color w:val="auto"/>
        </w:rPr>
      </w:pPr>
      <w:r>
        <w:rPr>
          <w:rFonts w:hint="eastAsia" w:ascii="宋体" w:hAnsi="宋体" w:eastAsia="宋体" w:cs="宋体"/>
          <w:color w:val="auto"/>
        </w:rPr>
        <w:drawing>
          <wp:inline distT="0" distB="0" distL="114300" distR="114300">
            <wp:extent cx="2565400" cy="1649095"/>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5"/>
                    <a:srcRect l="26559" t="20757" r="17871" b="19952"/>
                    <a:stretch>
                      <a:fillRect/>
                    </a:stretch>
                  </pic:blipFill>
                  <pic:spPr>
                    <a:xfrm>
                      <a:off x="0" y="0"/>
                      <a:ext cx="2565400" cy="1649095"/>
                    </a:xfrm>
                    <a:prstGeom prst="rect">
                      <a:avLst/>
                    </a:prstGeom>
                    <a:noFill/>
                    <a:ln>
                      <a:noFill/>
                    </a:ln>
                  </pic:spPr>
                </pic:pic>
              </a:graphicData>
            </a:graphic>
          </wp:inline>
        </w:drawing>
      </w:r>
    </w:p>
    <w:p w14:paraId="5C4A1328">
      <w:pPr>
        <w:spacing w:line="276" w:lineRule="auto"/>
        <w:jc w:val="center"/>
        <w:rPr>
          <w:rFonts w:ascii="宋体" w:hAnsi="宋体" w:eastAsia="宋体"/>
          <w:color w:val="auto"/>
          <w:sz w:val="15"/>
          <w:szCs w:val="15"/>
        </w:rPr>
      </w:pPr>
      <w:r>
        <w:rPr>
          <w:rFonts w:hint="eastAsia" w:ascii="宋体" w:hAnsi="宋体" w:eastAsia="宋体"/>
          <w:color w:val="auto"/>
          <w:sz w:val="15"/>
          <w:szCs w:val="15"/>
        </w:rPr>
        <w:t xml:space="preserve">（c）U形叠合梁   </w:t>
      </w:r>
      <w:r>
        <w:rPr>
          <w:rFonts w:ascii="宋体" w:hAnsi="宋体" w:eastAsia="宋体"/>
          <w:color w:val="auto"/>
          <w:sz w:val="15"/>
          <w:szCs w:val="15"/>
        </w:rPr>
        <w:t xml:space="preserve">         </w:t>
      </w:r>
      <w:r>
        <w:rPr>
          <w:rFonts w:hint="eastAsia" w:ascii="宋体" w:hAnsi="宋体" w:eastAsia="宋体"/>
          <w:color w:val="auto"/>
          <w:sz w:val="15"/>
          <w:szCs w:val="15"/>
        </w:rPr>
        <w:t>（d）双皮叠合梁</w:t>
      </w:r>
    </w:p>
    <w:p w14:paraId="2BA090FB">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图6.3.5 叠合梁截面示意图</w:t>
      </w:r>
    </w:p>
    <w:p w14:paraId="31DCDC42">
      <w:pPr>
        <w:spacing w:line="276" w:lineRule="auto"/>
        <w:jc w:val="center"/>
        <w:rPr>
          <w:rFonts w:ascii="宋体" w:hAnsi="宋体" w:eastAsia="宋体"/>
          <w:color w:val="auto"/>
          <w:sz w:val="15"/>
          <w:szCs w:val="15"/>
        </w:rPr>
      </w:pPr>
      <w:r>
        <w:rPr>
          <w:rFonts w:hint="eastAsia" w:ascii="宋体" w:hAnsi="宋体" w:eastAsia="宋体"/>
          <w:color w:val="auto"/>
          <w:sz w:val="15"/>
          <w:szCs w:val="15"/>
        </w:rPr>
        <w:t>1-预制部分；2-后浇部分；3-成型钢筋笼</w:t>
      </w:r>
    </w:p>
    <w:p w14:paraId="4ABB7AEF">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【条文说明】6.3.5 矩形叠合梁应用范围最广</w:t>
      </w:r>
      <w:r>
        <w:rPr>
          <w:rFonts w:hint="eastAsia" w:ascii="宋体" w:hAnsi="宋体" w:eastAsia="宋体"/>
          <w:color w:val="auto"/>
          <w:sz w:val="15"/>
          <w:szCs w:val="15"/>
          <w:lang w:eastAsia="zh-CN"/>
        </w:rPr>
        <w:t>，</w:t>
      </w:r>
      <w:r>
        <w:rPr>
          <w:rFonts w:hint="eastAsia" w:ascii="宋体" w:hAnsi="宋体" w:eastAsia="宋体"/>
          <w:color w:val="auto"/>
          <w:sz w:val="15"/>
          <w:szCs w:val="15"/>
        </w:rPr>
        <w:t>可用于全叠合结构体系；U 型 叠合梁可用于双层叠合柱或者多层叠合柱的框架结构</w:t>
      </w:r>
      <w:r>
        <w:rPr>
          <w:rFonts w:hint="eastAsia" w:ascii="宋体" w:hAnsi="宋体" w:eastAsia="宋体"/>
          <w:color w:val="auto"/>
          <w:sz w:val="15"/>
          <w:szCs w:val="15"/>
          <w:lang w:eastAsia="zh-CN"/>
        </w:rPr>
        <w:t>，</w:t>
      </w:r>
      <w:r>
        <w:rPr>
          <w:rFonts w:hint="eastAsia" w:ascii="宋体" w:hAnsi="宋体" w:eastAsia="宋体"/>
          <w:color w:val="auto"/>
          <w:sz w:val="15"/>
          <w:szCs w:val="15"/>
        </w:rPr>
        <w:t>当U 形梁 截面高度不大于600mm 时可采用图8截面形式</w:t>
      </w:r>
      <w:r>
        <w:rPr>
          <w:rFonts w:hint="eastAsia" w:ascii="宋体" w:hAnsi="宋体" w:eastAsia="宋体"/>
          <w:color w:val="auto"/>
          <w:sz w:val="15"/>
          <w:szCs w:val="15"/>
          <w:lang w:eastAsia="zh-CN"/>
        </w:rPr>
        <w:t>，</w:t>
      </w:r>
      <w:r>
        <w:rPr>
          <w:rFonts w:hint="eastAsia" w:ascii="宋体" w:hAnsi="宋体" w:eastAsia="宋体"/>
          <w:color w:val="auto"/>
          <w:sz w:val="15"/>
          <w:szCs w:val="15"/>
        </w:rPr>
        <w:t>可提高构件生产效率节约生产成本；双皮叠合梁主要应用于叠合剪力墙洞口处连梁。叠合梁需按照本规程6.2.1条进行短暂工况验算。</w:t>
      </w:r>
    </w:p>
    <w:p w14:paraId="795A67C7">
      <w:pPr>
        <w:pStyle w:val="21"/>
        <w:spacing w:line="240" w:lineRule="auto"/>
        <w:jc w:val="center"/>
        <w:rPr>
          <w:rFonts w:ascii="楷体" w:hAnsi="楷体" w:eastAsia="楷体" w:cs="楷体"/>
          <w:color w:val="auto"/>
          <w:sz w:val="18"/>
          <w:szCs w:val="18"/>
        </w:rPr>
      </w:pPr>
      <w:r>
        <w:rPr>
          <w:rFonts w:hint="eastAsia" w:ascii="楷体" w:hAnsi="楷体" w:eastAsia="楷体" w:cs="楷体"/>
          <w:color w:val="auto"/>
          <w:sz w:val="18"/>
          <w:szCs w:val="18"/>
        </w:rPr>
        <w:drawing>
          <wp:inline distT="0" distB="0" distL="0" distR="0">
            <wp:extent cx="1162050" cy="1570355"/>
            <wp:effectExtent l="0" t="0" r="0" b="10795"/>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26"/>
                    <a:stretch>
                      <a:fillRect/>
                    </a:stretch>
                  </pic:blipFill>
                  <pic:spPr>
                    <a:xfrm>
                      <a:off x="0" y="0"/>
                      <a:ext cx="1162050" cy="1570355"/>
                    </a:xfrm>
                    <a:prstGeom prst="rect">
                      <a:avLst/>
                    </a:prstGeom>
                  </pic:spPr>
                </pic:pic>
              </a:graphicData>
            </a:graphic>
          </wp:inline>
        </w:drawing>
      </w:r>
    </w:p>
    <w:p w14:paraId="64F9401C">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 U形叠合梁截面示意图</w:t>
      </w:r>
    </w:p>
    <w:p w14:paraId="15542B21">
      <w:pPr>
        <w:spacing w:line="276" w:lineRule="auto"/>
        <w:jc w:val="center"/>
        <w:rPr>
          <w:rFonts w:ascii="宋体" w:hAnsi="宋体" w:eastAsia="宋体"/>
          <w:color w:val="auto"/>
          <w:sz w:val="15"/>
          <w:szCs w:val="15"/>
        </w:rPr>
      </w:pPr>
      <w:r>
        <w:rPr>
          <w:rFonts w:hint="eastAsia" w:ascii="宋体" w:hAnsi="宋体" w:eastAsia="宋体"/>
          <w:color w:val="auto"/>
          <w:sz w:val="15"/>
          <w:szCs w:val="15"/>
        </w:rPr>
        <w:t>1-预制部分；2-后浇部分；3-成型钢筋笼；4-楼板</w:t>
      </w:r>
    </w:p>
    <w:p w14:paraId="3F1D7A43">
      <w:pPr>
        <w:pStyle w:val="42"/>
        <w:ind w:firstLine="0" w:firstLineChars="0"/>
        <w:rPr>
          <w:rFonts w:ascii="宋体" w:hAnsi="宋体" w:eastAsia="宋体"/>
          <w:color w:val="auto"/>
        </w:rPr>
      </w:pPr>
      <w:r>
        <w:rPr>
          <w:rFonts w:hint="eastAsia" w:ascii="宋体" w:hAnsi="宋体" w:eastAsia="宋体"/>
          <w:color w:val="auto"/>
        </w:rPr>
        <w:t>6.3.6 叠合梁开洞时</w:t>
      </w:r>
      <w:r>
        <w:rPr>
          <w:rFonts w:hint="eastAsia" w:ascii="宋体" w:hAnsi="宋体" w:eastAsia="宋体"/>
          <w:color w:val="auto"/>
          <w:lang w:eastAsia="zh-CN"/>
        </w:rPr>
        <w:t>，</w:t>
      </w:r>
      <w:r>
        <w:rPr>
          <w:rFonts w:hint="eastAsia" w:ascii="宋体" w:hAnsi="宋体" w:eastAsia="宋体"/>
          <w:color w:val="auto"/>
        </w:rPr>
        <w:t>洞口宜设置于梁跨中1/3区段</w:t>
      </w:r>
      <w:r>
        <w:rPr>
          <w:rFonts w:hint="eastAsia" w:ascii="宋体" w:hAnsi="宋体" w:eastAsia="宋体"/>
          <w:color w:val="auto"/>
          <w:lang w:eastAsia="zh-CN"/>
        </w:rPr>
        <w:t>，</w:t>
      </w:r>
      <w:r>
        <w:rPr>
          <w:rFonts w:hint="eastAsia" w:ascii="宋体" w:hAnsi="宋体" w:eastAsia="宋体"/>
          <w:color w:val="auto"/>
        </w:rPr>
        <w:t>洞口高度不应大于1/3梁高</w:t>
      </w:r>
      <w:r>
        <w:rPr>
          <w:rFonts w:hint="eastAsia" w:ascii="宋体" w:hAnsi="宋体" w:eastAsia="宋体"/>
          <w:color w:val="auto"/>
          <w:lang w:eastAsia="zh-CN"/>
        </w:rPr>
        <w:t>，</w:t>
      </w:r>
      <w:r>
        <w:rPr>
          <w:rFonts w:hint="eastAsia" w:ascii="宋体" w:hAnsi="宋体" w:eastAsia="宋体"/>
          <w:color w:val="auto"/>
        </w:rPr>
        <w:t>洞口上边距叠合梁预制部分顶面不宜小于50mm</w:t>
      </w:r>
      <w:r>
        <w:rPr>
          <w:rFonts w:hint="eastAsia" w:ascii="宋体" w:hAnsi="宋体" w:eastAsia="宋体"/>
          <w:color w:val="auto"/>
          <w:lang w:eastAsia="zh-CN"/>
        </w:rPr>
        <w:t>，</w:t>
      </w:r>
      <w:r>
        <w:rPr>
          <w:rFonts w:hint="eastAsia" w:ascii="宋体" w:hAnsi="宋体" w:eastAsia="宋体"/>
          <w:color w:val="auto"/>
        </w:rPr>
        <w:t>洞口上、下边距叠合梁顶、梁底不宜小于200mm；开洞较大时应进行施工阶段及使用阶段承载力及裂缝验算；梁上洞口周边应配置附加纵向钢筋和附加箍筋见图6.3.6</w:t>
      </w:r>
      <w:r>
        <w:rPr>
          <w:rFonts w:hint="eastAsia" w:ascii="宋体" w:hAnsi="宋体" w:eastAsia="宋体"/>
          <w:color w:val="auto"/>
          <w:lang w:eastAsia="zh-CN"/>
        </w:rPr>
        <w:t>，</w:t>
      </w:r>
      <w:r>
        <w:rPr>
          <w:rFonts w:hint="eastAsia" w:ascii="宋体" w:hAnsi="宋体" w:eastAsia="宋体"/>
          <w:color w:val="auto"/>
        </w:rPr>
        <w:t>并应符合计算及构造要求。</w:t>
      </w:r>
    </w:p>
    <w:p w14:paraId="23A3D6CC">
      <w:pPr>
        <w:spacing w:before="79" w:line="264" w:lineRule="auto"/>
        <w:jc w:val="center"/>
        <w:textAlignment w:val="center"/>
        <w:rPr>
          <w:rFonts w:ascii="宋体" w:hAnsi="宋体" w:eastAsia="宋体" w:cs="宋体"/>
          <w:color w:val="auto"/>
        </w:rPr>
      </w:pPr>
      <w:r>
        <w:rPr>
          <w:rFonts w:hint="eastAsia" w:ascii="宋体" w:hAnsi="宋体" w:eastAsia="宋体" w:cs="宋体"/>
          <w:color w:val="auto"/>
        </w:rPr>
        <w:drawing>
          <wp:inline distT="0" distB="0" distL="114300" distR="114300">
            <wp:extent cx="2653665" cy="1508125"/>
            <wp:effectExtent l="0" t="0" r="0" b="3175"/>
            <wp:docPr id="1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6"/>
                    <pic:cNvPicPr>
                      <a:picLocks noChangeAspect="1"/>
                    </pic:cNvPicPr>
                  </pic:nvPicPr>
                  <pic:blipFill>
                    <a:blip r:embed="rId27"/>
                    <a:srcRect l="41591" t="33333" r="21338" b="26460"/>
                    <a:stretch>
                      <a:fillRect/>
                    </a:stretch>
                  </pic:blipFill>
                  <pic:spPr>
                    <a:xfrm>
                      <a:off x="0" y="0"/>
                      <a:ext cx="2653665" cy="1508125"/>
                    </a:xfrm>
                    <a:prstGeom prst="rect">
                      <a:avLst/>
                    </a:prstGeom>
                    <a:noFill/>
                    <a:ln>
                      <a:noFill/>
                    </a:ln>
                  </pic:spPr>
                </pic:pic>
              </a:graphicData>
            </a:graphic>
          </wp:inline>
        </w:drawing>
      </w:r>
    </w:p>
    <w:p w14:paraId="546855F1">
      <w:pPr>
        <w:spacing w:before="95" w:line="276" w:lineRule="auto"/>
        <w:jc w:val="center"/>
        <w:rPr>
          <w:rFonts w:ascii="宋体" w:hAnsi="宋体" w:eastAsia="宋体" w:cs="宋体"/>
          <w:color w:val="auto"/>
          <w:sz w:val="15"/>
          <w:szCs w:val="15"/>
        </w:rPr>
      </w:pPr>
      <w:r>
        <w:rPr>
          <w:rFonts w:hint="eastAsia" w:ascii="宋体" w:hAnsi="宋体" w:eastAsia="宋体" w:cs="宋体"/>
          <w:color w:val="auto"/>
          <w:sz w:val="15"/>
          <w:szCs w:val="15"/>
        </w:rPr>
        <w:t>图6.3.6 叠合梁洞口周边配筋构造示意</w:t>
      </w:r>
    </w:p>
    <w:p w14:paraId="0D40B357">
      <w:pPr>
        <w:spacing w:before="95" w:line="276" w:lineRule="auto"/>
        <w:jc w:val="center"/>
        <w:rPr>
          <w:rFonts w:ascii="宋体" w:hAnsi="宋体" w:eastAsia="宋体" w:cs="宋体"/>
          <w:color w:val="auto"/>
          <w:sz w:val="15"/>
          <w:szCs w:val="15"/>
        </w:rPr>
      </w:pPr>
    </w:p>
    <w:p w14:paraId="3FB56983">
      <w:pPr>
        <w:spacing w:before="95" w:line="276" w:lineRule="auto"/>
        <w:jc w:val="center"/>
        <w:rPr>
          <w:rFonts w:ascii="宋体" w:hAnsi="宋体" w:eastAsia="宋体" w:cs="宋体"/>
          <w:color w:val="auto"/>
          <w:sz w:val="15"/>
          <w:szCs w:val="15"/>
        </w:rPr>
      </w:pPr>
      <w:r>
        <w:rPr>
          <w:rFonts w:hint="eastAsia" w:ascii="宋体" w:hAnsi="宋体" w:eastAsia="宋体" w:cs="宋体"/>
          <w:color w:val="auto"/>
          <w:sz w:val="15"/>
          <w:szCs w:val="15"/>
        </w:rPr>
        <w:t>1-洞口上、下附加纵向钢筋；2-洞口上、下附加箍筋网片；3-洞口两侧附加箍筋网片</w:t>
      </w:r>
    </w:p>
    <w:p w14:paraId="3CAAC6F4">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【条文说明】6.3.6 叠合梁补强措施参照现行《高层建筑混凝土结构技术规 程》</w:t>
      </w:r>
      <w:r>
        <w:rPr>
          <w:rFonts w:ascii="Times New Roman" w:hAnsi="Times New Roman" w:eastAsia="宋体" w:cs="Times New Roman"/>
          <w:color w:val="auto"/>
          <w:sz w:val="15"/>
          <w:szCs w:val="15"/>
        </w:rPr>
        <w:t>JGJ</w:t>
      </w:r>
      <w:r>
        <w:rPr>
          <w:rFonts w:hint="eastAsia" w:ascii="宋体" w:hAnsi="宋体" w:eastAsia="宋体"/>
          <w:color w:val="auto"/>
          <w:sz w:val="15"/>
          <w:szCs w:val="15"/>
        </w:rPr>
        <w:t>3 的相关规定确定</w:t>
      </w:r>
      <w:r>
        <w:rPr>
          <w:rFonts w:hint="eastAsia" w:ascii="宋体" w:hAnsi="宋体" w:eastAsia="宋体"/>
          <w:color w:val="auto"/>
          <w:sz w:val="15"/>
          <w:szCs w:val="15"/>
          <w:lang w:eastAsia="zh-CN"/>
        </w:rPr>
        <w:t>，</w:t>
      </w:r>
      <w:r>
        <w:rPr>
          <w:rFonts w:hint="eastAsia" w:ascii="宋体" w:hAnsi="宋体" w:eastAsia="宋体"/>
          <w:color w:val="auto"/>
          <w:sz w:val="15"/>
          <w:szCs w:val="15"/>
        </w:rPr>
        <w:t>相关尺寸同时考虑生产要求。</w:t>
      </w:r>
    </w:p>
    <w:p w14:paraId="4C3D6DCB">
      <w:pPr>
        <w:pStyle w:val="43"/>
        <w:spacing w:after="120"/>
        <w:rPr>
          <w:color w:val="auto"/>
        </w:rPr>
      </w:pPr>
      <w:bookmarkStart w:id="61" w:name="_Toc23694"/>
      <w:bookmarkStart w:id="62" w:name="_Toc2570"/>
      <w:bookmarkStart w:id="63" w:name="_Toc7455"/>
      <w:r>
        <w:rPr>
          <w:rFonts w:hint="eastAsia" w:ascii="黑体" w:hAnsi="黑体"/>
          <w:color w:val="auto"/>
        </w:rPr>
        <w:t>6.4</w:t>
      </w:r>
      <w:r>
        <w:rPr>
          <w:rFonts w:hint="eastAsia"/>
          <w:color w:val="auto"/>
        </w:rPr>
        <w:t xml:space="preserve"> 地下室叠合墙设计</w:t>
      </w:r>
      <w:bookmarkEnd w:id="61"/>
      <w:bookmarkEnd w:id="62"/>
      <w:bookmarkEnd w:id="63"/>
    </w:p>
    <w:p w14:paraId="13F72943">
      <w:pPr>
        <w:pStyle w:val="42"/>
        <w:ind w:firstLine="0" w:firstLineChars="0"/>
        <w:rPr>
          <w:rFonts w:hint="default" w:ascii="宋体" w:hAnsi="宋体" w:eastAsia="宋体"/>
          <w:color w:val="auto"/>
          <w:spacing w:val="6"/>
          <w:lang w:val="en-US" w:eastAsia="zh-CN"/>
        </w:rPr>
      </w:pPr>
      <w:r>
        <w:rPr>
          <w:rFonts w:hint="eastAsia" w:ascii="宋体" w:hAnsi="宋体" w:eastAsia="宋体"/>
          <w:color w:val="auto"/>
        </w:rPr>
        <w:t>6.4.1</w:t>
      </w:r>
      <w:r>
        <w:rPr>
          <w:rFonts w:hint="eastAsia" w:ascii="宋体" w:hAnsi="宋体" w:eastAsia="宋体"/>
          <w:color w:val="auto"/>
          <w:spacing w:val="4"/>
        </w:rPr>
        <w:t xml:space="preserve"> </w:t>
      </w:r>
      <w:ins w:id="117" w:author="3056" w:date="2024-01-02T11:19:12Z">
        <w:r>
          <w:rPr>
            <w:rFonts w:hint="eastAsia" w:ascii="宋体" w:hAnsi="宋体" w:eastAsia="宋体"/>
            <w:color w:val="auto"/>
            <w:spacing w:val="4"/>
            <w:lang w:val="en-US" w:eastAsia="zh-CN"/>
          </w:rPr>
          <w:t>地下室</w:t>
        </w:r>
      </w:ins>
      <w:ins w:id="118" w:author="3056" w:date="2024-01-02T11:19:17Z">
        <w:r>
          <w:rPr>
            <w:rFonts w:hint="eastAsia" w:ascii="宋体" w:hAnsi="宋体" w:eastAsia="宋体"/>
            <w:color w:val="auto"/>
            <w:spacing w:val="4"/>
            <w:lang w:val="en-US" w:eastAsia="zh-CN"/>
          </w:rPr>
          <w:t>叠合墙</w:t>
        </w:r>
      </w:ins>
      <w:ins w:id="119" w:author="3056" w:date="2024-01-02T11:20:02Z">
        <w:r>
          <w:rPr>
            <w:rFonts w:hint="eastAsia" w:ascii="宋体" w:hAnsi="宋体" w:eastAsia="宋体"/>
            <w:color w:val="auto"/>
            <w:spacing w:val="4"/>
            <w:lang w:val="en-US" w:eastAsia="zh-CN"/>
          </w:rPr>
          <w:t>用于</w:t>
        </w:r>
      </w:ins>
      <w:ins w:id="120" w:author="3056" w:date="2024-01-02T11:20:19Z">
        <w:r>
          <w:rPr>
            <w:rFonts w:hint="eastAsia" w:ascii="宋体" w:hAnsi="宋体" w:eastAsia="宋体"/>
            <w:color w:val="auto"/>
            <w:spacing w:val="4"/>
            <w:lang w:val="en-US" w:eastAsia="zh-CN"/>
          </w:rPr>
          <w:t>地下室内墙</w:t>
        </w:r>
      </w:ins>
      <w:ins w:id="121" w:author="3056" w:date="2024-01-02T11:20:49Z">
        <w:r>
          <w:rPr>
            <w:rFonts w:hint="eastAsia" w:ascii="宋体" w:hAnsi="宋体" w:eastAsia="宋体"/>
            <w:color w:val="auto"/>
            <w:spacing w:val="4"/>
            <w:lang w:val="en-US" w:eastAsia="zh-CN"/>
          </w:rPr>
          <w:t>。</w:t>
        </w:r>
      </w:ins>
      <w:ins w:id="122" w:author="3056" w:date="2024-01-02T10:56:15Z">
        <w:r>
          <w:rPr>
            <w:rFonts w:hint="eastAsia" w:ascii="宋体" w:hAnsi="宋体" w:eastAsia="宋体"/>
            <w:color w:val="auto"/>
            <w:spacing w:val="6"/>
            <w:lang w:val="en-US" w:eastAsia="zh-CN"/>
          </w:rPr>
          <w:t>当无</w:t>
        </w:r>
      </w:ins>
      <w:ins w:id="123" w:author="3056" w:date="2024-01-02T11:08:43Z">
        <w:r>
          <w:rPr>
            <w:rFonts w:hint="eastAsia" w:ascii="宋体" w:hAnsi="宋体" w:eastAsia="宋体"/>
            <w:color w:val="auto"/>
            <w:spacing w:val="6"/>
            <w:lang w:val="en-US" w:eastAsia="zh-CN"/>
          </w:rPr>
          <w:t>地下水</w:t>
        </w:r>
      </w:ins>
      <w:ins w:id="124" w:author="3056" w:date="2024-01-02T11:08:49Z">
        <w:r>
          <w:rPr>
            <w:rFonts w:hint="eastAsia" w:ascii="宋体" w:hAnsi="宋体" w:eastAsia="宋体"/>
            <w:color w:val="auto"/>
            <w:spacing w:val="6"/>
            <w:lang w:val="en-US" w:eastAsia="zh-CN"/>
          </w:rPr>
          <w:t>浮力作用</w:t>
        </w:r>
      </w:ins>
      <w:ins w:id="125" w:author="3056" w:date="2024-01-02T10:56:15Z">
        <w:r>
          <w:rPr>
            <w:rFonts w:hint="eastAsia" w:ascii="宋体" w:hAnsi="宋体" w:eastAsia="宋体"/>
            <w:color w:val="auto"/>
            <w:spacing w:val="6"/>
            <w:lang w:val="en-US" w:eastAsia="zh-CN"/>
          </w:rPr>
          <w:t>时</w:t>
        </w:r>
      </w:ins>
      <w:r>
        <w:rPr>
          <w:rFonts w:hint="eastAsia" w:ascii="宋体" w:hAnsi="宋体" w:eastAsia="宋体"/>
          <w:color w:val="auto"/>
          <w:spacing w:val="6"/>
          <w:lang w:val="en-US" w:eastAsia="zh-CN"/>
        </w:rPr>
        <w:t>，</w:t>
      </w:r>
      <w:r>
        <w:rPr>
          <w:rFonts w:hint="eastAsia" w:ascii="宋体" w:hAnsi="宋体" w:eastAsia="宋体"/>
          <w:color w:val="auto"/>
        </w:rPr>
        <w:t>地下室</w:t>
      </w:r>
      <w:ins w:id="126" w:author="3056" w:date="2024-01-02T10:57:08Z">
        <w:r>
          <w:rPr>
            <w:rFonts w:hint="eastAsia" w:ascii="宋体" w:hAnsi="宋体" w:eastAsia="宋体"/>
            <w:color w:val="auto"/>
            <w:lang w:val="en-US" w:eastAsia="zh-CN"/>
          </w:rPr>
          <w:t>外</w:t>
        </w:r>
      </w:ins>
      <w:ins w:id="127" w:author="3056" w:date="2024-01-02T10:51:48Z">
        <w:r>
          <w:rPr>
            <w:rFonts w:hint="eastAsia" w:ascii="宋体" w:hAnsi="宋体" w:eastAsia="宋体"/>
            <w:color w:val="auto"/>
            <w:lang w:val="en-US" w:eastAsia="zh-CN"/>
          </w:rPr>
          <w:t>墙</w:t>
        </w:r>
      </w:ins>
      <w:ins w:id="128" w:author="3056" w:date="2024-01-02T10:51:54Z">
        <w:r>
          <w:rPr>
            <w:rFonts w:hint="eastAsia" w:ascii="宋体" w:hAnsi="宋体" w:eastAsia="宋体"/>
            <w:color w:val="auto"/>
            <w:lang w:val="en-US" w:eastAsia="zh-CN"/>
          </w:rPr>
          <w:t>可采用</w:t>
        </w:r>
      </w:ins>
      <w:r>
        <w:rPr>
          <w:rFonts w:hint="eastAsia" w:ascii="宋体" w:hAnsi="宋体" w:eastAsia="宋体"/>
          <w:color w:val="auto"/>
        </w:rPr>
        <w:t>叠合墙</w:t>
      </w:r>
      <w:r>
        <w:rPr>
          <w:rFonts w:hint="eastAsia" w:ascii="宋体" w:hAnsi="宋体" w:eastAsia="宋体"/>
          <w:color w:val="auto"/>
          <w:spacing w:val="6"/>
        </w:rPr>
        <w:t>。</w:t>
      </w:r>
    </w:p>
    <w:p w14:paraId="51CA3279">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【条文说明】6.4.1 对于多层结构</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当加强区应用叠合剪力墙时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上部结构投影范围内地下室也可采用叠合剪力墙。</w:t>
      </w:r>
    </w:p>
    <w:p w14:paraId="38311D00">
      <w:pPr>
        <w:pStyle w:val="42"/>
        <w:ind w:firstLine="0" w:firstLineChars="0"/>
        <w:rPr>
          <w:rFonts w:hint="eastAsia" w:ascii="宋体" w:hAnsi="宋体" w:eastAsia="宋体"/>
          <w:color w:val="auto"/>
          <w:lang w:eastAsia="zh-CN"/>
        </w:rPr>
      </w:pPr>
      <w:r>
        <w:rPr>
          <w:rFonts w:hint="eastAsia" w:ascii="宋体" w:hAnsi="宋体" w:eastAsia="宋体"/>
          <w:color w:val="auto"/>
          <w:spacing w:val="10"/>
        </w:rPr>
        <w:t>6.4.2</w:t>
      </w:r>
      <w:r>
        <w:rPr>
          <w:rFonts w:hint="eastAsia" w:ascii="宋体" w:hAnsi="宋体" w:eastAsia="宋体"/>
          <w:color w:val="auto"/>
        </w:rPr>
        <w:t xml:space="preserve"> </w:t>
      </w:r>
      <w:r>
        <w:rPr>
          <w:rFonts w:hint="eastAsia" w:ascii="宋体" w:hAnsi="宋体" w:eastAsia="宋体"/>
          <w:color w:val="auto"/>
          <w:spacing w:val="10"/>
        </w:rPr>
        <w:t>地下室叠合墙应满足本规程第</w:t>
      </w:r>
      <w:r>
        <w:rPr>
          <w:rFonts w:hint="eastAsia" w:ascii="宋体" w:hAnsi="宋体" w:eastAsia="宋体"/>
          <w:color w:val="auto"/>
          <w:spacing w:val="9"/>
        </w:rPr>
        <w:t>8章</w:t>
      </w:r>
      <w:ins w:id="129" w:author="3056" w:date="2024-01-02T11:22:10Z">
        <w:r>
          <w:rPr>
            <w:rFonts w:hint="eastAsia" w:ascii="宋体" w:hAnsi="宋体" w:eastAsia="宋体"/>
            <w:color w:val="auto"/>
            <w:spacing w:val="9"/>
            <w:lang w:val="en-US" w:eastAsia="zh-CN"/>
          </w:rPr>
          <w:t>叠合</w:t>
        </w:r>
      </w:ins>
      <w:ins w:id="130" w:author="3056" w:date="2024-01-02T11:22:14Z">
        <w:r>
          <w:rPr>
            <w:rFonts w:hint="eastAsia" w:ascii="宋体" w:hAnsi="宋体" w:eastAsia="宋体"/>
            <w:color w:val="auto"/>
            <w:spacing w:val="9"/>
            <w:lang w:val="en-US" w:eastAsia="zh-CN"/>
          </w:rPr>
          <w:t>剪力墙</w:t>
        </w:r>
      </w:ins>
      <w:ins w:id="131" w:author="3056" w:date="2024-01-02T11:22:48Z">
        <w:r>
          <w:rPr>
            <w:rFonts w:hint="eastAsia" w:ascii="宋体" w:hAnsi="宋体" w:eastAsia="宋体"/>
            <w:color w:val="auto"/>
            <w:spacing w:val="9"/>
            <w:lang w:val="en-US" w:eastAsia="zh-CN"/>
          </w:rPr>
          <w:t>的</w:t>
        </w:r>
      </w:ins>
      <w:r>
        <w:rPr>
          <w:rFonts w:hint="eastAsia" w:ascii="宋体" w:hAnsi="宋体" w:eastAsia="宋体"/>
          <w:color w:val="auto"/>
          <w:spacing w:val="9"/>
        </w:rPr>
        <w:t>相关要求</w:t>
      </w:r>
      <w:r>
        <w:rPr>
          <w:rFonts w:hint="eastAsia" w:ascii="宋体" w:hAnsi="宋体" w:eastAsia="宋体"/>
          <w:color w:val="auto"/>
          <w:spacing w:val="9"/>
          <w:lang w:eastAsia="zh-CN"/>
        </w:rPr>
        <w:t>。</w:t>
      </w:r>
    </w:p>
    <w:p w14:paraId="6C77065A">
      <w:pPr>
        <w:pStyle w:val="42"/>
        <w:ind w:firstLine="0" w:firstLineChars="0"/>
        <w:rPr>
          <w:rFonts w:ascii="宋体" w:hAnsi="宋体" w:eastAsia="宋体"/>
          <w:color w:val="auto"/>
        </w:rPr>
      </w:pPr>
      <w:r>
        <w:rPr>
          <w:rFonts w:hint="eastAsia" w:ascii="宋体" w:hAnsi="宋体" w:eastAsia="宋体"/>
          <w:color w:val="auto"/>
          <w:spacing w:val="10"/>
        </w:rPr>
        <w:t>6.4.3</w:t>
      </w:r>
      <w:r>
        <w:rPr>
          <w:rFonts w:hint="eastAsia" w:ascii="宋体" w:hAnsi="宋体" w:eastAsia="宋体"/>
          <w:color w:val="auto"/>
          <w:spacing w:val="2"/>
        </w:rPr>
        <w:t xml:space="preserve"> </w:t>
      </w:r>
      <w:r>
        <w:rPr>
          <w:rFonts w:hint="eastAsia" w:ascii="宋体" w:hAnsi="宋体" w:eastAsia="宋体"/>
          <w:color w:val="auto"/>
          <w:spacing w:val="10"/>
        </w:rPr>
        <w:t>地下室叠合外墙宜按以上下层结构板为支座、沿竖直方</w:t>
      </w:r>
      <w:r>
        <w:rPr>
          <w:rFonts w:hint="eastAsia" w:ascii="宋体" w:hAnsi="宋体" w:eastAsia="宋体"/>
          <w:color w:val="auto"/>
        </w:rPr>
        <w:t>向布置的单向受弯构件进行设计。当外墙不满足上述要求时</w:t>
      </w:r>
      <w:r>
        <w:rPr>
          <w:rFonts w:hint="eastAsia" w:ascii="宋体" w:hAnsi="宋体" w:eastAsia="宋体"/>
          <w:color w:val="auto"/>
          <w:lang w:eastAsia="zh-CN"/>
        </w:rPr>
        <w:t>，</w:t>
      </w:r>
      <w:r>
        <w:rPr>
          <w:rFonts w:hint="eastAsia" w:ascii="宋体" w:hAnsi="宋体" w:eastAsia="宋体"/>
          <w:color w:val="auto"/>
        </w:rPr>
        <w:t>应</w:t>
      </w:r>
      <w:r>
        <w:rPr>
          <w:rFonts w:hint="eastAsia" w:ascii="宋体" w:hAnsi="宋体" w:eastAsia="宋体"/>
          <w:color w:val="auto"/>
          <w:spacing w:val="6"/>
        </w:rPr>
        <w:t>按实际受力条件计算并采取相应的构造措施。</w:t>
      </w:r>
    </w:p>
    <w:p w14:paraId="6BC21F5E">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【条文说明】6.4.3 以上下层楼板为支座按单向受弯构件设计</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是常见的地下室外墙设计方法</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本节所述构件要求和节点做法均在此前提下制定。特殊位置或特殊受力状态的地下室外墙</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如无上部支座的 窗井墙、按水平方向受弯构件设计的楼梯间一侧的地下室外墙等</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应按实际状态设计</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并应采取有针对性的加强措施</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如设置墙</w:t>
      </w:r>
      <w:bookmarkStart w:id="64" w:name="_bookmark83"/>
      <w:bookmarkEnd w:id="64"/>
      <w:r>
        <w:rPr>
          <w:rFonts w:hint="eastAsia" w:ascii="宋体" w:hAnsi="宋体" w:eastAsia="宋体" w:cs="楷体"/>
          <w:color w:val="auto"/>
          <w:sz w:val="15"/>
          <w:szCs w:val="15"/>
        </w:rPr>
        <w:t>板边缘的加强钢筋或暗梁、改变墙板内钢筋布置位置、调整节点做法、避免在水平支座间布置竖向接缝等。</w:t>
      </w:r>
    </w:p>
    <w:p w14:paraId="20194741">
      <w:pPr>
        <w:pStyle w:val="42"/>
        <w:ind w:firstLine="0" w:firstLineChars="0"/>
        <w:rPr>
          <w:rFonts w:ascii="宋体" w:hAnsi="宋体" w:eastAsia="宋体" w:cstheme="minorEastAsia"/>
          <w:color w:val="auto"/>
        </w:rPr>
      </w:pPr>
      <w:r>
        <w:rPr>
          <w:rFonts w:hint="eastAsia" w:ascii="宋体" w:hAnsi="宋体" w:eastAsia="宋体" w:cstheme="minorEastAsia"/>
          <w:color w:val="auto"/>
        </w:rPr>
        <w:t>6.4.4 地下室叠合</w:t>
      </w:r>
      <w:r>
        <w:rPr>
          <w:rFonts w:hint="default" w:ascii="宋体" w:hAnsi="宋体" w:eastAsia="宋体" w:cstheme="minorEastAsia"/>
          <w:color w:val="auto"/>
          <w:lang w:val="en-US"/>
        </w:rPr>
        <w:t>外</w:t>
      </w:r>
      <w:r>
        <w:rPr>
          <w:rFonts w:hint="eastAsia" w:ascii="宋体" w:hAnsi="宋体" w:eastAsia="宋体" w:cstheme="minorEastAsia"/>
          <w:color w:val="auto"/>
        </w:rPr>
        <w:t>墙设计应符合下列规定：</w:t>
      </w:r>
    </w:p>
    <w:p w14:paraId="73A87ED5">
      <w:pPr>
        <w:pStyle w:val="42"/>
        <w:ind w:firstLine="460"/>
        <w:rPr>
          <w:rFonts w:ascii="宋体" w:hAnsi="宋体" w:eastAsia="宋体"/>
          <w:color w:val="auto"/>
        </w:rPr>
      </w:pPr>
      <w:r>
        <w:rPr>
          <w:rFonts w:hint="eastAsia" w:ascii="宋体" w:hAnsi="宋体" w:eastAsia="宋体"/>
          <w:color w:val="auto"/>
          <w:spacing w:val="20"/>
        </w:rPr>
        <w:t>1</w:t>
      </w:r>
      <w:r>
        <w:rPr>
          <w:rFonts w:ascii="宋体" w:hAnsi="宋体" w:eastAsia="宋体"/>
          <w:color w:val="auto"/>
          <w:spacing w:val="20"/>
        </w:rPr>
        <w:t xml:space="preserve"> </w:t>
      </w:r>
      <w:r>
        <w:rPr>
          <w:rFonts w:hint="eastAsia" w:ascii="宋体" w:hAnsi="宋体" w:eastAsia="宋体"/>
          <w:color w:val="auto"/>
          <w:spacing w:val="-5"/>
        </w:rPr>
        <w:t>地下室叠合</w:t>
      </w:r>
      <w:r>
        <w:rPr>
          <w:rFonts w:hint="default" w:ascii="宋体" w:hAnsi="宋体" w:eastAsia="宋体"/>
          <w:color w:val="auto"/>
          <w:spacing w:val="-5"/>
          <w:lang w:val="en-US"/>
        </w:rPr>
        <w:t>外</w:t>
      </w:r>
      <w:r>
        <w:rPr>
          <w:rFonts w:hint="eastAsia" w:ascii="宋体" w:hAnsi="宋体" w:eastAsia="宋体"/>
          <w:color w:val="auto"/>
          <w:spacing w:val="-5"/>
        </w:rPr>
        <w:t>墙总厚度不应小于2</w:t>
      </w:r>
      <w:r>
        <w:rPr>
          <w:rFonts w:hint="default" w:ascii="宋体" w:hAnsi="宋体" w:eastAsia="宋体"/>
          <w:color w:val="auto"/>
          <w:spacing w:val="-5"/>
          <w:lang w:val="en-US"/>
        </w:rPr>
        <w:t>5</w:t>
      </w:r>
      <w:r>
        <w:rPr>
          <w:rFonts w:hint="eastAsia" w:ascii="宋体" w:hAnsi="宋体" w:eastAsia="宋体"/>
          <w:color w:val="auto"/>
          <w:spacing w:val="-5"/>
        </w:rPr>
        <w:t>0mm。每侧预制墙板厚度均不宜小于</w:t>
      </w:r>
      <w:r>
        <w:rPr>
          <w:rFonts w:hint="default" w:ascii="宋体" w:hAnsi="宋体" w:eastAsia="宋体"/>
          <w:color w:val="auto"/>
          <w:spacing w:val="-5"/>
          <w:lang w:val="en-US"/>
        </w:rPr>
        <w:t>6</w:t>
      </w:r>
      <w:r>
        <w:rPr>
          <w:rFonts w:hint="eastAsia" w:ascii="宋体" w:hAnsi="宋体" w:eastAsia="宋体"/>
          <w:color w:val="auto"/>
          <w:spacing w:val="-5"/>
        </w:rPr>
        <w:t>0mm</w:t>
      </w:r>
      <w:r>
        <w:rPr>
          <w:rFonts w:hint="eastAsia" w:ascii="宋体" w:hAnsi="宋体" w:eastAsia="宋体"/>
          <w:color w:val="auto"/>
          <w:spacing w:val="-5"/>
          <w:lang w:eastAsia="zh-CN"/>
        </w:rPr>
        <w:t>，</w:t>
      </w:r>
      <w:r>
        <w:rPr>
          <w:rFonts w:hint="eastAsia" w:ascii="宋体" w:hAnsi="宋体" w:eastAsia="宋体"/>
          <w:color w:val="auto"/>
          <w:spacing w:val="-5"/>
        </w:rPr>
        <w:t>后浇筑混凝土空腔厚度不宜小于1</w:t>
      </w:r>
      <w:r>
        <w:rPr>
          <w:rFonts w:hint="default" w:ascii="宋体" w:hAnsi="宋体" w:eastAsia="宋体"/>
          <w:color w:val="auto"/>
          <w:spacing w:val="-5"/>
          <w:lang w:val="en-US"/>
        </w:rPr>
        <w:t>2</w:t>
      </w:r>
      <w:r>
        <w:rPr>
          <w:rFonts w:hint="eastAsia" w:ascii="宋体" w:hAnsi="宋体" w:eastAsia="宋体"/>
          <w:color w:val="auto"/>
          <w:spacing w:val="-5"/>
        </w:rPr>
        <w:t>0mm；预制墙板内壁应设置粗糙面</w:t>
      </w:r>
      <w:r>
        <w:rPr>
          <w:rFonts w:hint="eastAsia" w:ascii="宋体" w:hAnsi="宋体" w:eastAsia="宋体"/>
          <w:color w:val="auto"/>
          <w:spacing w:val="-5"/>
          <w:lang w:eastAsia="zh-CN"/>
        </w:rPr>
        <w:t>，</w:t>
      </w:r>
      <w:r>
        <w:rPr>
          <w:rFonts w:hint="eastAsia" w:ascii="宋体" w:hAnsi="宋体" w:eastAsia="宋体"/>
          <w:color w:val="auto"/>
          <w:spacing w:val="-5"/>
        </w:rPr>
        <w:t>也可设置键槽。设置粗糙面时</w:t>
      </w:r>
      <w:r>
        <w:rPr>
          <w:rFonts w:hint="eastAsia" w:ascii="宋体" w:hAnsi="宋体" w:eastAsia="宋体"/>
          <w:color w:val="auto"/>
          <w:spacing w:val="-5"/>
          <w:lang w:eastAsia="zh-CN"/>
        </w:rPr>
        <w:t>，</w:t>
      </w:r>
      <w:r>
        <w:rPr>
          <w:rFonts w:hint="eastAsia" w:ascii="宋体" w:hAnsi="宋体" w:eastAsia="宋体"/>
          <w:color w:val="auto"/>
          <w:spacing w:val="-5"/>
        </w:rPr>
        <w:t>粗糙面平均凹凸深度不应小于4mm且面积不宜小于接合面的80%。设置键槽时</w:t>
      </w:r>
      <w:r>
        <w:rPr>
          <w:rFonts w:hint="eastAsia" w:ascii="宋体" w:hAnsi="宋体" w:eastAsia="宋体"/>
          <w:color w:val="auto"/>
          <w:spacing w:val="-5"/>
          <w:lang w:eastAsia="zh-CN"/>
        </w:rPr>
        <w:t>，</w:t>
      </w:r>
      <w:r>
        <w:rPr>
          <w:rFonts w:hint="eastAsia" w:ascii="宋体" w:hAnsi="宋体" w:eastAsia="宋体"/>
          <w:color w:val="auto"/>
          <w:spacing w:val="-5"/>
        </w:rPr>
        <w:t>键槽深度不宜小于20mm</w:t>
      </w:r>
      <w:r>
        <w:rPr>
          <w:rFonts w:hint="eastAsia" w:ascii="宋体" w:hAnsi="宋体" w:eastAsia="宋体"/>
          <w:color w:val="auto"/>
          <w:spacing w:val="-5"/>
          <w:lang w:eastAsia="zh-CN"/>
        </w:rPr>
        <w:t>，</w:t>
      </w:r>
      <w:r>
        <w:rPr>
          <w:rFonts w:hint="eastAsia" w:ascii="宋体" w:hAnsi="宋体" w:eastAsia="宋体"/>
          <w:color w:val="auto"/>
          <w:spacing w:val="-5"/>
        </w:rPr>
        <w:t>宽度W不宜小于深度的3倍且不宜大于深度的10倍</w:t>
      </w:r>
      <w:r>
        <w:rPr>
          <w:rFonts w:hint="eastAsia" w:ascii="宋体" w:hAnsi="宋体" w:eastAsia="宋体"/>
          <w:color w:val="auto"/>
          <w:spacing w:val="-5"/>
          <w:lang w:eastAsia="zh-CN"/>
        </w:rPr>
        <w:t>，</w:t>
      </w:r>
      <w:r>
        <w:rPr>
          <w:rFonts w:hint="eastAsia" w:ascii="宋体" w:hAnsi="宋体" w:eastAsia="宋体"/>
          <w:color w:val="auto"/>
          <w:spacing w:val="-5"/>
        </w:rPr>
        <w:t>键槽间距宜等于键槽宽度</w:t>
      </w:r>
      <w:r>
        <w:rPr>
          <w:rFonts w:hint="eastAsia" w:ascii="宋体" w:hAnsi="宋体" w:eastAsia="宋体"/>
          <w:color w:val="auto"/>
          <w:spacing w:val="-5"/>
          <w:lang w:eastAsia="zh-CN"/>
        </w:rPr>
        <w:t>，</w:t>
      </w:r>
      <w:r>
        <w:rPr>
          <w:rFonts w:hint="eastAsia" w:ascii="宋体" w:hAnsi="宋体" w:eastAsia="宋体"/>
          <w:color w:val="auto"/>
          <w:spacing w:val="-5"/>
        </w:rPr>
        <w:t>键槽端部斜面倾角不宜大于30°</w:t>
      </w:r>
      <w:r>
        <w:rPr>
          <w:rFonts w:hint="eastAsia" w:ascii="宋体" w:hAnsi="宋体" w:eastAsia="宋体"/>
          <w:color w:val="auto"/>
          <w:spacing w:val="-5"/>
          <w:lang w:eastAsia="zh-CN"/>
        </w:rPr>
        <w:t>，</w:t>
      </w:r>
      <w:r>
        <w:rPr>
          <w:rFonts w:hint="eastAsia" w:ascii="宋体" w:hAnsi="宋体" w:eastAsia="宋体"/>
          <w:color w:val="auto"/>
          <w:spacing w:val="-5"/>
        </w:rPr>
        <w:t>键槽应垂直于地下室叠合外墙主受力方向通长设置；</w:t>
      </w:r>
    </w:p>
    <w:p w14:paraId="60D874B6">
      <w:pPr>
        <w:spacing w:line="264" w:lineRule="auto"/>
        <w:jc w:val="center"/>
        <w:textAlignment w:val="center"/>
        <w:rPr>
          <w:rFonts w:ascii="宋体" w:hAnsi="宋体" w:eastAsia="宋体" w:cs="宋体"/>
          <w:color w:val="auto"/>
        </w:rPr>
      </w:pPr>
      <w:r>
        <w:rPr>
          <w:rFonts w:hint="eastAsia" w:ascii="宋体" w:hAnsi="宋体" w:eastAsia="宋体" w:cs="宋体"/>
          <w:color w:val="auto"/>
        </w:rPr>
        <w:drawing>
          <wp:inline distT="0" distB="0" distL="114300" distR="114300">
            <wp:extent cx="2696210" cy="953770"/>
            <wp:effectExtent l="0" t="0" r="0" b="0"/>
            <wp:docPr id="1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7"/>
                    <pic:cNvPicPr>
                      <a:picLocks noChangeAspect="1"/>
                    </pic:cNvPicPr>
                  </pic:nvPicPr>
                  <pic:blipFill>
                    <a:blip r:embed="rId28"/>
                    <a:srcRect l="10489" t="25256" r="31284" b="38004"/>
                    <a:stretch>
                      <a:fillRect/>
                    </a:stretch>
                  </pic:blipFill>
                  <pic:spPr>
                    <a:xfrm>
                      <a:off x="0" y="0"/>
                      <a:ext cx="2696210" cy="953770"/>
                    </a:xfrm>
                    <a:prstGeom prst="rect">
                      <a:avLst/>
                    </a:prstGeom>
                    <a:noFill/>
                    <a:ln>
                      <a:noFill/>
                    </a:ln>
                  </pic:spPr>
                </pic:pic>
              </a:graphicData>
            </a:graphic>
          </wp:inline>
        </w:drawing>
      </w:r>
    </w:p>
    <w:p w14:paraId="0A026941">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图6.4.4a 叠合地下室外墙平面图</w:t>
      </w:r>
    </w:p>
    <w:p w14:paraId="26CE1BFE">
      <w:pPr>
        <w:spacing w:line="276" w:lineRule="auto"/>
        <w:jc w:val="center"/>
        <w:rPr>
          <w:rFonts w:ascii="宋体" w:hAnsi="宋体" w:eastAsia="宋体"/>
          <w:color w:val="auto"/>
          <w:sz w:val="15"/>
          <w:szCs w:val="15"/>
        </w:rPr>
      </w:pPr>
      <w:r>
        <w:rPr>
          <w:rFonts w:hint="eastAsia" w:ascii="宋体" w:hAnsi="宋体" w:eastAsia="宋体"/>
          <w:color w:val="auto"/>
          <w:sz w:val="15"/>
          <w:szCs w:val="15"/>
        </w:rPr>
        <w:t>1-空腔部分；2-预制部分；c-粗糙面</w:t>
      </w:r>
    </w:p>
    <w:p w14:paraId="2A5B3150">
      <w:pPr>
        <w:pStyle w:val="42"/>
        <w:ind w:firstLine="426"/>
        <w:rPr>
          <w:rFonts w:ascii="宋体" w:hAnsi="宋体" w:eastAsia="宋体"/>
          <w:color w:val="auto"/>
        </w:rPr>
      </w:pPr>
      <w:r>
        <w:rPr>
          <w:rFonts w:hint="eastAsia" w:ascii="宋体" w:hAnsi="宋体" w:eastAsia="宋体"/>
          <w:color w:val="auto"/>
          <w:spacing w:val="3"/>
        </w:rPr>
        <w:t>2</w:t>
      </w:r>
      <w:r>
        <w:rPr>
          <w:rFonts w:ascii="宋体" w:hAnsi="宋体" w:eastAsia="宋体"/>
          <w:color w:val="auto"/>
          <w:spacing w:val="3"/>
        </w:rPr>
        <w:t xml:space="preserve"> </w:t>
      </w:r>
      <w:r>
        <w:rPr>
          <w:rFonts w:hint="eastAsia" w:ascii="宋体" w:hAnsi="宋体" w:eastAsia="宋体"/>
          <w:color w:val="auto"/>
          <w:spacing w:val="3"/>
        </w:rPr>
        <w:t>地下室叠合外墙混凝土强度、配合比、抗渗等级及保护层</w:t>
      </w:r>
      <w:r>
        <w:rPr>
          <w:rFonts w:hint="eastAsia" w:ascii="宋体" w:hAnsi="宋体" w:eastAsia="宋体"/>
          <w:color w:val="auto"/>
        </w:rPr>
        <w:t>厚度应符合现行国家标准《混凝土结构设计规范》</w:t>
      </w:r>
      <w:r>
        <w:rPr>
          <w:rFonts w:ascii="Times New Roman" w:hAnsi="Times New Roman" w:eastAsia="宋体" w:cs="Times New Roman"/>
          <w:color w:val="auto"/>
        </w:rPr>
        <w:t>GB</w:t>
      </w:r>
      <w:r>
        <w:rPr>
          <w:rFonts w:hint="eastAsia" w:ascii="宋体" w:hAnsi="宋体" w:eastAsia="宋体"/>
          <w:color w:val="auto"/>
        </w:rPr>
        <w:t>50010的有</w:t>
      </w:r>
      <w:r>
        <w:rPr>
          <w:rFonts w:hint="eastAsia" w:ascii="宋体" w:hAnsi="宋体" w:eastAsia="宋体"/>
          <w:color w:val="auto"/>
          <w:spacing w:val="-1"/>
        </w:rPr>
        <w:t>关规定；</w:t>
      </w:r>
    </w:p>
    <w:p w14:paraId="46C4FC42">
      <w:pPr>
        <w:spacing w:line="264" w:lineRule="auto"/>
        <w:rPr>
          <w:rFonts w:ascii="宋体" w:hAnsi="宋体" w:eastAsia="宋体" w:cs="宋体"/>
          <w:color w:val="auto"/>
        </w:rPr>
      </w:pPr>
    </w:p>
    <w:p w14:paraId="1ED7CE47">
      <w:pPr>
        <w:spacing w:line="264" w:lineRule="auto"/>
        <w:jc w:val="center"/>
        <w:textAlignment w:val="center"/>
        <w:rPr>
          <w:rFonts w:ascii="宋体" w:hAnsi="宋体" w:eastAsia="宋体" w:cs="宋体"/>
          <w:color w:val="auto"/>
        </w:rPr>
      </w:pPr>
      <w:r>
        <w:rPr>
          <w:rFonts w:hint="eastAsia" w:ascii="宋体" w:hAnsi="宋体" w:eastAsia="宋体" w:cs="宋体"/>
          <w:color w:val="auto"/>
        </w:rPr>
        <mc:AlternateContent>
          <mc:Choice Requires="wps">
            <w:drawing>
              <wp:inline distT="0" distB="0" distL="0" distR="0">
                <wp:extent cx="513715" cy="244475"/>
                <wp:effectExtent l="134620" t="0" r="0" b="0"/>
                <wp:docPr id="16" name="TextBox 16"/>
                <wp:cNvGraphicFramePr/>
                <a:graphic xmlns:a="http://schemas.openxmlformats.org/drawingml/2006/main">
                  <a:graphicData uri="http://schemas.microsoft.com/office/word/2010/wordprocessingShape">
                    <wps:wsp>
                      <wps:cNvSpPr txBox="1"/>
                      <wps:spPr>
                        <a:xfrm rot="16200000">
                          <a:off x="1784275" y="1363245"/>
                          <a:ext cx="513715" cy="2444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4DB60BB">
                            <w:pPr>
                              <w:spacing w:before="56" w:line="236" w:lineRule="auto"/>
                              <w:ind w:left="20"/>
                              <w:rPr>
                                <w:rFonts w:ascii="宋体" w:hAnsi="宋体" w:eastAsia="宋体" w:cs="宋体"/>
                                <w:sz w:val="15"/>
                                <w:szCs w:val="15"/>
                              </w:rPr>
                            </w:pPr>
                            <w:r>
                              <w:rPr>
                                <w:rFonts w:ascii="宋体" w:hAnsi="宋体" w:eastAsia="宋体" w:cs="宋体"/>
                                <w:spacing w:val="-1"/>
                                <w:sz w:val="15"/>
                                <w:szCs w:val="15"/>
                              </w:rPr>
                              <w:t>60≤w≤200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inline>
            </w:drawing>
          </mc:Choice>
          <mc:Fallback>
            <w:pict>
              <v:shape id="TextBox 16" o:spid="_x0000_s1026" o:spt="202" type="#_x0000_t202" style="height:19.25pt;width:40.45pt;rotation:-5898240f;" filled="f" stroked="f" coordsize="21600,21600" o:gfxdata="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uZOo1AAAAAMBAAAPAAAAAAAAAAEAIAAAACIAAABkcnMvZG93bnJldi54bWxQSwEC&#10;FAAUAAAACACHTuJABQwh3zECAABtBAAADgAAAAAAAAABACAAAAAjAQAAZHJzL2Uyb0RvYy54bWxQ&#10;SwUGAAAAAAYABgBZAQAAxgUAAAAA&#10;">
                <v:fill on="f" focussize="0,0"/>
                <v:stroke on="f" weight="0pt"/>
                <v:imagedata o:title=""/>
                <o:lock v:ext="edit" aspectratio="f"/>
                <v:textbox inset="0mm,0mm,0mm,0mm">
                  <w:txbxContent>
                    <w:p w14:paraId="34DB60BB">
                      <w:pPr>
                        <w:spacing w:before="56" w:line="236" w:lineRule="auto"/>
                        <w:ind w:left="20"/>
                        <w:rPr>
                          <w:rFonts w:ascii="宋体" w:hAnsi="宋体" w:eastAsia="宋体" w:cs="宋体"/>
                          <w:sz w:val="15"/>
                          <w:szCs w:val="15"/>
                        </w:rPr>
                      </w:pPr>
                      <w:r>
                        <w:rPr>
                          <w:rFonts w:ascii="宋体" w:hAnsi="宋体" w:eastAsia="宋体" w:cs="宋体"/>
                          <w:spacing w:val="-1"/>
                          <w:sz w:val="15"/>
                          <w:szCs w:val="15"/>
                        </w:rPr>
                        <w:t>60≤w≤200</w:t>
                      </w:r>
                    </w:p>
                  </w:txbxContent>
                </v:textbox>
                <w10:wrap type="none"/>
                <w10:anchorlock/>
              </v:shape>
            </w:pict>
          </mc:Fallback>
        </mc:AlternateContent>
      </w:r>
      <w:r>
        <w:rPr>
          <w:rFonts w:hint="eastAsia" w:ascii="宋体" w:hAnsi="宋体" w:eastAsia="宋体" w:cs="宋体"/>
          <w:color w:val="auto"/>
        </w:rPr>
        <w:drawing>
          <wp:inline distT="0" distB="0" distL="0" distR="0">
            <wp:extent cx="989965" cy="1090295"/>
            <wp:effectExtent l="0" t="0" r="635" b="1905"/>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9"/>
                    <a:stretch>
                      <a:fillRect/>
                    </a:stretch>
                  </pic:blipFill>
                  <pic:spPr>
                    <a:xfrm>
                      <a:off x="0" y="0"/>
                      <a:ext cx="989965" cy="1090295"/>
                    </a:xfrm>
                    <a:prstGeom prst="rect">
                      <a:avLst/>
                    </a:prstGeom>
                  </pic:spPr>
                </pic:pic>
              </a:graphicData>
            </a:graphic>
          </wp:inline>
        </w:drawing>
      </w:r>
    </w:p>
    <w:p w14:paraId="0278533A">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图6.4.4b 叠合地下室外墙键槽构造示意</w:t>
      </w:r>
    </w:p>
    <w:p w14:paraId="3B46A0B5">
      <w:pPr>
        <w:spacing w:line="276" w:lineRule="auto"/>
        <w:jc w:val="center"/>
        <w:rPr>
          <w:rFonts w:ascii="宋体" w:hAnsi="宋体" w:eastAsia="宋体"/>
          <w:color w:val="auto"/>
          <w:sz w:val="15"/>
          <w:szCs w:val="15"/>
        </w:rPr>
      </w:pPr>
      <w:r>
        <w:rPr>
          <w:rFonts w:hint="eastAsia" w:ascii="宋体" w:hAnsi="宋体" w:eastAsia="宋体"/>
          <w:color w:val="auto"/>
          <w:sz w:val="15"/>
          <w:szCs w:val="15"/>
        </w:rPr>
        <w:t>1-预制墙板内壁；2-键槽</w:t>
      </w:r>
    </w:p>
    <w:p w14:paraId="20BD09ED">
      <w:pPr>
        <w:pStyle w:val="42"/>
        <w:ind w:firstLine="412"/>
        <w:rPr>
          <w:rFonts w:ascii="宋体" w:hAnsi="宋体" w:eastAsia="宋体"/>
          <w:color w:val="auto"/>
        </w:rPr>
      </w:pPr>
      <w:r>
        <w:rPr>
          <w:rFonts w:hint="eastAsia" w:ascii="宋体" w:hAnsi="宋体" w:eastAsia="宋体"/>
          <w:color w:val="auto"/>
          <w:spacing w:val="-4"/>
        </w:rPr>
        <w:t>3</w:t>
      </w:r>
      <w:r>
        <w:rPr>
          <w:rFonts w:ascii="宋体" w:hAnsi="宋体" w:eastAsia="宋体"/>
          <w:color w:val="auto"/>
          <w:spacing w:val="-4"/>
        </w:rPr>
        <w:t xml:space="preserve"> </w:t>
      </w:r>
      <w:r>
        <w:rPr>
          <w:rFonts w:hint="eastAsia" w:ascii="宋体" w:hAnsi="宋体" w:eastAsia="宋体"/>
          <w:color w:val="auto"/>
          <w:spacing w:val="-4"/>
        </w:rPr>
        <w:t>地下室叠合外墙受力钢筋配筋率应符合现行国家标准《混凝</w:t>
      </w:r>
      <w:r>
        <w:rPr>
          <w:rFonts w:hint="eastAsia" w:ascii="宋体" w:hAnsi="宋体" w:eastAsia="宋体"/>
          <w:color w:val="auto"/>
        </w:rPr>
        <w:t>土结构设计规范》</w:t>
      </w:r>
      <w:r>
        <w:rPr>
          <w:rFonts w:ascii="Times New Roman" w:hAnsi="Times New Roman" w:eastAsia="宋体" w:cs="Times New Roman"/>
          <w:color w:val="auto"/>
        </w:rPr>
        <w:t>GB</w:t>
      </w:r>
      <w:r>
        <w:rPr>
          <w:rFonts w:hint="eastAsia" w:ascii="宋体" w:hAnsi="宋体" w:eastAsia="宋体"/>
          <w:color w:val="auto"/>
        </w:rPr>
        <w:t>50010</w:t>
      </w:r>
      <w:r>
        <w:rPr>
          <w:rFonts w:hint="eastAsia" w:ascii="宋体" w:hAnsi="宋体" w:eastAsia="宋体"/>
          <w:color w:val="auto"/>
          <w:spacing w:val="-55"/>
        </w:rPr>
        <w:t xml:space="preserve"> </w:t>
      </w:r>
      <w:r>
        <w:rPr>
          <w:rFonts w:hint="eastAsia" w:ascii="宋体" w:hAnsi="宋体" w:eastAsia="宋体"/>
          <w:color w:val="auto"/>
        </w:rPr>
        <w:t>中受弯构件的最小配筋率要求；</w:t>
      </w:r>
    </w:p>
    <w:p w14:paraId="45845E45">
      <w:pPr>
        <w:pStyle w:val="42"/>
        <w:ind w:firstLine="450"/>
        <w:rPr>
          <w:rFonts w:ascii="宋体" w:hAnsi="宋体" w:eastAsia="宋体"/>
          <w:color w:val="auto"/>
        </w:rPr>
      </w:pPr>
      <w:r>
        <w:rPr>
          <w:rFonts w:hint="eastAsia" w:ascii="宋体" w:hAnsi="宋体" w:eastAsia="宋体"/>
          <w:color w:val="auto"/>
          <w:spacing w:val="15"/>
        </w:rPr>
        <w:t>4</w:t>
      </w:r>
      <w:r>
        <w:rPr>
          <w:rFonts w:ascii="宋体" w:hAnsi="宋体" w:eastAsia="宋体"/>
          <w:color w:val="auto"/>
          <w:spacing w:val="15"/>
        </w:rPr>
        <w:t xml:space="preserve"> </w:t>
      </w:r>
      <w:r>
        <w:rPr>
          <w:rFonts w:hint="eastAsia" w:ascii="宋体" w:hAnsi="宋体" w:eastAsia="宋体"/>
          <w:color w:val="auto"/>
          <w:spacing w:val="15"/>
        </w:rPr>
        <w:t>地下室叠合外墙墙体拉结筋间距不宜大于400</w:t>
      </w:r>
      <w:r>
        <w:rPr>
          <w:rFonts w:hint="eastAsia" w:ascii="宋体" w:hAnsi="宋体" w:eastAsia="宋体"/>
          <w:color w:val="auto"/>
        </w:rPr>
        <w:t>mm</w:t>
      </w:r>
      <w:r>
        <w:rPr>
          <w:rFonts w:hint="eastAsia" w:ascii="宋体" w:hAnsi="宋体" w:eastAsia="宋体"/>
          <w:color w:val="auto"/>
          <w:spacing w:val="15"/>
          <w:lang w:eastAsia="zh-CN"/>
        </w:rPr>
        <w:t>，</w:t>
      </w:r>
      <w:r>
        <w:rPr>
          <w:rFonts w:hint="eastAsia" w:ascii="宋体" w:hAnsi="宋体" w:eastAsia="宋体"/>
          <w:color w:val="auto"/>
          <w:spacing w:val="14"/>
        </w:rPr>
        <w:t>直径</w:t>
      </w:r>
      <w:r>
        <w:rPr>
          <w:rFonts w:hint="eastAsia" w:ascii="宋体" w:hAnsi="宋体" w:eastAsia="宋体"/>
          <w:color w:val="auto"/>
          <w:spacing w:val="11"/>
        </w:rPr>
        <w:t>不应小于6</w:t>
      </w:r>
      <w:r>
        <w:rPr>
          <w:rFonts w:hint="eastAsia" w:ascii="宋体" w:hAnsi="宋体" w:eastAsia="宋体"/>
          <w:color w:val="auto"/>
        </w:rPr>
        <w:t>mm</w:t>
      </w:r>
      <w:r>
        <w:rPr>
          <w:rFonts w:hint="eastAsia" w:ascii="宋体" w:hAnsi="宋体" w:eastAsia="宋体"/>
          <w:color w:val="auto"/>
          <w:spacing w:val="11"/>
        </w:rPr>
        <w:t>；</w:t>
      </w:r>
    </w:p>
    <w:p w14:paraId="1E494BB9">
      <w:pPr>
        <w:pStyle w:val="42"/>
        <w:ind w:firstLine="420"/>
        <w:rPr>
          <w:rFonts w:ascii="宋体" w:hAnsi="宋体" w:eastAsia="宋体"/>
          <w:color w:val="auto"/>
          <w:sz w:val="15"/>
          <w:szCs w:val="15"/>
        </w:rPr>
      </w:pPr>
      <w:r>
        <w:rPr>
          <w:rFonts w:hint="eastAsia" w:ascii="宋体" w:hAnsi="宋体" w:eastAsia="宋体"/>
          <w:color w:val="auto"/>
        </w:rPr>
        <w:t>5</w:t>
      </w:r>
      <w:r>
        <w:rPr>
          <w:rFonts w:ascii="宋体" w:hAnsi="宋体" w:eastAsia="宋体"/>
          <w:color w:val="auto"/>
        </w:rPr>
        <w:t xml:space="preserve"> </w:t>
      </w:r>
      <w:r>
        <w:rPr>
          <w:rFonts w:hint="eastAsia"/>
          <w:color w:val="auto"/>
        </w:rPr>
        <w:t>地下室叠合外墙墙体水平钢筋宜放置在墙体竖向钢筋外侧。</w:t>
      </w:r>
    </w:p>
    <w:p w14:paraId="2BE1CAB5">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【条文说明】6.4.4 空腔构件与空腔后浇混凝土间的协同变形能力对地下室外墙面外受弯承载力影响较大</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故要求空腔构件内壁设置粗糙面 或键槽</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当有可靠依据时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也可通过设置抗滑移钢筋保证混凝土之间协同作用。</w:t>
      </w:r>
    </w:p>
    <w:p w14:paraId="1AF9F89A">
      <w:pPr>
        <w:pStyle w:val="42"/>
        <w:ind w:firstLine="300"/>
        <w:rPr>
          <w:rFonts w:ascii="宋体" w:hAnsi="宋体" w:eastAsia="宋体" w:cs="楷体"/>
          <w:color w:val="auto"/>
          <w:sz w:val="15"/>
          <w:szCs w:val="15"/>
        </w:rPr>
      </w:pPr>
      <w:r>
        <w:rPr>
          <w:rFonts w:hint="eastAsia" w:ascii="宋体" w:hAnsi="宋体" w:eastAsia="宋体" w:cs="楷体"/>
          <w:color w:val="auto"/>
          <w:sz w:val="15"/>
          <w:szCs w:val="15"/>
        </w:rPr>
        <w:t>地下室外墙为满足防水、耐久性要求</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保护层厚度及墙体厚度、预制墙板厚度均较地上墙体稍有增加。地下室外墙构件两侧墙板较重</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空腔宽度较大</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在运输及吊装过程中</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需对两侧墙板间 的拉结进行加强。拉筋间距及直径应进行生产、运输、吊装、混凝 土浇筑等工况下的承载力验算</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必要时应补充墙板变形验算。</w:t>
      </w:r>
    </w:p>
    <w:p w14:paraId="4806E58C">
      <w:pPr>
        <w:pStyle w:val="42"/>
        <w:ind w:firstLine="300"/>
        <w:rPr>
          <w:rFonts w:ascii="宋体" w:hAnsi="宋体" w:eastAsia="宋体" w:cs="宋体"/>
          <w:color w:val="auto"/>
          <w:sz w:val="15"/>
          <w:szCs w:val="15"/>
        </w:rPr>
      </w:pPr>
      <w:r>
        <w:rPr>
          <w:rFonts w:hint="eastAsia" w:ascii="宋体" w:hAnsi="宋体" w:eastAsia="宋体" w:cs="楷体"/>
          <w:color w:val="auto"/>
          <w:sz w:val="15"/>
          <w:szCs w:val="15"/>
        </w:rPr>
        <w:t>工程经验表明</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地下室外墙墙体水平筋放置在墙体竖向钢筋外侧更有利于减少墙体裂缝的产生</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同时上述做法可提高工厂钢筋加工机械利用率、提高工厂生产效率</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结构设计时应注意其对墙体计算截面有效高度的影响。</w:t>
      </w:r>
    </w:p>
    <w:p w14:paraId="5759B91E">
      <w:pPr>
        <w:pStyle w:val="42"/>
        <w:ind w:firstLine="0" w:firstLineChars="0"/>
        <w:rPr>
          <w:rFonts w:ascii="宋体" w:hAnsi="宋体" w:eastAsia="宋体"/>
          <w:color w:val="auto"/>
          <w:spacing w:val="6"/>
          <w:szCs w:val="21"/>
        </w:rPr>
      </w:pPr>
      <w:r>
        <w:rPr>
          <w:rFonts w:hint="eastAsia" w:ascii="宋体" w:hAnsi="宋体" w:eastAsia="宋体"/>
          <w:color w:val="auto"/>
          <w:szCs w:val="21"/>
        </w:rPr>
        <w:t>6.4.5</w:t>
      </w:r>
      <w:r>
        <w:rPr>
          <w:rFonts w:hint="eastAsia" w:ascii="宋体" w:hAnsi="宋体" w:eastAsia="宋体"/>
          <w:color w:val="auto"/>
          <w:spacing w:val="6"/>
          <w:szCs w:val="21"/>
        </w:rPr>
        <w:t xml:space="preserve"> </w:t>
      </w:r>
      <w:r>
        <w:rPr>
          <w:rFonts w:hint="eastAsia" w:ascii="宋体" w:hAnsi="宋体" w:eastAsia="宋体"/>
          <w:color w:val="auto"/>
          <w:szCs w:val="21"/>
        </w:rPr>
        <w:t>地下室叠合外墙应结合地下室平面布置、构件加工、现场</w:t>
      </w:r>
      <w:r>
        <w:rPr>
          <w:rFonts w:hint="eastAsia" w:ascii="宋体" w:hAnsi="宋体" w:eastAsia="宋体"/>
          <w:color w:val="auto"/>
          <w:spacing w:val="5"/>
          <w:szCs w:val="21"/>
        </w:rPr>
        <w:t xml:space="preserve"> </w:t>
      </w:r>
      <w:r>
        <w:rPr>
          <w:rFonts w:hint="eastAsia" w:ascii="宋体" w:hAnsi="宋体" w:eastAsia="宋体"/>
          <w:color w:val="auto"/>
          <w:spacing w:val="7"/>
          <w:szCs w:val="21"/>
        </w:rPr>
        <w:t>施工等因素</w:t>
      </w:r>
      <w:r>
        <w:rPr>
          <w:rFonts w:hint="eastAsia" w:ascii="宋体" w:hAnsi="宋体" w:eastAsia="宋体"/>
          <w:color w:val="auto"/>
          <w:spacing w:val="7"/>
          <w:szCs w:val="21"/>
          <w:lang w:eastAsia="zh-CN"/>
        </w:rPr>
        <w:t>，</w:t>
      </w:r>
      <w:r>
        <w:rPr>
          <w:rFonts w:hint="eastAsia" w:ascii="宋体" w:hAnsi="宋体" w:eastAsia="宋体"/>
          <w:color w:val="auto"/>
          <w:spacing w:val="7"/>
          <w:szCs w:val="21"/>
        </w:rPr>
        <w:t>综合确定适宜的预制墙板尺寸和墙板拼缝位置</w:t>
      </w:r>
      <w:r>
        <w:rPr>
          <w:rFonts w:hint="eastAsia" w:ascii="宋体" w:hAnsi="宋体" w:eastAsia="宋体"/>
          <w:color w:val="auto"/>
          <w:spacing w:val="7"/>
          <w:szCs w:val="21"/>
          <w:lang w:eastAsia="zh-CN"/>
        </w:rPr>
        <w:t>，</w:t>
      </w:r>
      <w:r>
        <w:rPr>
          <w:rFonts w:hint="eastAsia" w:ascii="宋体" w:hAnsi="宋体" w:eastAsia="宋体"/>
          <w:color w:val="auto"/>
          <w:spacing w:val="7"/>
          <w:szCs w:val="21"/>
        </w:rPr>
        <w:t>并</w:t>
      </w:r>
      <w:r>
        <w:rPr>
          <w:rFonts w:hint="eastAsia" w:ascii="宋体" w:hAnsi="宋体" w:eastAsia="宋体"/>
          <w:color w:val="auto"/>
          <w:spacing w:val="6"/>
          <w:szCs w:val="21"/>
        </w:rPr>
        <w:t>宜采用大尺寸墙板构件。</w:t>
      </w:r>
    </w:p>
    <w:p w14:paraId="478FC4D8">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【条文说明】5.4.5 根据工程经验</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空腔预制墙板尺寸主要受工厂生产线模 台尺寸限制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而受现场吊装能力影响不大。条件允许时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采用大尺寸构件可以有效减少墙体拼缝数量</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提高生产、施工效率</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减少防水薄弱点。</w:t>
      </w:r>
    </w:p>
    <w:p w14:paraId="0AF39D7C">
      <w:pPr>
        <w:pStyle w:val="42"/>
        <w:ind w:firstLine="0" w:firstLineChars="0"/>
        <w:rPr>
          <w:rFonts w:ascii="宋体" w:hAnsi="宋体" w:eastAsia="宋体"/>
          <w:color w:val="auto"/>
          <w:szCs w:val="21"/>
        </w:rPr>
      </w:pPr>
      <w:r>
        <w:rPr>
          <w:rFonts w:hint="eastAsia" w:ascii="宋体" w:hAnsi="宋体" w:eastAsia="宋体"/>
          <w:color w:val="auto"/>
          <w:spacing w:val="18"/>
          <w:szCs w:val="21"/>
        </w:rPr>
        <w:t>6.4.6</w:t>
      </w:r>
      <w:r>
        <w:rPr>
          <w:rFonts w:hint="eastAsia" w:ascii="宋体" w:hAnsi="宋体" w:eastAsia="宋体"/>
          <w:color w:val="auto"/>
          <w:spacing w:val="4"/>
          <w:szCs w:val="21"/>
        </w:rPr>
        <w:t xml:space="preserve"> </w:t>
      </w:r>
      <w:r>
        <w:rPr>
          <w:rFonts w:hint="eastAsia" w:ascii="宋体" w:hAnsi="宋体" w:eastAsia="宋体"/>
          <w:color w:val="auto"/>
          <w:spacing w:val="18"/>
          <w:szCs w:val="21"/>
        </w:rPr>
        <w:t>地下室叠合外墙墙板接缝处应采取可靠的防水构造措</w:t>
      </w:r>
      <w:r>
        <w:rPr>
          <w:rFonts w:hint="eastAsia" w:ascii="宋体" w:hAnsi="宋体" w:eastAsia="宋体"/>
          <w:color w:val="auto"/>
          <w:spacing w:val="4"/>
          <w:szCs w:val="21"/>
        </w:rPr>
        <w:t>施</w:t>
      </w:r>
      <w:r>
        <w:rPr>
          <w:rFonts w:hint="eastAsia" w:ascii="宋体" w:hAnsi="宋体" w:eastAsia="宋体"/>
          <w:color w:val="auto"/>
          <w:spacing w:val="4"/>
          <w:szCs w:val="21"/>
          <w:lang w:eastAsia="zh-CN"/>
        </w:rPr>
        <w:t>，</w:t>
      </w:r>
      <w:r>
        <w:rPr>
          <w:rFonts w:hint="eastAsia" w:ascii="宋体" w:hAnsi="宋体" w:eastAsia="宋体"/>
          <w:color w:val="auto"/>
          <w:spacing w:val="4"/>
          <w:szCs w:val="21"/>
        </w:rPr>
        <w:t>并应符合现行国家标准《地下工程防水技术规范》</w:t>
      </w:r>
      <w:r>
        <w:rPr>
          <w:rFonts w:hint="eastAsia" w:ascii="宋体" w:hAnsi="宋体" w:eastAsia="宋体"/>
          <w:color w:val="auto"/>
          <w:szCs w:val="21"/>
        </w:rPr>
        <w:t>GB</w:t>
      </w:r>
      <w:r>
        <w:rPr>
          <w:rFonts w:hint="eastAsia" w:ascii="宋体" w:hAnsi="宋体" w:eastAsia="宋体"/>
          <w:color w:val="auto"/>
          <w:szCs w:val="21"/>
          <w:lang w:val="en-US" w:eastAsia="zh-CN"/>
        </w:rPr>
        <w:t xml:space="preserve"> </w:t>
      </w:r>
      <w:r>
        <w:rPr>
          <w:rFonts w:hint="eastAsia" w:ascii="宋体" w:hAnsi="宋体" w:eastAsia="宋体"/>
          <w:color w:val="auto"/>
          <w:spacing w:val="4"/>
          <w:szCs w:val="21"/>
        </w:rPr>
        <w:t>50108</w:t>
      </w:r>
      <w:r>
        <w:rPr>
          <w:rFonts w:hint="eastAsia" w:ascii="宋体" w:hAnsi="宋体" w:eastAsia="宋体"/>
          <w:color w:val="auto"/>
          <w:szCs w:val="21"/>
        </w:rPr>
        <w:t>的有关规定。</w:t>
      </w:r>
    </w:p>
    <w:p w14:paraId="59EB8326">
      <w:pPr>
        <w:pStyle w:val="42"/>
        <w:ind w:firstLine="0" w:firstLineChars="0"/>
        <w:rPr>
          <w:rFonts w:ascii="宋体" w:hAnsi="宋体" w:eastAsia="宋体"/>
          <w:color w:val="auto"/>
          <w:sz w:val="15"/>
          <w:szCs w:val="15"/>
        </w:rPr>
      </w:pPr>
      <w:r>
        <w:rPr>
          <w:rFonts w:hint="eastAsia" w:ascii="宋体" w:hAnsi="宋体" w:eastAsia="宋体" w:cs="楷体"/>
          <w:color w:val="auto"/>
          <w:sz w:val="15"/>
          <w:szCs w:val="15"/>
        </w:rPr>
        <w:t>【条文说明】6.4.6 地下室外墙接缝处是防水薄弱部位</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应进行密封处理</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可 采取附加防水层等方式进行加强</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也可在空腔内混凝土施工缝处增设止水钢板</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采用微膨胀混凝土。接缝处应涂刷水泥基结晶渗 透材料</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保证接缝处的整体性和防水效果。</w:t>
      </w:r>
    </w:p>
    <w:p w14:paraId="3DF22F9D">
      <w:pPr>
        <w:pStyle w:val="42"/>
        <w:ind w:firstLine="0" w:firstLineChars="0"/>
        <w:rPr>
          <w:rFonts w:ascii="宋体" w:hAnsi="宋体" w:eastAsia="宋体"/>
          <w:color w:val="auto"/>
          <w:szCs w:val="21"/>
        </w:rPr>
      </w:pPr>
      <w:r>
        <w:rPr>
          <w:rFonts w:hint="eastAsia" w:ascii="宋体" w:hAnsi="宋体" w:eastAsia="宋体"/>
          <w:color w:val="auto"/>
          <w:spacing w:val="4"/>
          <w:szCs w:val="21"/>
        </w:rPr>
        <w:t>6.4.7</w:t>
      </w:r>
      <w:r>
        <w:rPr>
          <w:rFonts w:hint="eastAsia" w:ascii="宋体" w:hAnsi="宋体" w:eastAsia="宋体"/>
          <w:color w:val="auto"/>
          <w:spacing w:val="2"/>
          <w:szCs w:val="21"/>
        </w:rPr>
        <w:t xml:space="preserve"> </w:t>
      </w:r>
      <w:r>
        <w:rPr>
          <w:rFonts w:hint="eastAsia" w:ascii="宋体" w:hAnsi="宋体" w:eastAsia="宋体"/>
          <w:color w:val="auto"/>
          <w:spacing w:val="4"/>
          <w:szCs w:val="21"/>
        </w:rPr>
        <w:t>地下室叠合外墙预制墙板拼缝宽度不宜小于10</w:t>
      </w:r>
      <w:r>
        <w:rPr>
          <w:rFonts w:hint="eastAsia" w:ascii="宋体" w:hAnsi="宋体" w:eastAsia="宋体"/>
          <w:color w:val="auto"/>
          <w:szCs w:val="21"/>
        </w:rPr>
        <w:t>mm</w:t>
      </w:r>
      <w:r>
        <w:rPr>
          <w:rFonts w:hint="eastAsia" w:ascii="宋体" w:hAnsi="宋体" w:eastAsia="宋体"/>
          <w:color w:val="auto"/>
          <w:spacing w:val="4"/>
          <w:szCs w:val="21"/>
        </w:rPr>
        <w:t>；在外墙</w:t>
      </w:r>
      <w:r>
        <w:rPr>
          <w:rFonts w:hint="eastAsia" w:ascii="宋体" w:hAnsi="宋体" w:eastAsia="宋体"/>
          <w:color w:val="auto"/>
          <w:szCs w:val="21"/>
        </w:rPr>
        <w:tab/>
      </w:r>
      <w:r>
        <w:rPr>
          <w:rFonts w:hint="eastAsia" w:ascii="宋体" w:hAnsi="宋体" w:eastAsia="宋体"/>
          <w:color w:val="auto"/>
          <w:spacing w:val="-3"/>
          <w:szCs w:val="21"/>
        </w:rPr>
        <w:t>-</w:t>
      </w:r>
      <w:r>
        <w:rPr>
          <w:rFonts w:hint="eastAsia" w:ascii="宋体" w:hAnsi="宋体" w:eastAsia="宋体"/>
          <w:color w:val="auto"/>
          <w:szCs w:val="21"/>
        </w:rPr>
        <w:t>一</w:t>
      </w:r>
      <w:r>
        <w:rPr>
          <w:rFonts w:hint="eastAsia" w:ascii="宋体" w:hAnsi="宋体" w:eastAsia="宋体"/>
          <w:color w:val="auto"/>
          <w:spacing w:val="-3"/>
          <w:szCs w:val="21"/>
        </w:rPr>
        <w:t>字形连接处见图6.4.7(a)、(b)或L形连接处见图6.4.7(c)</w:t>
      </w:r>
      <w:r>
        <w:rPr>
          <w:rFonts w:hint="eastAsia" w:ascii="宋体" w:hAnsi="宋体" w:eastAsia="宋体"/>
          <w:color w:val="auto"/>
          <w:spacing w:val="-3"/>
          <w:szCs w:val="21"/>
          <w:lang w:eastAsia="zh-CN"/>
        </w:rPr>
        <w:t>，</w:t>
      </w:r>
      <w:r>
        <w:rPr>
          <w:rFonts w:hint="eastAsia" w:ascii="宋体" w:hAnsi="宋体" w:eastAsia="宋体"/>
          <w:color w:val="auto"/>
          <w:spacing w:val="-3"/>
          <w:szCs w:val="21"/>
        </w:rPr>
        <w:t>空腔内应设置附加成型钢筋笼(图6.4.7)</w:t>
      </w:r>
      <w:r>
        <w:rPr>
          <w:rFonts w:hint="eastAsia" w:ascii="宋体" w:hAnsi="宋体" w:eastAsia="宋体"/>
          <w:color w:val="auto"/>
          <w:spacing w:val="-3"/>
          <w:szCs w:val="21"/>
          <w:lang w:eastAsia="zh-CN"/>
        </w:rPr>
        <w:t>，</w:t>
      </w:r>
      <w:r>
        <w:rPr>
          <w:rFonts w:hint="eastAsia" w:ascii="宋体" w:hAnsi="宋体" w:eastAsia="宋体"/>
          <w:color w:val="auto"/>
          <w:spacing w:val="-3"/>
          <w:szCs w:val="21"/>
        </w:rPr>
        <w:t>且应符合下列规定：</w:t>
      </w:r>
    </w:p>
    <w:p w14:paraId="359FF760">
      <w:pPr>
        <w:pStyle w:val="42"/>
        <w:ind w:firstLine="420"/>
        <w:rPr>
          <w:rFonts w:hint="eastAsia" w:ascii="宋体" w:hAnsi="宋体" w:eastAsia="宋体"/>
          <w:color w:val="auto"/>
          <w:szCs w:val="21"/>
        </w:rPr>
      </w:pPr>
      <w:r>
        <w:rPr>
          <w:rFonts w:hint="eastAsia" w:ascii="宋体" w:hAnsi="宋体" w:eastAsia="宋体"/>
          <w:color w:val="auto"/>
          <w:szCs w:val="21"/>
        </w:rPr>
        <w:t>1 附加成型钢筋笼伸入每侧墙板构件空腔内尺寸不应小于</w:t>
      </w:r>
    </w:p>
    <w:p w14:paraId="604CE88A">
      <w:pPr>
        <w:pStyle w:val="42"/>
        <w:ind w:left="0" w:leftChars="0" w:firstLine="0" w:firstLineChars="0"/>
        <w:rPr>
          <w:rFonts w:hint="eastAsia" w:ascii="宋体" w:hAnsi="宋体" w:eastAsia="宋体"/>
          <w:color w:val="auto"/>
          <w:szCs w:val="21"/>
        </w:rPr>
      </w:pPr>
      <w:r>
        <w:rPr>
          <w:rFonts w:hint="eastAsia" w:ascii="宋体" w:hAnsi="宋体" w:eastAsia="宋体"/>
          <w:color w:val="auto"/>
          <w:szCs w:val="21"/>
        </w:rPr>
        <w:t>200mm；</w:t>
      </w:r>
    </w:p>
    <w:p w14:paraId="4C915FEC">
      <w:pPr>
        <w:pStyle w:val="42"/>
        <w:ind w:firstLine="420"/>
        <w:rPr>
          <w:rFonts w:ascii="宋体" w:hAnsi="宋体" w:eastAsia="宋体"/>
          <w:color w:val="auto"/>
          <w:szCs w:val="21"/>
        </w:rPr>
      </w:pPr>
      <w:r>
        <w:rPr>
          <w:rFonts w:hint="eastAsia" w:ascii="宋体" w:hAnsi="宋体" w:eastAsia="宋体"/>
          <w:color w:val="auto"/>
          <w:szCs w:val="21"/>
        </w:rPr>
        <w:t>2</w:t>
      </w:r>
      <w:r>
        <w:rPr>
          <w:rFonts w:ascii="宋体" w:hAnsi="宋体" w:eastAsia="宋体"/>
          <w:color w:val="auto"/>
          <w:szCs w:val="21"/>
        </w:rPr>
        <w:t xml:space="preserve"> </w:t>
      </w:r>
      <w:r>
        <w:rPr>
          <w:rFonts w:hint="eastAsia" w:ascii="宋体" w:hAnsi="宋体" w:eastAsia="宋体"/>
          <w:color w:val="auto"/>
          <w:szCs w:val="21"/>
        </w:rPr>
        <w:t>外墙一字形连接处设置的附加成型钢筋笼竖向钢筋不应少于4φ10</w:t>
      </w:r>
      <w:r>
        <w:rPr>
          <w:rFonts w:hint="eastAsia" w:ascii="宋体" w:hAnsi="宋体" w:eastAsia="宋体"/>
          <w:color w:val="auto"/>
          <w:szCs w:val="21"/>
          <w:lang w:eastAsia="zh-CN"/>
        </w:rPr>
        <w:t>，</w:t>
      </w:r>
      <w:r>
        <w:rPr>
          <w:rFonts w:hint="eastAsia" w:ascii="宋体" w:hAnsi="宋体" w:eastAsia="宋体"/>
          <w:color w:val="auto"/>
          <w:szCs w:val="21"/>
        </w:rPr>
        <w:t>L形连接处的附加成型钢筋笼竖向钢筋不应少于8φ10；成型钢筋笼水平钢筋直径不应小于8mm</w:t>
      </w:r>
      <w:r>
        <w:rPr>
          <w:rFonts w:hint="eastAsia" w:ascii="宋体" w:hAnsi="宋体" w:eastAsia="宋体"/>
          <w:color w:val="auto"/>
          <w:szCs w:val="21"/>
          <w:lang w:eastAsia="zh-CN"/>
        </w:rPr>
        <w:t>，</w:t>
      </w:r>
      <w:r>
        <w:rPr>
          <w:rFonts w:hint="eastAsia" w:ascii="宋体" w:hAnsi="宋体" w:eastAsia="宋体"/>
          <w:color w:val="auto"/>
          <w:szCs w:val="21"/>
        </w:rPr>
        <w:t>沿竖向最大间距不应大于200mm；</w:t>
      </w:r>
    </w:p>
    <w:p w14:paraId="37291293">
      <w:pPr>
        <w:pStyle w:val="42"/>
        <w:ind w:firstLine="420"/>
        <w:rPr>
          <w:rFonts w:ascii="宋体" w:hAnsi="宋体" w:eastAsia="宋体"/>
          <w:color w:val="auto"/>
          <w:szCs w:val="21"/>
        </w:rPr>
      </w:pPr>
      <w:r>
        <w:rPr>
          <w:rFonts w:hint="eastAsia" w:ascii="宋体" w:hAnsi="宋体" w:eastAsia="宋体"/>
          <w:color w:val="auto"/>
          <w:szCs w:val="21"/>
        </w:rPr>
        <w:t>3</w:t>
      </w:r>
      <w:r>
        <w:rPr>
          <w:rFonts w:ascii="宋体" w:hAnsi="宋体" w:eastAsia="宋体"/>
          <w:color w:val="auto"/>
          <w:szCs w:val="21"/>
        </w:rPr>
        <w:t xml:space="preserve"> </w:t>
      </w:r>
      <w:r>
        <w:rPr>
          <w:rFonts w:hint="eastAsia" w:ascii="宋体" w:hAnsi="宋体" w:eastAsia="宋体"/>
          <w:color w:val="auto"/>
          <w:szCs w:val="21"/>
        </w:rPr>
        <w:t>上下层间的成型钢筋笼竖向钢筋宜采用搭接方式连接</w:t>
      </w:r>
      <w:r>
        <w:rPr>
          <w:rFonts w:hint="eastAsia" w:ascii="宋体" w:hAnsi="宋体" w:eastAsia="宋体"/>
          <w:color w:val="auto"/>
          <w:szCs w:val="21"/>
          <w:lang w:eastAsia="zh-CN"/>
        </w:rPr>
        <w:t>，</w:t>
      </w:r>
      <w:r>
        <w:rPr>
          <w:rFonts w:hint="eastAsia" w:ascii="宋体" w:hAnsi="宋体" w:eastAsia="宋体"/>
          <w:color w:val="auto"/>
          <w:szCs w:val="21"/>
        </w:rPr>
        <w:t>搭接长度不应小于1.2La。</w:t>
      </w:r>
    </w:p>
    <w:p w14:paraId="7F6FF6A9">
      <w:pPr>
        <w:spacing w:before="89" w:line="264" w:lineRule="auto"/>
        <w:jc w:val="both"/>
        <w:rPr>
          <w:rFonts w:ascii="宋体" w:hAnsi="宋体" w:eastAsia="宋体" w:cs="宋体"/>
          <w:color w:val="auto"/>
        </w:rPr>
      </w:pPr>
      <w:r>
        <w:rPr>
          <w:rFonts w:hint="eastAsia" w:ascii="宋体" w:hAnsi="宋体" w:eastAsia="宋体" w:cs="宋体"/>
          <w:color w:val="auto"/>
        </w:rPr>
        <w:drawing>
          <wp:inline distT="0" distB="0" distL="114300" distR="114300">
            <wp:extent cx="1668780" cy="908050"/>
            <wp:effectExtent l="0" t="0" r="0" b="0"/>
            <wp:docPr id="1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9"/>
                    <pic:cNvPicPr>
                      <a:picLocks noChangeAspect="1"/>
                    </pic:cNvPicPr>
                  </pic:nvPicPr>
                  <pic:blipFill>
                    <a:blip r:embed="rId30"/>
                    <a:srcRect l="35460" t="25813" r="43742" b="46300"/>
                    <a:stretch>
                      <a:fillRect/>
                    </a:stretch>
                  </pic:blipFill>
                  <pic:spPr>
                    <a:xfrm>
                      <a:off x="0" y="0"/>
                      <a:ext cx="1668780" cy="908050"/>
                    </a:xfrm>
                    <a:prstGeom prst="rect">
                      <a:avLst/>
                    </a:prstGeom>
                    <a:noFill/>
                    <a:ln>
                      <a:noFill/>
                    </a:ln>
                  </pic:spPr>
                </pic:pic>
              </a:graphicData>
            </a:graphic>
          </wp:inline>
        </w:drawing>
      </w:r>
      <w:ins w:id="132" w:author="贺云军 [2]" w:date="2024-01-04T15:00:13Z">
        <w:r>
          <w:rPr>
            <w:rFonts w:hint="eastAsia" w:ascii="宋体" w:hAnsi="宋体" w:eastAsia="宋体" w:cs="宋体"/>
            <w:color w:val="auto"/>
          </w:rPr>
          <w:drawing>
            <wp:inline distT="0" distB="0" distL="114300" distR="114300">
              <wp:extent cx="1803400" cy="848360"/>
              <wp:effectExtent l="0" t="0" r="6350" b="8890"/>
              <wp:docPr id="45" name="图片 45" descr="169476776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94767769614"/>
                      <pic:cNvPicPr>
                        <a:picLocks noChangeAspect="1"/>
                      </pic:cNvPicPr>
                    </pic:nvPicPr>
                    <pic:blipFill>
                      <a:blip r:embed="rId31"/>
                      <a:stretch>
                        <a:fillRect/>
                      </a:stretch>
                    </pic:blipFill>
                    <pic:spPr>
                      <a:xfrm>
                        <a:off x="0" y="0"/>
                        <a:ext cx="1803400" cy="848360"/>
                      </a:xfrm>
                      <a:prstGeom prst="rect">
                        <a:avLst/>
                      </a:prstGeom>
                    </pic:spPr>
                  </pic:pic>
                </a:graphicData>
              </a:graphic>
            </wp:inline>
          </w:drawing>
        </w:r>
      </w:ins>
    </w:p>
    <w:p w14:paraId="5515A0E3">
      <w:pPr>
        <w:spacing w:before="89" w:line="276" w:lineRule="auto"/>
        <w:jc w:val="center"/>
        <w:rPr>
          <w:rFonts w:ascii="宋体" w:hAnsi="宋体" w:eastAsia="宋体" w:cs="宋体"/>
          <w:color w:val="auto"/>
          <w:sz w:val="15"/>
          <w:szCs w:val="15"/>
        </w:rPr>
      </w:pPr>
      <w:r>
        <w:rPr>
          <w:rFonts w:hint="eastAsia" w:ascii="宋体" w:hAnsi="宋体" w:eastAsia="宋体" w:cs="宋体"/>
          <w:color w:val="auto"/>
          <w:spacing w:val="-6"/>
          <w:sz w:val="15"/>
          <w:szCs w:val="15"/>
        </w:rPr>
        <w:t>(a)外墙一字形连接(一</w:t>
      </w:r>
      <w:ins w:id="134" w:author="贺云军 [2]" w:date="2024-01-04T15:00:40Z">
        <w:r>
          <w:rPr>
            <w:rFonts w:hint="eastAsia" w:ascii="宋体" w:hAnsi="宋体" w:eastAsia="宋体" w:cs="宋体"/>
            <w:color w:val="auto"/>
            <w:spacing w:val="-6"/>
            <w:sz w:val="15"/>
            <w:szCs w:val="15"/>
            <w:lang w:eastAsia="zh-CN"/>
          </w:rPr>
          <w:t>）</w:t>
        </w:r>
      </w:ins>
      <w:ins w:id="135" w:author="贺云军 [2]" w:date="2024-01-04T15:00:20Z">
        <w:r>
          <w:rPr>
            <w:rFonts w:hint="eastAsia" w:ascii="宋体" w:hAnsi="宋体" w:eastAsia="宋体" w:cs="宋体"/>
            <w:color w:val="auto"/>
            <w:spacing w:val="-6"/>
            <w:sz w:val="15"/>
            <w:szCs w:val="15"/>
            <w:lang w:val="en-US" w:eastAsia="zh-CN"/>
          </w:rPr>
          <w:t xml:space="preserve">     </w:t>
        </w:r>
      </w:ins>
      <w:ins w:id="136" w:author="贺云军 [2]" w:date="2024-01-04T15:00:21Z">
        <w:r>
          <w:rPr>
            <w:rFonts w:hint="eastAsia" w:ascii="宋体" w:hAnsi="宋体" w:eastAsia="宋体" w:cs="宋体"/>
            <w:color w:val="auto"/>
            <w:spacing w:val="-6"/>
            <w:sz w:val="15"/>
            <w:szCs w:val="15"/>
            <w:lang w:val="en-US" w:eastAsia="zh-CN"/>
          </w:rPr>
          <w:t xml:space="preserve">       </w:t>
        </w:r>
      </w:ins>
      <w:ins w:id="137" w:author="贺云军 [2]" w:date="2024-01-04T15:00:22Z">
        <w:r>
          <w:rPr>
            <w:rFonts w:hint="eastAsia" w:ascii="宋体" w:hAnsi="宋体" w:eastAsia="宋体" w:cs="宋体"/>
            <w:color w:val="auto"/>
            <w:spacing w:val="-6"/>
            <w:sz w:val="15"/>
            <w:szCs w:val="15"/>
            <w:lang w:val="en-US" w:eastAsia="zh-CN"/>
          </w:rPr>
          <w:t xml:space="preserve">   </w:t>
        </w:r>
      </w:ins>
      <w:ins w:id="138" w:author="贺云军 [2]" w:date="2024-01-04T15:00:18Z">
        <w:r>
          <w:rPr>
            <w:rFonts w:hint="eastAsia" w:ascii="宋体" w:hAnsi="宋体" w:eastAsia="宋体" w:cs="宋体"/>
            <w:color w:val="auto"/>
            <w:spacing w:val="-6"/>
            <w:sz w:val="15"/>
            <w:szCs w:val="15"/>
          </w:rPr>
          <w:t>(b)外墙一字形连接(二）</w:t>
        </w:r>
      </w:ins>
    </w:p>
    <w:p w14:paraId="7C7F1BBB">
      <w:pPr>
        <w:spacing w:before="197" w:line="264" w:lineRule="auto"/>
        <w:jc w:val="center"/>
        <w:rPr>
          <w:rFonts w:ascii="宋体" w:hAnsi="宋体" w:eastAsia="宋体" w:cs="宋体"/>
          <w:color w:val="auto"/>
        </w:rPr>
      </w:pPr>
      <w:r>
        <w:rPr>
          <w:rFonts w:hint="eastAsia" w:ascii="宋体" w:hAnsi="宋体" w:eastAsia="宋体" w:cs="宋体"/>
          <w:color w:val="auto"/>
        </w:rPr>
        <w:drawing>
          <wp:inline distT="0" distB="0" distL="114300" distR="114300">
            <wp:extent cx="1550670" cy="1579880"/>
            <wp:effectExtent l="0" t="0" r="0" b="0"/>
            <wp:docPr id="1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0"/>
                    <pic:cNvPicPr>
                      <a:picLocks noChangeAspect="1"/>
                    </pic:cNvPicPr>
                  </pic:nvPicPr>
                  <pic:blipFill>
                    <a:blip r:embed="rId32"/>
                    <a:srcRect l="20027" t="8615" r="59271" b="39685"/>
                    <a:stretch>
                      <a:fillRect/>
                    </a:stretch>
                  </pic:blipFill>
                  <pic:spPr>
                    <a:xfrm>
                      <a:off x="0" y="0"/>
                      <a:ext cx="1550670" cy="1579880"/>
                    </a:xfrm>
                    <a:prstGeom prst="rect">
                      <a:avLst/>
                    </a:prstGeom>
                    <a:noFill/>
                    <a:ln>
                      <a:noFill/>
                    </a:ln>
                  </pic:spPr>
                </pic:pic>
              </a:graphicData>
            </a:graphic>
          </wp:inline>
        </w:drawing>
      </w:r>
    </w:p>
    <w:p w14:paraId="2919A9A2">
      <w:pPr>
        <w:spacing w:line="276" w:lineRule="auto"/>
        <w:jc w:val="center"/>
        <w:rPr>
          <w:rFonts w:ascii="宋体" w:hAnsi="宋体" w:eastAsia="宋体"/>
          <w:color w:val="auto"/>
          <w:sz w:val="15"/>
          <w:szCs w:val="15"/>
        </w:rPr>
      </w:pPr>
      <w:r>
        <w:rPr>
          <w:rFonts w:hint="eastAsia" w:ascii="宋体" w:hAnsi="宋体" w:eastAsia="宋体"/>
          <w:color w:val="auto"/>
          <w:sz w:val="15"/>
          <w:szCs w:val="15"/>
        </w:rPr>
        <w:t>(c)外墙L形连接</w:t>
      </w:r>
    </w:p>
    <w:p w14:paraId="3B1F2D35">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图6.4.7</w:t>
      </w:r>
      <w:r>
        <w:rPr>
          <w:rFonts w:ascii="宋体" w:hAnsi="宋体" w:eastAsia="宋体"/>
          <w:color w:val="auto"/>
          <w:sz w:val="15"/>
          <w:szCs w:val="15"/>
        </w:rPr>
        <w:t xml:space="preserve"> </w:t>
      </w:r>
      <w:r>
        <w:rPr>
          <w:rFonts w:hint="eastAsia" w:ascii="宋体" w:hAnsi="宋体" w:eastAsia="宋体"/>
          <w:color w:val="auto"/>
          <w:sz w:val="15"/>
          <w:szCs w:val="15"/>
        </w:rPr>
        <w:t>地下室叠合外墙竖向拼缝构造示意</w:t>
      </w:r>
    </w:p>
    <w:p w14:paraId="0AFA5F17">
      <w:pPr>
        <w:spacing w:line="276" w:lineRule="auto"/>
        <w:jc w:val="center"/>
        <w:rPr>
          <w:rFonts w:ascii="宋体" w:hAnsi="宋体" w:eastAsia="宋体"/>
          <w:color w:val="auto"/>
          <w:sz w:val="15"/>
          <w:szCs w:val="15"/>
        </w:rPr>
      </w:pPr>
      <w:r>
        <w:rPr>
          <w:rFonts w:hint="eastAsia" w:ascii="宋体" w:hAnsi="宋体" w:eastAsia="宋体"/>
          <w:color w:val="auto"/>
          <w:sz w:val="15"/>
          <w:szCs w:val="15"/>
        </w:rPr>
        <w:t>1-空腔部分；2-预制部分；3-附加定型钢筋笼</w:t>
      </w:r>
    </w:p>
    <w:p w14:paraId="15F4479C">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【条文说明】6.4.7 墙板拼接处预留10mm 拼接缝</w:t>
      </w:r>
      <w:r>
        <w:rPr>
          <w:rFonts w:hint="eastAsia" w:ascii="宋体" w:hAnsi="宋体" w:eastAsia="宋体"/>
          <w:color w:val="auto"/>
          <w:sz w:val="15"/>
          <w:szCs w:val="15"/>
          <w:lang w:eastAsia="zh-CN"/>
        </w:rPr>
        <w:t>，</w:t>
      </w:r>
      <w:r>
        <w:rPr>
          <w:rFonts w:hint="eastAsia" w:ascii="宋体" w:hAnsi="宋体" w:eastAsia="宋体"/>
          <w:color w:val="auto"/>
          <w:sz w:val="15"/>
          <w:szCs w:val="15"/>
        </w:rPr>
        <w:t>其作用为消除地下室外墙 施工误差。一字形墙连接节点做法仅适用于按以上下层结构板 为支座、沿竖直方向布置的单向受弯构件进行设计的地下室外墙(图9),此连接节点设置的定型钢筋笼可防止混凝土收缩及接缝两侧不均匀变形造成的开裂。当地下室外墙需考虑水平方向受弯时</w:t>
      </w:r>
      <w:r>
        <w:rPr>
          <w:rFonts w:hint="eastAsia" w:ascii="宋体" w:hAnsi="宋体" w:eastAsia="宋体"/>
          <w:color w:val="auto"/>
          <w:sz w:val="15"/>
          <w:szCs w:val="15"/>
          <w:lang w:eastAsia="zh-CN"/>
        </w:rPr>
        <w:t>，</w:t>
      </w:r>
      <w:r>
        <w:rPr>
          <w:rFonts w:hint="eastAsia" w:ascii="宋体" w:hAnsi="宋体" w:eastAsia="宋体"/>
          <w:color w:val="auto"/>
          <w:sz w:val="15"/>
          <w:szCs w:val="15"/>
        </w:rPr>
        <w:t>应避免在水平支座间连接</w:t>
      </w:r>
      <w:r>
        <w:rPr>
          <w:rFonts w:hint="eastAsia" w:ascii="宋体" w:hAnsi="宋体" w:eastAsia="宋体"/>
          <w:color w:val="auto"/>
          <w:sz w:val="15"/>
          <w:szCs w:val="15"/>
          <w:lang w:eastAsia="zh-CN"/>
        </w:rPr>
        <w:t>，</w:t>
      </w:r>
      <w:r>
        <w:rPr>
          <w:rFonts w:hint="eastAsia" w:ascii="宋体" w:hAnsi="宋体" w:eastAsia="宋体"/>
          <w:color w:val="auto"/>
          <w:sz w:val="15"/>
          <w:szCs w:val="15"/>
        </w:rPr>
        <w:t>或采取合理的构造措施</w:t>
      </w:r>
      <w:r>
        <w:rPr>
          <w:rFonts w:hint="eastAsia" w:ascii="宋体" w:hAnsi="宋体" w:eastAsia="宋体"/>
          <w:color w:val="auto"/>
          <w:sz w:val="15"/>
          <w:szCs w:val="15"/>
          <w:lang w:eastAsia="zh-CN"/>
        </w:rPr>
        <w:t>，</w:t>
      </w:r>
      <w:r>
        <w:rPr>
          <w:rFonts w:hint="eastAsia" w:ascii="宋体" w:hAnsi="宋体" w:eastAsia="宋体"/>
          <w:color w:val="auto"/>
          <w:sz w:val="15"/>
          <w:szCs w:val="15"/>
        </w:rPr>
        <w:t>确保外 墙水平方向抗弯性能满足承载能力和正常使用要求。</w:t>
      </w:r>
    </w:p>
    <w:p w14:paraId="1288C13E">
      <w:pPr>
        <w:pStyle w:val="21"/>
        <w:spacing w:line="240" w:lineRule="auto"/>
        <w:jc w:val="center"/>
        <w:rPr>
          <w:rFonts w:ascii="楷体" w:hAnsi="楷体" w:eastAsia="楷体" w:cs="楷体"/>
          <w:color w:val="auto"/>
          <w:sz w:val="18"/>
          <w:szCs w:val="18"/>
        </w:rPr>
      </w:pPr>
      <w:r>
        <w:rPr>
          <w:rFonts w:hint="eastAsia" w:ascii="楷体" w:hAnsi="楷体" w:eastAsia="楷体" w:cs="楷体"/>
          <w:color w:val="auto"/>
          <w:sz w:val="18"/>
          <w:szCs w:val="18"/>
        </w:rPr>
        <w:drawing>
          <wp:inline distT="0" distB="0" distL="0" distR="0">
            <wp:extent cx="1651000" cy="1701800"/>
            <wp:effectExtent l="0" t="0" r="6350" b="1270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3"/>
                    <a:stretch>
                      <a:fillRect/>
                    </a:stretch>
                  </pic:blipFill>
                  <pic:spPr>
                    <a:xfrm>
                      <a:off x="0" y="0"/>
                      <a:ext cx="1651005" cy="1701823"/>
                    </a:xfrm>
                    <a:prstGeom prst="rect">
                      <a:avLst/>
                    </a:prstGeom>
                  </pic:spPr>
                </pic:pic>
              </a:graphicData>
            </a:graphic>
          </wp:inline>
        </w:drawing>
      </w:r>
    </w:p>
    <w:p w14:paraId="0E183188">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图9 地下室叠合外墙受力示意</w:t>
      </w:r>
    </w:p>
    <w:p w14:paraId="0B92D0C3">
      <w:pPr>
        <w:spacing w:line="276" w:lineRule="auto"/>
        <w:jc w:val="center"/>
        <w:rPr>
          <w:rFonts w:ascii="宋体" w:hAnsi="宋体" w:eastAsia="宋体"/>
          <w:color w:val="auto"/>
          <w:sz w:val="15"/>
          <w:szCs w:val="15"/>
        </w:rPr>
      </w:pPr>
      <w:r>
        <w:rPr>
          <w:rFonts w:hint="eastAsia" w:ascii="宋体" w:hAnsi="宋体" w:eastAsia="宋体"/>
          <w:color w:val="auto"/>
          <w:sz w:val="15"/>
          <w:szCs w:val="15"/>
        </w:rPr>
        <w:t>1-简支支座；2-固定支座</w:t>
      </w:r>
    </w:p>
    <w:p w14:paraId="705582F4">
      <w:pPr>
        <w:pStyle w:val="42"/>
        <w:ind w:firstLine="0" w:firstLineChars="0"/>
        <w:rPr>
          <w:rFonts w:ascii="宋体" w:hAnsi="宋体" w:eastAsia="宋体"/>
          <w:color w:val="auto"/>
        </w:rPr>
      </w:pPr>
      <w:r>
        <w:rPr>
          <w:rFonts w:hint="eastAsia" w:ascii="宋体" w:hAnsi="宋体" w:eastAsia="宋体"/>
          <w:color w:val="auto"/>
        </w:rPr>
        <w:t>6.4.8 地下室叠合外墙与基础水平接缝处</w:t>
      </w:r>
      <w:r>
        <w:rPr>
          <w:rFonts w:hint="eastAsia" w:ascii="宋体" w:hAnsi="宋体" w:eastAsia="宋体"/>
          <w:color w:val="auto"/>
          <w:lang w:eastAsia="zh-CN"/>
        </w:rPr>
        <w:t>，</w:t>
      </w:r>
      <w:r>
        <w:rPr>
          <w:rFonts w:hint="eastAsia" w:ascii="宋体" w:hAnsi="宋体" w:eastAsia="宋体"/>
          <w:color w:val="auto"/>
        </w:rPr>
        <w:t>基础底板宜预留竖向受拉钢筋见图6.4.8(a)或预制墙板临土侧竖向钢筋弯折进入基础见图6.4.8(b)</w:t>
      </w:r>
      <w:r>
        <w:rPr>
          <w:rFonts w:hint="eastAsia" w:ascii="宋体" w:hAnsi="宋体" w:eastAsia="宋体"/>
          <w:color w:val="auto"/>
          <w:lang w:eastAsia="zh-CN"/>
        </w:rPr>
        <w:t>，</w:t>
      </w:r>
      <w:r>
        <w:rPr>
          <w:rFonts w:hint="eastAsia" w:ascii="宋体" w:hAnsi="宋体" w:eastAsia="宋体"/>
          <w:color w:val="auto"/>
        </w:rPr>
        <w:t>并应符合下列规定：</w:t>
      </w:r>
    </w:p>
    <w:tbl>
      <w:tblPr>
        <w:tblStyle w:val="15"/>
        <w:tblW w:w="5779" w:type="dxa"/>
        <w:jc w:val="center"/>
        <w:tblLayout w:type="fixed"/>
        <w:tblCellMar>
          <w:top w:w="0" w:type="dxa"/>
          <w:left w:w="108" w:type="dxa"/>
          <w:bottom w:w="0" w:type="dxa"/>
          <w:right w:w="108" w:type="dxa"/>
        </w:tblCellMar>
      </w:tblPr>
      <w:tblGrid>
        <w:gridCol w:w="2795"/>
        <w:gridCol w:w="2984"/>
      </w:tblGrid>
      <w:tr w14:paraId="39A79BBE">
        <w:tblPrEx>
          <w:tblCellMar>
            <w:top w:w="0" w:type="dxa"/>
            <w:left w:w="108" w:type="dxa"/>
            <w:bottom w:w="0" w:type="dxa"/>
            <w:right w:w="108" w:type="dxa"/>
          </w:tblCellMar>
        </w:tblPrEx>
        <w:trPr>
          <w:trHeight w:val="3285" w:hRule="atLeast"/>
          <w:jc w:val="center"/>
        </w:trPr>
        <w:tc>
          <w:tcPr>
            <w:tcW w:w="2795" w:type="dxa"/>
            <w:vAlign w:val="center"/>
          </w:tcPr>
          <w:p w14:paraId="70E05092">
            <w:pPr>
              <w:kinsoku/>
              <w:autoSpaceDE/>
              <w:autoSpaceDN/>
              <w:adjustRightInd/>
              <w:snapToGrid/>
              <w:spacing w:line="264" w:lineRule="auto"/>
              <w:jc w:val="both"/>
              <w:textAlignment w:val="auto"/>
              <w:rPr>
                <w:rFonts w:ascii="宋体" w:hAnsi="宋体" w:eastAsia="宋体" w:cs="宋体"/>
                <w:color w:val="auto"/>
              </w:rPr>
            </w:pPr>
            <w:r>
              <w:rPr>
                <w:rFonts w:hint="eastAsia" w:ascii="宋体" w:hAnsi="宋体" w:eastAsia="宋体" w:cs="宋体"/>
                <w:color w:val="auto"/>
              </w:rPr>
              <w:drawing>
                <wp:inline distT="0" distB="0" distL="114300" distR="114300">
                  <wp:extent cx="1610995" cy="2249805"/>
                  <wp:effectExtent l="0" t="0" r="0" b="0"/>
                  <wp:docPr id="1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1"/>
                          <pic:cNvPicPr>
                            <a:picLocks noChangeAspect="1"/>
                          </pic:cNvPicPr>
                        </pic:nvPicPr>
                        <pic:blipFill>
                          <a:blip r:embed="rId34"/>
                          <a:srcRect l="19281" t="31633" r="67933" b="26704"/>
                          <a:stretch>
                            <a:fillRect/>
                          </a:stretch>
                        </pic:blipFill>
                        <pic:spPr>
                          <a:xfrm>
                            <a:off x="0" y="0"/>
                            <a:ext cx="1610995" cy="2249805"/>
                          </a:xfrm>
                          <a:prstGeom prst="rect">
                            <a:avLst/>
                          </a:prstGeom>
                          <a:noFill/>
                          <a:ln>
                            <a:noFill/>
                          </a:ln>
                        </pic:spPr>
                      </pic:pic>
                    </a:graphicData>
                  </a:graphic>
                </wp:inline>
              </w:drawing>
            </w:r>
          </w:p>
        </w:tc>
        <w:tc>
          <w:tcPr>
            <w:tcW w:w="2984" w:type="dxa"/>
            <w:vAlign w:val="center"/>
          </w:tcPr>
          <w:p w14:paraId="7922A73D">
            <w:pPr>
              <w:kinsoku/>
              <w:autoSpaceDE/>
              <w:autoSpaceDN/>
              <w:adjustRightInd/>
              <w:snapToGrid/>
              <w:spacing w:line="264" w:lineRule="auto"/>
              <w:jc w:val="center"/>
              <w:textAlignment w:val="auto"/>
              <w:rPr>
                <w:rFonts w:ascii="宋体" w:hAnsi="宋体" w:eastAsia="宋体" w:cs="宋体"/>
                <w:color w:val="auto"/>
              </w:rPr>
            </w:pPr>
            <w:r>
              <w:rPr>
                <w:rFonts w:hint="eastAsia" w:ascii="宋体" w:hAnsi="宋体" w:eastAsia="宋体" w:cs="宋体"/>
                <w:color w:val="auto"/>
              </w:rPr>
              <w:drawing>
                <wp:inline distT="0" distB="0" distL="114300" distR="114300">
                  <wp:extent cx="1257300" cy="2172335"/>
                  <wp:effectExtent l="0" t="0" r="0" b="0"/>
                  <wp:docPr id="1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2"/>
                          <pic:cNvPicPr>
                            <a:picLocks noChangeAspect="1"/>
                          </pic:cNvPicPr>
                        </pic:nvPicPr>
                        <pic:blipFill>
                          <a:blip r:embed="rId35"/>
                          <a:srcRect l="55672" t="10120" r="24376" b="34543"/>
                          <a:stretch>
                            <a:fillRect/>
                          </a:stretch>
                        </pic:blipFill>
                        <pic:spPr>
                          <a:xfrm>
                            <a:off x="0" y="0"/>
                            <a:ext cx="1257300" cy="2172335"/>
                          </a:xfrm>
                          <a:prstGeom prst="rect">
                            <a:avLst/>
                          </a:prstGeom>
                          <a:noFill/>
                          <a:ln>
                            <a:noFill/>
                          </a:ln>
                        </pic:spPr>
                      </pic:pic>
                    </a:graphicData>
                  </a:graphic>
                </wp:inline>
              </w:drawing>
            </w:r>
          </w:p>
        </w:tc>
      </w:tr>
    </w:tbl>
    <w:p w14:paraId="66AD2357">
      <w:pPr>
        <w:spacing w:line="276" w:lineRule="auto"/>
        <w:jc w:val="both"/>
        <w:rPr>
          <w:rFonts w:ascii="宋体" w:hAnsi="宋体" w:eastAsia="宋体"/>
          <w:color w:val="auto"/>
          <w:sz w:val="15"/>
          <w:szCs w:val="15"/>
        </w:rPr>
      </w:pPr>
      <w:r>
        <w:rPr>
          <w:rFonts w:ascii="宋体" w:hAnsi="宋体" w:eastAsia="宋体" w:cs="宋体"/>
          <w:color w:val="auto"/>
          <w:spacing w:val="-17"/>
          <w:sz w:val="15"/>
          <w:szCs w:val="15"/>
        </w:rPr>
        <w:t xml:space="preserve">      </w:t>
      </w:r>
      <w:r>
        <w:rPr>
          <w:rFonts w:ascii="宋体" w:hAnsi="宋体" w:eastAsia="宋体"/>
          <w:color w:val="auto"/>
          <w:sz w:val="15"/>
          <w:szCs w:val="15"/>
        </w:rPr>
        <w:t xml:space="preserve">     </w:t>
      </w:r>
      <w:r>
        <w:rPr>
          <w:rFonts w:hint="eastAsia" w:ascii="宋体" w:hAnsi="宋体" w:eastAsia="宋体"/>
          <w:color w:val="auto"/>
          <w:sz w:val="15"/>
          <w:szCs w:val="15"/>
        </w:rPr>
        <w:t xml:space="preserve">(a)基础底板预留竖向受拉钢筋 </w:t>
      </w:r>
      <w:r>
        <w:rPr>
          <w:rFonts w:ascii="宋体" w:hAnsi="宋体" w:eastAsia="宋体"/>
          <w:color w:val="auto"/>
          <w:sz w:val="15"/>
          <w:szCs w:val="15"/>
        </w:rPr>
        <w:t xml:space="preserve">   </w:t>
      </w:r>
      <w:r>
        <w:rPr>
          <w:rFonts w:hint="eastAsia" w:ascii="宋体" w:hAnsi="宋体" w:eastAsia="宋体"/>
          <w:color w:val="auto"/>
          <w:sz w:val="15"/>
          <w:szCs w:val="15"/>
        </w:rPr>
        <w:t>(b)预制墙板临土侧竖向钢筋弯折进入基础</w:t>
      </w:r>
    </w:p>
    <w:p w14:paraId="369770E5">
      <w:pPr>
        <w:spacing w:line="276" w:lineRule="auto"/>
        <w:jc w:val="center"/>
        <w:rPr>
          <w:rFonts w:ascii="宋体" w:hAnsi="宋体" w:eastAsia="宋体"/>
          <w:color w:val="auto"/>
          <w:sz w:val="15"/>
          <w:szCs w:val="15"/>
        </w:rPr>
      </w:pPr>
      <w:r>
        <w:rPr>
          <w:rFonts w:hint="eastAsia" w:ascii="宋体" w:hAnsi="宋体" w:eastAsia="宋体"/>
          <w:color w:val="auto"/>
          <w:sz w:val="15"/>
          <w:szCs w:val="15"/>
        </w:rPr>
        <w:t>图6.4.8 地下室叠合外墙与基础连接节点示意</w:t>
      </w:r>
    </w:p>
    <w:p w14:paraId="197CB121">
      <w:pPr>
        <w:spacing w:line="276" w:lineRule="auto"/>
        <w:jc w:val="both"/>
        <w:rPr>
          <w:rFonts w:ascii="宋体" w:hAnsi="宋体" w:eastAsia="宋体"/>
          <w:color w:val="auto"/>
          <w:sz w:val="15"/>
          <w:szCs w:val="15"/>
        </w:rPr>
      </w:pPr>
      <w:r>
        <w:rPr>
          <w:rFonts w:hint="eastAsia" w:ascii="宋体" w:hAnsi="宋体" w:eastAsia="宋体"/>
          <w:color w:val="auto"/>
          <w:sz w:val="15"/>
          <w:szCs w:val="15"/>
        </w:rPr>
        <w:t>1-空腔部分；2-临土侧预制部分；3-非临土侧预制部分；4-预留受拉钢筋；5-基础；</w:t>
      </w:r>
    </w:p>
    <w:p w14:paraId="3A92C358">
      <w:pPr>
        <w:spacing w:line="276" w:lineRule="auto"/>
        <w:jc w:val="center"/>
        <w:rPr>
          <w:rFonts w:ascii="宋体" w:hAnsi="宋体" w:eastAsia="宋体"/>
          <w:color w:val="auto"/>
          <w:sz w:val="15"/>
          <w:szCs w:val="15"/>
        </w:rPr>
      </w:pPr>
      <w:r>
        <w:rPr>
          <w:rFonts w:hint="eastAsia" w:ascii="宋体" w:hAnsi="宋体" w:eastAsia="宋体"/>
          <w:color w:val="auto"/>
          <w:sz w:val="15"/>
          <w:szCs w:val="15"/>
        </w:rPr>
        <w:t>6-预制墙板外伸钢筋</w:t>
      </w:r>
    </w:p>
    <w:p w14:paraId="6EF7AF9A">
      <w:pPr>
        <w:pStyle w:val="42"/>
        <w:ind w:firstLine="420"/>
        <w:rPr>
          <w:rFonts w:ascii="宋体" w:hAnsi="宋体" w:eastAsia="宋体"/>
          <w:color w:val="auto"/>
        </w:rPr>
      </w:pPr>
      <w:r>
        <w:rPr>
          <w:rFonts w:hint="eastAsia" w:ascii="宋体" w:hAnsi="宋体" w:eastAsia="宋体"/>
          <w:color w:val="auto"/>
        </w:rPr>
        <w:t>1</w:t>
      </w:r>
      <w:r>
        <w:rPr>
          <w:rFonts w:hint="eastAsia" w:ascii="宋体" w:hAnsi="宋体" w:eastAsia="宋体"/>
          <w:color w:val="auto"/>
          <w:spacing w:val="5"/>
        </w:rPr>
        <w:t xml:space="preserve"> </w:t>
      </w:r>
      <w:ins w:id="139" w:author="贺云军 [2]" w:date="2024-01-04T15:02:08Z">
        <w:r>
          <w:rPr>
            <w:rFonts w:hint="eastAsia" w:ascii="宋体" w:hAnsi="宋体" w:eastAsia="宋体"/>
            <w:color w:val="auto"/>
            <w:lang w:val="en-US" w:eastAsia="zh-CN"/>
          </w:rPr>
          <w:t>叠合</w:t>
        </w:r>
      </w:ins>
      <w:r>
        <w:rPr>
          <w:rFonts w:hint="eastAsia" w:ascii="宋体" w:hAnsi="宋体" w:eastAsia="宋体"/>
          <w:color w:val="auto"/>
        </w:rPr>
        <w:t>墙底部接缝应进行受弯承载力计算、受剪承载力</w:t>
      </w:r>
      <w:r>
        <w:rPr>
          <w:rFonts w:hint="eastAsia" w:ascii="宋体" w:hAnsi="宋体" w:eastAsia="宋体"/>
          <w:color w:val="auto"/>
          <w:spacing w:val="8"/>
        </w:rPr>
        <w:t>验算及裂缝宽度验算</w:t>
      </w:r>
      <w:r>
        <w:rPr>
          <w:rFonts w:hint="eastAsia" w:ascii="宋体" w:hAnsi="宋体" w:eastAsia="宋体"/>
          <w:color w:val="auto"/>
          <w:spacing w:val="8"/>
          <w:lang w:eastAsia="zh-CN"/>
        </w:rPr>
        <w:t>，</w:t>
      </w:r>
      <w:r>
        <w:rPr>
          <w:rFonts w:hint="eastAsia" w:ascii="宋体" w:hAnsi="宋体" w:eastAsia="宋体"/>
          <w:color w:val="auto"/>
          <w:spacing w:val="8"/>
        </w:rPr>
        <w:t>并应满足现行国家标准《混</w:t>
      </w:r>
      <w:r>
        <w:rPr>
          <w:rFonts w:hint="eastAsia" w:ascii="宋体" w:hAnsi="宋体" w:eastAsia="宋体"/>
          <w:color w:val="auto"/>
          <w:spacing w:val="7"/>
        </w:rPr>
        <w:t>凝土结构设计</w:t>
      </w:r>
      <w:r>
        <w:rPr>
          <w:rFonts w:hint="eastAsia" w:ascii="宋体" w:hAnsi="宋体" w:eastAsia="宋体"/>
          <w:color w:val="auto"/>
          <w:spacing w:val="-3"/>
        </w:rPr>
        <w:t>规范》</w:t>
      </w:r>
      <w:r>
        <w:rPr>
          <w:rFonts w:ascii="宋体" w:hAnsi="宋体" w:eastAsia="宋体" w:cs="Times New Roman"/>
          <w:color w:val="auto"/>
          <w:spacing w:val="-3"/>
        </w:rPr>
        <w:t>GB</w:t>
      </w:r>
      <w:r>
        <w:rPr>
          <w:rFonts w:hint="eastAsia" w:ascii="宋体" w:hAnsi="宋体" w:eastAsia="宋体"/>
          <w:color w:val="auto"/>
          <w:spacing w:val="-3"/>
        </w:rPr>
        <w:t>50010的有关要求；</w:t>
      </w:r>
    </w:p>
    <w:p w14:paraId="02036C34">
      <w:pPr>
        <w:pStyle w:val="42"/>
        <w:ind w:firstLine="420"/>
        <w:rPr>
          <w:rFonts w:ascii="宋体" w:hAnsi="宋体" w:eastAsia="宋体"/>
          <w:color w:val="auto"/>
        </w:rPr>
      </w:pPr>
      <w:r>
        <w:rPr>
          <w:rFonts w:hint="eastAsia" w:ascii="宋体" w:hAnsi="宋体" w:eastAsia="宋体"/>
          <w:color w:val="auto"/>
        </w:rPr>
        <w:t>2</w:t>
      </w:r>
      <w:r>
        <w:rPr>
          <w:rFonts w:ascii="宋体" w:hAnsi="宋体" w:eastAsia="宋体"/>
          <w:color w:val="auto"/>
          <w:spacing w:val="10"/>
        </w:rPr>
        <w:t xml:space="preserve"> </w:t>
      </w:r>
      <w:r>
        <w:rPr>
          <w:rFonts w:hint="eastAsia" w:ascii="宋体" w:hAnsi="宋体" w:eastAsia="宋体"/>
          <w:color w:val="auto"/>
        </w:rPr>
        <w:t>当采用基础底板预留竖向受拉钢筋做法时</w:t>
      </w:r>
      <w:r>
        <w:rPr>
          <w:rFonts w:hint="eastAsia" w:ascii="宋体" w:hAnsi="宋体" w:eastAsia="宋体"/>
          <w:color w:val="auto"/>
          <w:lang w:eastAsia="zh-CN"/>
        </w:rPr>
        <w:t>，</w:t>
      </w:r>
      <w:r>
        <w:rPr>
          <w:rFonts w:hint="eastAsia" w:ascii="宋体" w:hAnsi="宋体" w:eastAsia="宋体"/>
          <w:color w:val="auto"/>
        </w:rPr>
        <w:t>墙体支座处</w:t>
      </w:r>
      <w:r>
        <w:rPr>
          <w:rFonts w:hint="eastAsia" w:ascii="宋体" w:hAnsi="宋体" w:eastAsia="宋体"/>
          <w:color w:val="auto"/>
          <w:spacing w:val="7"/>
        </w:rPr>
        <w:t>受弯承载力计算、受剪承载力验算及裂缝验算时</w:t>
      </w:r>
      <w:r>
        <w:rPr>
          <w:rFonts w:hint="eastAsia" w:ascii="宋体" w:hAnsi="宋体" w:eastAsia="宋体"/>
          <w:color w:val="auto"/>
          <w:spacing w:val="6"/>
          <w:lang w:eastAsia="zh-CN"/>
        </w:rPr>
        <w:t>，</w:t>
      </w:r>
      <w:r>
        <w:rPr>
          <w:rFonts w:hint="eastAsia" w:ascii="宋体" w:hAnsi="宋体" w:eastAsia="宋体"/>
          <w:color w:val="auto"/>
          <w:spacing w:val="6"/>
        </w:rPr>
        <w:t>受拉钢筋计算</w:t>
      </w:r>
      <w:r>
        <w:rPr>
          <w:rFonts w:hint="eastAsia" w:ascii="宋体" w:hAnsi="宋体" w:eastAsia="宋体"/>
          <w:color w:val="auto"/>
          <w:spacing w:val="14"/>
        </w:rPr>
        <w:t>面积不应包含叠合墙预制部分临土侧钢筋面积。临土侧预留受</w:t>
      </w:r>
      <w:r>
        <w:rPr>
          <w:rFonts w:hint="eastAsia" w:ascii="宋体" w:hAnsi="宋体" w:eastAsia="宋体"/>
          <w:color w:val="auto"/>
          <w:spacing w:val="15"/>
        </w:rPr>
        <w:t>拉钢筋直径、间距及伸入</w:t>
      </w:r>
      <w:ins w:id="140" w:author="贺云军 [2]" w:date="2024-01-04T15:11:59Z">
        <w:r>
          <w:rPr>
            <w:rFonts w:hint="eastAsia" w:ascii="宋体" w:hAnsi="宋体" w:eastAsia="宋体"/>
            <w:color w:val="auto"/>
            <w:spacing w:val="15"/>
            <w:lang w:val="en-US" w:eastAsia="zh-CN"/>
          </w:rPr>
          <w:t>预制</w:t>
        </w:r>
      </w:ins>
      <w:ins w:id="141" w:author="贺云军 [2]" w:date="2024-01-04T15:06:52Z">
        <w:r>
          <w:rPr>
            <w:rFonts w:hint="eastAsia" w:ascii="宋体" w:hAnsi="宋体" w:eastAsia="宋体"/>
            <w:color w:val="auto"/>
            <w:spacing w:val="15"/>
            <w:lang w:val="en-US" w:eastAsia="zh-CN"/>
          </w:rPr>
          <w:t>墙</w:t>
        </w:r>
      </w:ins>
      <w:r>
        <w:rPr>
          <w:rFonts w:hint="eastAsia" w:ascii="宋体" w:hAnsi="宋体" w:eastAsia="宋体"/>
          <w:color w:val="auto"/>
          <w:spacing w:val="15"/>
        </w:rPr>
        <w:t>空腔内长度L应根据计算确</w:t>
      </w:r>
      <w:r>
        <w:rPr>
          <w:rFonts w:hint="eastAsia" w:ascii="宋体" w:hAnsi="宋体" w:eastAsia="宋体"/>
          <w:color w:val="auto"/>
          <w:spacing w:val="4"/>
        </w:rPr>
        <w:t>定</w:t>
      </w:r>
      <w:r>
        <w:rPr>
          <w:rFonts w:hint="eastAsia" w:ascii="宋体" w:hAnsi="宋体" w:eastAsia="宋体"/>
          <w:color w:val="auto"/>
          <w:spacing w:val="4"/>
          <w:lang w:eastAsia="zh-CN"/>
        </w:rPr>
        <w:t>，</w:t>
      </w:r>
      <w:r>
        <w:rPr>
          <w:rFonts w:hint="eastAsia" w:ascii="宋体" w:hAnsi="宋体" w:eastAsia="宋体"/>
          <w:color w:val="auto"/>
          <w:spacing w:val="4"/>
        </w:rPr>
        <w:t>且支座处受拉钢筋保护层厚度c</w:t>
      </w:r>
      <w:r>
        <w:rPr>
          <w:rFonts w:hint="eastAsia" w:ascii="宋体" w:hAnsi="宋体" w:eastAsia="宋体"/>
          <w:color w:val="auto"/>
          <w:spacing w:val="-49"/>
        </w:rPr>
        <w:t xml:space="preserve"> </w:t>
      </w:r>
      <w:r>
        <w:rPr>
          <w:rFonts w:hint="eastAsia" w:ascii="宋体" w:hAnsi="宋体" w:eastAsia="宋体"/>
          <w:color w:val="auto"/>
          <w:spacing w:val="4"/>
        </w:rPr>
        <w:t>应按下式进行计</w:t>
      </w:r>
      <w:r>
        <w:rPr>
          <w:rFonts w:hint="eastAsia" w:ascii="宋体" w:hAnsi="宋体" w:eastAsia="宋体"/>
          <w:color w:val="auto"/>
          <w:spacing w:val="3"/>
        </w:rPr>
        <w:t>算：</w:t>
      </w:r>
    </w:p>
    <w:p w14:paraId="3C447296">
      <w:pPr>
        <w:spacing w:before="107" w:line="264" w:lineRule="auto"/>
        <w:jc w:val="center"/>
        <w:rPr>
          <w:rFonts w:ascii="宋体" w:hAnsi="宋体" w:eastAsia="宋体" w:cs="宋体"/>
          <w:color w:val="auto"/>
        </w:rPr>
      </w:pPr>
      <w:r>
        <w:rPr>
          <w:rFonts w:hint="eastAsia" w:ascii="宋体" w:hAnsi="宋体" w:eastAsia="宋体" w:cs="宋体"/>
          <w:color w:val="auto"/>
          <w:spacing w:val="-1"/>
          <w:position w:val="-2"/>
        </w:rPr>
        <w:t>c=</w:t>
      </w:r>
      <w:r>
        <w:rPr>
          <w:rFonts w:hint="eastAsia" w:ascii="宋体" w:hAnsi="宋体" w:eastAsia="宋体" w:cs="宋体"/>
          <w:color w:val="auto"/>
        </w:rPr>
        <w:t>t</w:t>
      </w:r>
      <w:r>
        <w:rPr>
          <w:rFonts w:hint="eastAsia" w:ascii="宋体" w:hAnsi="宋体" w:eastAsia="宋体" w:cs="宋体"/>
          <w:color w:val="auto"/>
          <w:vertAlign w:val="subscript"/>
        </w:rPr>
        <w:t>w</w:t>
      </w:r>
      <w:r>
        <w:rPr>
          <w:rFonts w:hint="eastAsia" w:ascii="宋体" w:hAnsi="宋体" w:eastAsia="宋体" w:cs="宋体"/>
          <w:color w:val="auto"/>
          <w:vertAlign w:val="subscript"/>
        </w:rPr>
        <w:tab/>
      </w:r>
      <w:r>
        <w:rPr>
          <w:rFonts w:hint="eastAsia" w:ascii="宋体" w:hAnsi="宋体" w:eastAsia="宋体" w:cs="宋体"/>
          <w:color w:val="auto"/>
          <w:vertAlign w:val="subscript"/>
        </w:rPr>
        <w:t>1</w:t>
      </w:r>
      <w:r>
        <w:rPr>
          <w:rFonts w:hint="eastAsia" w:ascii="宋体" w:hAnsi="宋体" w:eastAsia="宋体" w:cs="宋体"/>
          <w:color w:val="auto"/>
          <w:spacing w:val="-1"/>
          <w:position w:val="-2"/>
        </w:rPr>
        <w:t>+5</w:t>
      </w:r>
      <w:r>
        <w:rPr>
          <w:rFonts w:hint="eastAsia" w:ascii="宋体" w:hAnsi="宋体" w:eastAsia="宋体" w:cs="宋体"/>
          <w:color w:val="auto"/>
          <w:position w:val="-2"/>
        </w:rPr>
        <w:t xml:space="preserve">               </w:t>
      </w:r>
      <w:r>
        <w:rPr>
          <w:rFonts w:hint="eastAsia" w:ascii="宋体" w:hAnsi="宋体" w:eastAsia="宋体" w:cs="宋体"/>
          <w:color w:val="auto"/>
          <w:spacing w:val="-13"/>
        </w:rPr>
        <w:t>(6.4.8)</w:t>
      </w:r>
    </w:p>
    <w:p w14:paraId="23177429">
      <w:pPr>
        <w:pStyle w:val="42"/>
        <w:ind w:firstLine="0" w:firstLineChars="0"/>
        <w:rPr>
          <w:color w:val="auto"/>
        </w:rPr>
      </w:pPr>
      <w:r>
        <w:rPr>
          <w:rFonts w:hint="eastAsia"/>
          <w:color w:val="auto"/>
        </w:rPr>
        <w:t>式中</w:t>
      </w:r>
      <w:r>
        <w:rPr>
          <w:rFonts w:hint="eastAsia"/>
          <w:color w:val="auto"/>
          <w:lang w:eastAsia="zh-CN"/>
        </w:rPr>
        <w:t>：</w:t>
      </w:r>
      <w:r>
        <w:rPr>
          <w:color w:val="auto"/>
        </w:rPr>
        <w:t xml:space="preserve"> </w:t>
      </w:r>
      <w:r>
        <w:rPr>
          <w:rFonts w:ascii="Times New Roman" w:hAnsi="Times New Roman" w:cs="Times New Roman"/>
          <w:color w:val="auto"/>
        </w:rPr>
        <w:t>tw</w:t>
      </w:r>
      <w:r>
        <w:rPr>
          <w:rFonts w:hint="eastAsia"/>
          <w:color w:val="auto"/>
        </w:rPr>
        <w:tab/>
      </w:r>
      <w:r>
        <w:rPr>
          <w:rFonts w:hint="eastAsia" w:ascii="宋体" w:hAnsi="宋体" w:eastAsia="宋体"/>
          <w:color w:val="auto"/>
        </w:rPr>
        <w:t>1</w:t>
      </w:r>
      <w:r>
        <w:rPr>
          <w:rFonts w:hint="eastAsia"/>
          <w:color w:val="auto"/>
        </w:rPr>
        <w:t>——地下室叠合外墙临土侧预制墙板厚度(mm)。</w:t>
      </w:r>
    </w:p>
    <w:p w14:paraId="5A9E4FAF">
      <w:pPr>
        <w:pStyle w:val="42"/>
        <w:ind w:firstLine="420"/>
        <w:rPr>
          <w:rFonts w:ascii="宋体" w:hAnsi="宋体" w:eastAsia="宋体"/>
          <w:color w:val="auto"/>
        </w:rPr>
      </w:pPr>
      <w:r>
        <w:rPr>
          <w:rFonts w:hint="eastAsia" w:ascii="宋体" w:hAnsi="宋体" w:eastAsia="宋体"/>
          <w:color w:val="auto"/>
        </w:rPr>
        <w:t>3 预留钢筋与预制墙板内壁间净距不应大于5mm。</w:t>
      </w:r>
    </w:p>
    <w:p w14:paraId="02BCD6AE">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【条文说明】6.4.8 采用图6 .4 .8(a) 做法时</w:t>
      </w:r>
      <w:r>
        <w:rPr>
          <w:rFonts w:hint="eastAsia" w:ascii="宋体" w:hAnsi="宋体" w:eastAsia="宋体"/>
          <w:color w:val="auto"/>
          <w:sz w:val="15"/>
          <w:szCs w:val="15"/>
          <w:lang w:eastAsia="zh-CN"/>
        </w:rPr>
        <w:t>，</w:t>
      </w:r>
      <w:r>
        <w:rPr>
          <w:rFonts w:hint="eastAsia" w:ascii="宋体" w:hAnsi="宋体" w:eastAsia="宋体"/>
          <w:color w:val="auto"/>
          <w:sz w:val="15"/>
          <w:szCs w:val="15"/>
        </w:rPr>
        <w:t>为保证外墙受压区混凝土连续</w:t>
      </w:r>
      <w:r>
        <w:rPr>
          <w:rFonts w:hint="eastAsia" w:ascii="宋体" w:hAnsi="宋体" w:eastAsia="宋体"/>
          <w:color w:val="auto"/>
          <w:sz w:val="15"/>
          <w:szCs w:val="15"/>
          <w:lang w:eastAsia="zh-CN"/>
        </w:rPr>
        <w:t>，</w:t>
      </w:r>
      <w:r>
        <w:rPr>
          <w:rFonts w:hint="eastAsia" w:ascii="宋体" w:hAnsi="宋体" w:eastAsia="宋体"/>
          <w:color w:val="auto"/>
          <w:sz w:val="15"/>
          <w:szCs w:val="15"/>
        </w:rPr>
        <w:t>预制墙板非临土侧叶板底面与基础顶面间宜预留50mm 后浇带；预制墙板临土侧竖向钢筋无法有效锚入基础底板</w:t>
      </w:r>
      <w:r>
        <w:rPr>
          <w:rFonts w:hint="eastAsia" w:ascii="宋体" w:hAnsi="宋体" w:eastAsia="宋体"/>
          <w:color w:val="auto"/>
          <w:sz w:val="15"/>
          <w:szCs w:val="15"/>
          <w:lang w:eastAsia="zh-CN"/>
        </w:rPr>
        <w:t>，</w:t>
      </w:r>
      <w:r>
        <w:rPr>
          <w:rFonts w:hint="eastAsia" w:ascii="宋体" w:hAnsi="宋体" w:eastAsia="宋体"/>
          <w:color w:val="auto"/>
          <w:sz w:val="15"/>
          <w:szCs w:val="15"/>
        </w:rPr>
        <w:t>故进行受弯承载力验算、受剪承载力验算及正常使用状态验算时计算截面高度应取墙体总厚度减临土侧预制墙板厚度</w:t>
      </w:r>
      <w:r>
        <w:rPr>
          <w:rFonts w:hint="eastAsia" w:ascii="宋体" w:hAnsi="宋体" w:eastAsia="宋体"/>
          <w:color w:val="auto"/>
          <w:sz w:val="15"/>
          <w:szCs w:val="15"/>
          <w:lang w:eastAsia="zh-CN"/>
        </w:rPr>
        <w:t>，</w:t>
      </w:r>
      <w:r>
        <w:rPr>
          <w:rFonts w:hint="eastAsia" w:ascii="宋体" w:hAnsi="宋体" w:eastAsia="宋体"/>
          <w:color w:val="auto"/>
          <w:sz w:val="15"/>
          <w:szCs w:val="15"/>
        </w:rPr>
        <w:t>临土侧基础底板预留受拉钢筋截断点位置应根据弯矩图确定</w:t>
      </w:r>
      <w:r>
        <w:rPr>
          <w:rFonts w:hint="eastAsia" w:ascii="宋体" w:hAnsi="宋体" w:eastAsia="宋体"/>
          <w:color w:val="auto"/>
          <w:sz w:val="15"/>
          <w:szCs w:val="15"/>
          <w:lang w:eastAsia="zh-CN"/>
        </w:rPr>
        <w:t>，</w:t>
      </w:r>
      <w:r>
        <w:rPr>
          <w:rFonts w:hint="eastAsia" w:ascii="宋体" w:hAnsi="宋体" w:eastAsia="宋体"/>
          <w:color w:val="auto"/>
          <w:sz w:val="15"/>
          <w:szCs w:val="15"/>
        </w:rPr>
        <w:t>墙体支座处受弯承载力计算、受剪承载力验算及裂缝验算时不应包含叠合墙预制部分临土侧钢筋面积。考虑施工误差造成预留钢筋无法紧贴预制墙板内壁</w:t>
      </w:r>
      <w:r>
        <w:rPr>
          <w:rFonts w:hint="eastAsia" w:ascii="宋体" w:hAnsi="宋体" w:eastAsia="宋体"/>
          <w:color w:val="auto"/>
          <w:sz w:val="15"/>
          <w:szCs w:val="15"/>
          <w:lang w:eastAsia="zh-CN"/>
        </w:rPr>
        <w:t>，</w:t>
      </w:r>
      <w:r>
        <w:rPr>
          <w:rFonts w:hint="eastAsia" w:ascii="宋体" w:hAnsi="宋体" w:eastAsia="宋体"/>
          <w:color w:val="auto"/>
          <w:sz w:val="15"/>
          <w:szCs w:val="15"/>
        </w:rPr>
        <w:t>此处保护层厚度适当放大。采用图6.4.8(b) 做法时</w:t>
      </w:r>
      <w:r>
        <w:rPr>
          <w:rFonts w:hint="eastAsia" w:ascii="宋体" w:hAnsi="宋体" w:eastAsia="宋体"/>
          <w:color w:val="auto"/>
          <w:sz w:val="15"/>
          <w:szCs w:val="15"/>
          <w:lang w:eastAsia="zh-CN"/>
        </w:rPr>
        <w:t>，</w:t>
      </w:r>
      <w:r>
        <w:rPr>
          <w:rFonts w:hint="eastAsia" w:ascii="宋体" w:hAnsi="宋体" w:eastAsia="宋体"/>
          <w:color w:val="auto"/>
          <w:sz w:val="15"/>
          <w:szCs w:val="15"/>
        </w:rPr>
        <w:t>叠合外墙受弯承载力验算、受剪承载力验算及正常使用状态验算与现浇钢筋混凝土外墙相同</w:t>
      </w:r>
      <w:r>
        <w:rPr>
          <w:rFonts w:hint="eastAsia" w:ascii="宋体" w:hAnsi="宋体" w:eastAsia="宋体"/>
          <w:color w:val="auto"/>
          <w:sz w:val="15"/>
          <w:szCs w:val="15"/>
          <w:lang w:eastAsia="zh-CN"/>
        </w:rPr>
        <w:t>，</w:t>
      </w:r>
      <w:r>
        <w:rPr>
          <w:rFonts w:hint="eastAsia" w:ascii="宋体" w:hAnsi="宋体" w:eastAsia="宋体"/>
          <w:color w:val="auto"/>
          <w:sz w:val="15"/>
          <w:szCs w:val="15"/>
        </w:rPr>
        <w:t>墙板内临土侧竖向钢筋可根据计算需要</w:t>
      </w:r>
      <w:r>
        <w:rPr>
          <w:rFonts w:hint="eastAsia" w:ascii="宋体" w:hAnsi="宋体" w:eastAsia="宋体"/>
          <w:color w:val="auto"/>
          <w:sz w:val="15"/>
          <w:szCs w:val="15"/>
          <w:lang w:eastAsia="zh-CN"/>
        </w:rPr>
        <w:t>，</w:t>
      </w:r>
      <w:r>
        <w:rPr>
          <w:rFonts w:hint="eastAsia" w:ascii="宋体" w:hAnsi="宋体" w:eastAsia="宋体"/>
          <w:color w:val="auto"/>
          <w:sz w:val="15"/>
          <w:szCs w:val="15"/>
        </w:rPr>
        <w:t>在适当位置截断。如有其他可靠的墙板接缝处理措施</w:t>
      </w:r>
      <w:r>
        <w:rPr>
          <w:rFonts w:hint="eastAsia" w:ascii="宋体" w:hAnsi="宋体" w:eastAsia="宋体"/>
          <w:color w:val="auto"/>
          <w:sz w:val="15"/>
          <w:szCs w:val="15"/>
          <w:lang w:eastAsia="zh-CN"/>
        </w:rPr>
        <w:t>，</w:t>
      </w:r>
      <w:r>
        <w:rPr>
          <w:rFonts w:hint="eastAsia" w:ascii="宋体" w:hAnsi="宋体" w:eastAsia="宋体"/>
          <w:color w:val="auto"/>
          <w:sz w:val="15"/>
          <w:szCs w:val="15"/>
        </w:rPr>
        <w:t>可按实际情况进行设计。</w:t>
      </w:r>
    </w:p>
    <w:p w14:paraId="7A4488F6">
      <w:pPr>
        <w:pStyle w:val="42"/>
        <w:ind w:firstLine="0" w:firstLineChars="0"/>
        <w:rPr>
          <w:rFonts w:ascii="宋体" w:hAnsi="宋体" w:eastAsia="宋体"/>
          <w:color w:val="auto"/>
        </w:rPr>
      </w:pPr>
      <w:r>
        <w:rPr>
          <w:rFonts w:hint="eastAsia" w:ascii="宋体" w:hAnsi="宋体" w:eastAsia="宋体"/>
          <w:color w:val="auto"/>
        </w:rPr>
        <w:t>6.4.9</w:t>
      </w:r>
      <w:r>
        <w:rPr>
          <w:rFonts w:hint="eastAsia" w:ascii="宋体" w:hAnsi="宋体" w:eastAsia="宋体"/>
          <w:color w:val="auto"/>
          <w:spacing w:val="1"/>
        </w:rPr>
        <w:t xml:space="preserve"> </w:t>
      </w:r>
      <w:r>
        <w:rPr>
          <w:rFonts w:hint="eastAsia" w:ascii="宋体" w:hAnsi="宋体" w:eastAsia="宋体"/>
          <w:color w:val="auto"/>
        </w:rPr>
        <w:t>地下室叠合外墙上下层宜采用相同的截面厚度</w:t>
      </w:r>
      <w:r>
        <w:rPr>
          <w:rFonts w:hint="eastAsia" w:ascii="宋体" w:hAnsi="宋体" w:eastAsia="宋体"/>
          <w:color w:val="auto"/>
          <w:lang w:eastAsia="zh-CN"/>
        </w:rPr>
        <w:t>，</w:t>
      </w:r>
      <w:r>
        <w:rPr>
          <w:rFonts w:hint="eastAsia" w:ascii="宋体" w:hAnsi="宋体" w:eastAsia="宋体"/>
          <w:color w:val="auto"/>
        </w:rPr>
        <w:t>也可采</w:t>
      </w:r>
      <w:r>
        <w:rPr>
          <w:rFonts w:hint="eastAsia" w:ascii="宋体" w:hAnsi="宋体" w:eastAsia="宋体"/>
          <w:color w:val="auto"/>
          <w:spacing w:val="3"/>
        </w:rPr>
        <w:t>用不同的截面厚度</w:t>
      </w:r>
      <w:r>
        <w:rPr>
          <w:rFonts w:hint="eastAsia" w:ascii="宋体" w:hAnsi="宋体" w:eastAsia="宋体"/>
          <w:color w:val="auto"/>
          <w:spacing w:val="3"/>
          <w:lang w:eastAsia="zh-CN"/>
        </w:rPr>
        <w:t>，</w:t>
      </w:r>
      <w:r>
        <w:rPr>
          <w:rFonts w:hint="eastAsia" w:ascii="宋体" w:hAnsi="宋体" w:eastAsia="宋体"/>
          <w:color w:val="auto"/>
          <w:spacing w:val="3"/>
        </w:rPr>
        <w:t>见图6.4.9</w:t>
      </w:r>
      <w:r>
        <w:rPr>
          <w:rFonts w:hint="eastAsia" w:ascii="宋体" w:hAnsi="宋体" w:eastAsia="宋体"/>
          <w:color w:val="auto"/>
          <w:spacing w:val="3"/>
          <w:lang w:eastAsia="zh-CN"/>
        </w:rPr>
        <w:t>，</w:t>
      </w:r>
      <w:r>
        <w:rPr>
          <w:rFonts w:hint="eastAsia" w:ascii="宋体" w:hAnsi="宋体" w:eastAsia="宋体"/>
          <w:color w:val="auto"/>
          <w:spacing w:val="3"/>
        </w:rPr>
        <w:t>并应符合下列规定：</w:t>
      </w:r>
    </w:p>
    <w:p w14:paraId="619FF21D">
      <w:pPr>
        <w:pStyle w:val="42"/>
        <w:ind w:firstLine="420"/>
        <w:rPr>
          <w:rFonts w:ascii="宋体" w:hAnsi="宋体" w:eastAsia="宋体"/>
          <w:color w:val="auto"/>
        </w:rPr>
      </w:pPr>
      <w:r>
        <w:rPr>
          <w:rFonts w:hint="eastAsia" w:ascii="宋体" w:hAnsi="宋体" w:eastAsia="宋体"/>
          <w:color w:val="auto"/>
        </w:rPr>
        <w:t>1</w:t>
      </w:r>
      <w:r>
        <w:rPr>
          <w:rFonts w:ascii="宋体" w:hAnsi="宋体" w:eastAsia="宋体"/>
          <w:color w:val="auto"/>
        </w:rPr>
        <w:t xml:space="preserve"> </w:t>
      </w:r>
      <w:r>
        <w:rPr>
          <w:rFonts w:hint="eastAsia" w:ascii="宋体" w:hAnsi="宋体" w:eastAsia="宋体"/>
          <w:color w:val="auto"/>
        </w:rPr>
        <w:t>墙体接缝应进行受弯承载力计算、受剪承载力验算及裂缝宽度验算</w:t>
      </w:r>
      <w:r>
        <w:rPr>
          <w:rFonts w:hint="eastAsia" w:ascii="宋体" w:hAnsi="宋体" w:eastAsia="宋体"/>
          <w:color w:val="auto"/>
          <w:lang w:eastAsia="zh-CN"/>
        </w:rPr>
        <w:t>，</w:t>
      </w:r>
      <w:r>
        <w:rPr>
          <w:rFonts w:hint="eastAsia" w:ascii="宋体" w:hAnsi="宋体" w:eastAsia="宋体"/>
          <w:color w:val="auto"/>
        </w:rPr>
        <w:t>支座处临土侧钢筋保护层厚度应按本规程式(6.4.7)计算；</w:t>
      </w:r>
    </w:p>
    <w:p w14:paraId="504CD14A">
      <w:pPr>
        <w:pStyle w:val="42"/>
        <w:ind w:firstLine="434"/>
        <w:rPr>
          <w:rFonts w:ascii="宋体" w:hAnsi="宋体" w:eastAsia="宋体"/>
          <w:color w:val="auto"/>
        </w:rPr>
      </w:pPr>
      <w:r>
        <w:rPr>
          <w:rFonts w:hint="eastAsia" w:ascii="宋体" w:hAnsi="宋体" w:eastAsia="宋体"/>
          <w:color w:val="auto"/>
          <w:spacing w:val="7"/>
        </w:rPr>
        <w:t>2</w:t>
      </w:r>
      <w:r>
        <w:rPr>
          <w:rFonts w:hint="eastAsia" w:ascii="宋体" w:hAnsi="宋体" w:eastAsia="宋体"/>
          <w:color w:val="auto"/>
          <w:spacing w:val="6"/>
        </w:rPr>
        <w:t xml:space="preserve"> </w:t>
      </w:r>
      <w:r>
        <w:rPr>
          <w:rFonts w:hint="eastAsia" w:ascii="宋体" w:hAnsi="宋体" w:eastAsia="宋体"/>
          <w:color w:val="auto"/>
          <w:spacing w:val="7"/>
        </w:rPr>
        <w:t>临土侧受拉钢筋直径、间距及伸入预制墙空腔内长度</w:t>
      </w:r>
      <w:r>
        <w:rPr>
          <w:rFonts w:hint="eastAsia" w:ascii="宋体" w:hAnsi="宋体" w:eastAsia="宋体"/>
          <w:color w:val="auto"/>
          <w:spacing w:val="6"/>
        </w:rPr>
        <w:t>L</w:t>
      </w:r>
      <w:r>
        <w:rPr>
          <w:rFonts w:hint="eastAsia" w:ascii="宋体" w:hAnsi="宋体" w:eastAsia="宋体"/>
          <w:color w:val="auto"/>
          <w:spacing w:val="2"/>
        </w:rPr>
        <w:t>应根据计算确定；</w:t>
      </w:r>
    </w:p>
    <w:p w14:paraId="22E6F190">
      <w:pPr>
        <w:pStyle w:val="42"/>
        <w:ind w:firstLine="442"/>
        <w:rPr>
          <w:rFonts w:ascii="宋体" w:hAnsi="宋体" w:eastAsia="宋体"/>
          <w:color w:val="auto"/>
        </w:rPr>
      </w:pPr>
      <w:r>
        <w:rPr>
          <w:rFonts w:hint="eastAsia" w:ascii="宋体" w:hAnsi="宋体" w:eastAsia="宋体"/>
          <w:color w:val="auto"/>
          <w:spacing w:val="11"/>
        </w:rPr>
        <w:t>3</w:t>
      </w:r>
      <w:r>
        <w:rPr>
          <w:rFonts w:ascii="宋体" w:hAnsi="宋体" w:eastAsia="宋体"/>
          <w:color w:val="auto"/>
          <w:spacing w:val="2"/>
        </w:rPr>
        <w:t xml:space="preserve"> </w:t>
      </w:r>
      <w:r>
        <w:rPr>
          <w:rFonts w:hint="eastAsia" w:ascii="宋体" w:hAnsi="宋体" w:eastAsia="宋体"/>
          <w:color w:val="auto"/>
          <w:spacing w:val="11"/>
        </w:rPr>
        <w:t>非临土侧连接钢筋与预制墙板内竖向钢筋搭接连接</w:t>
      </w:r>
      <w:r>
        <w:rPr>
          <w:rFonts w:hint="eastAsia" w:ascii="宋体" w:hAnsi="宋体" w:eastAsia="宋体"/>
          <w:color w:val="auto"/>
          <w:spacing w:val="11"/>
          <w:lang w:eastAsia="zh-CN"/>
        </w:rPr>
        <w:t>，</w:t>
      </w:r>
      <w:r>
        <w:rPr>
          <w:rFonts w:hint="eastAsia" w:ascii="宋体" w:hAnsi="宋体" w:eastAsia="宋体"/>
          <w:color w:val="auto"/>
          <w:spacing w:val="11"/>
        </w:rPr>
        <w:t>搭</w:t>
      </w:r>
      <w:r>
        <w:rPr>
          <w:rFonts w:hint="eastAsia" w:ascii="宋体" w:hAnsi="宋体" w:eastAsia="宋体"/>
          <w:color w:val="auto"/>
          <w:spacing w:val="15"/>
        </w:rPr>
        <w:t>接长度不应小于1.2L</w:t>
      </w:r>
      <w:r>
        <w:rPr>
          <w:rFonts w:hint="eastAsia" w:ascii="宋体" w:hAnsi="宋体" w:eastAsia="宋体"/>
          <w:color w:val="auto"/>
          <w:spacing w:val="15"/>
          <w:lang w:eastAsia="zh-CN"/>
        </w:rPr>
        <w:t>，</w:t>
      </w:r>
      <w:r>
        <w:rPr>
          <w:rFonts w:hint="eastAsia" w:ascii="宋体" w:hAnsi="宋体" w:eastAsia="宋体"/>
          <w:color w:val="auto"/>
          <w:spacing w:val="15"/>
        </w:rPr>
        <w:t>直径不应小于对应位置墙板内竖向钢筋</w:t>
      </w:r>
      <w:r>
        <w:rPr>
          <w:rFonts w:hint="eastAsia" w:ascii="宋体" w:hAnsi="宋体" w:eastAsia="宋体"/>
          <w:color w:val="auto"/>
        </w:rPr>
        <w:t xml:space="preserve"> </w:t>
      </w:r>
      <w:r>
        <w:rPr>
          <w:rFonts w:hint="eastAsia" w:ascii="宋体" w:hAnsi="宋体" w:eastAsia="宋体"/>
          <w:color w:val="auto"/>
          <w:spacing w:val="1"/>
        </w:rPr>
        <w:t>直径</w:t>
      </w:r>
      <w:r>
        <w:rPr>
          <w:rFonts w:hint="eastAsia" w:ascii="宋体" w:hAnsi="宋体" w:eastAsia="宋体"/>
          <w:color w:val="auto"/>
          <w:spacing w:val="1"/>
          <w:lang w:eastAsia="zh-CN"/>
        </w:rPr>
        <w:t>，</w:t>
      </w:r>
      <w:r>
        <w:rPr>
          <w:rFonts w:hint="eastAsia" w:ascii="宋体" w:hAnsi="宋体" w:eastAsia="宋体"/>
          <w:color w:val="auto"/>
          <w:spacing w:val="1"/>
        </w:rPr>
        <w:t>间距不应大于墙板内竖向钢筋间距；</w:t>
      </w:r>
    </w:p>
    <w:p w14:paraId="3B3529C8">
      <w:pPr>
        <w:pStyle w:val="42"/>
        <w:ind w:firstLine="442"/>
        <w:rPr>
          <w:rFonts w:ascii="宋体" w:hAnsi="宋体" w:eastAsia="宋体"/>
          <w:color w:val="auto"/>
        </w:rPr>
      </w:pPr>
      <w:r>
        <w:rPr>
          <w:rFonts w:hint="eastAsia" w:ascii="宋体" w:hAnsi="宋体" w:eastAsia="宋体"/>
          <w:color w:val="auto"/>
          <w:spacing w:val="11"/>
        </w:rPr>
        <w:t>4</w:t>
      </w:r>
      <w:r>
        <w:rPr>
          <w:rFonts w:hint="eastAsia" w:ascii="宋体" w:hAnsi="宋体" w:eastAsia="宋体"/>
          <w:color w:val="auto"/>
          <w:spacing w:val="4"/>
        </w:rPr>
        <w:t xml:space="preserve"> </w:t>
      </w:r>
      <w:r>
        <w:rPr>
          <w:rFonts w:hint="eastAsia" w:ascii="宋体" w:hAnsi="宋体" w:eastAsia="宋体"/>
          <w:color w:val="auto"/>
          <w:spacing w:val="11"/>
        </w:rPr>
        <w:t>连接钢筋与预制墙板内壁间净距不应大于5</w:t>
      </w:r>
      <w:r>
        <w:rPr>
          <w:rFonts w:hint="eastAsia" w:ascii="宋体" w:hAnsi="宋体" w:eastAsia="宋体"/>
          <w:color w:val="auto"/>
        </w:rPr>
        <w:t>mm</w:t>
      </w:r>
      <w:r>
        <w:rPr>
          <w:rFonts w:hint="eastAsia" w:ascii="宋体" w:hAnsi="宋体" w:eastAsia="宋体"/>
          <w:color w:val="auto"/>
          <w:spacing w:val="11"/>
        </w:rPr>
        <w:t>。</w:t>
      </w:r>
    </w:p>
    <w:p w14:paraId="4E77A701">
      <w:pPr>
        <w:spacing w:before="66" w:line="264" w:lineRule="auto"/>
        <w:jc w:val="center"/>
        <w:textAlignment w:val="center"/>
        <w:rPr>
          <w:rFonts w:ascii="宋体" w:hAnsi="宋体" w:eastAsia="宋体" w:cs="宋体"/>
          <w:color w:val="auto"/>
        </w:rPr>
      </w:pPr>
      <w:r>
        <w:rPr>
          <w:rFonts w:hint="eastAsia" w:ascii="宋体" w:hAnsi="宋体" w:eastAsia="宋体" w:cs="宋体"/>
          <w:color w:val="auto"/>
        </w:rPr>
        <w:drawing>
          <wp:inline distT="0" distB="0" distL="114300" distR="114300">
            <wp:extent cx="1577975" cy="2524125"/>
            <wp:effectExtent l="0" t="0" r="0" b="0"/>
            <wp:docPr id="1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3"/>
                    <pic:cNvPicPr>
                      <a:picLocks noChangeAspect="1"/>
                    </pic:cNvPicPr>
                  </pic:nvPicPr>
                  <pic:blipFill>
                    <a:blip r:embed="rId36"/>
                    <a:srcRect l="30441" t="15985" r="53593" b="22115"/>
                    <a:stretch>
                      <a:fillRect/>
                    </a:stretch>
                  </pic:blipFill>
                  <pic:spPr>
                    <a:xfrm>
                      <a:off x="0" y="0"/>
                      <a:ext cx="1577975" cy="2524125"/>
                    </a:xfrm>
                    <a:prstGeom prst="rect">
                      <a:avLst/>
                    </a:prstGeom>
                    <a:noFill/>
                    <a:ln>
                      <a:noFill/>
                    </a:ln>
                  </pic:spPr>
                </pic:pic>
              </a:graphicData>
            </a:graphic>
          </wp:inline>
        </w:drawing>
      </w:r>
    </w:p>
    <w:p w14:paraId="6F6EF9AE">
      <w:pPr>
        <w:spacing w:line="276" w:lineRule="auto"/>
        <w:jc w:val="center"/>
        <w:rPr>
          <w:rFonts w:hint="eastAsia" w:ascii="宋体" w:hAnsi="宋体" w:eastAsia="宋体"/>
          <w:color w:val="auto"/>
          <w:sz w:val="15"/>
          <w:szCs w:val="15"/>
        </w:rPr>
      </w:pPr>
      <w:r>
        <w:rPr>
          <w:rFonts w:hint="eastAsia" w:ascii="宋体" w:hAnsi="宋体" w:eastAsia="宋体" w:cs="微软雅黑"/>
          <w:color w:val="auto"/>
          <w:sz w:val="15"/>
          <w:szCs w:val="15"/>
        </w:rPr>
        <w:t>图</w:t>
      </w:r>
      <w:r>
        <w:rPr>
          <w:rFonts w:hint="eastAsia" w:ascii="宋体" w:hAnsi="宋体" w:eastAsia="宋体"/>
          <w:color w:val="auto"/>
          <w:sz w:val="15"/>
          <w:szCs w:val="15"/>
        </w:rPr>
        <w:t xml:space="preserve">6.4.9 </w:t>
      </w:r>
      <w:r>
        <w:rPr>
          <w:rFonts w:hint="eastAsia" w:ascii="宋体" w:hAnsi="宋体" w:eastAsia="宋体" w:cs="微软雅黑"/>
          <w:color w:val="auto"/>
          <w:sz w:val="15"/>
          <w:szCs w:val="15"/>
        </w:rPr>
        <w:t>地下室叠合外墙变截面处连接节点示意图</w:t>
      </w:r>
    </w:p>
    <w:p w14:paraId="61ABB24B">
      <w:pPr>
        <w:spacing w:line="276" w:lineRule="auto"/>
        <w:jc w:val="center"/>
        <w:rPr>
          <w:rFonts w:ascii="宋体" w:hAnsi="宋体" w:eastAsia="宋体"/>
          <w:color w:val="auto"/>
          <w:sz w:val="15"/>
          <w:szCs w:val="15"/>
        </w:rPr>
      </w:pPr>
      <w:r>
        <w:rPr>
          <w:rFonts w:hint="eastAsia" w:ascii="宋体" w:hAnsi="宋体" w:eastAsia="宋体"/>
          <w:color w:val="auto"/>
          <w:sz w:val="15"/>
          <w:szCs w:val="15"/>
        </w:rPr>
        <w:t>1</w:t>
      </w:r>
      <w:r>
        <w:rPr>
          <w:rFonts w:hint="eastAsia" w:ascii="宋体" w:hAnsi="宋体" w:eastAsia="宋体" w:cs="微软雅黑"/>
          <w:color w:val="auto"/>
          <w:sz w:val="15"/>
          <w:szCs w:val="15"/>
        </w:rPr>
        <w:t>-空腔部分；</w:t>
      </w:r>
      <w:r>
        <w:rPr>
          <w:rFonts w:hint="eastAsia" w:ascii="宋体" w:hAnsi="宋体" w:eastAsia="宋体"/>
          <w:color w:val="auto"/>
          <w:sz w:val="15"/>
          <w:szCs w:val="15"/>
        </w:rPr>
        <w:t>2</w:t>
      </w:r>
      <w:r>
        <w:rPr>
          <w:rFonts w:hint="eastAsia" w:ascii="宋体" w:hAnsi="宋体" w:eastAsia="宋体" w:cs="微软雅黑"/>
          <w:color w:val="auto"/>
          <w:sz w:val="15"/>
          <w:szCs w:val="15"/>
        </w:rPr>
        <w:t>-预制部分；</w:t>
      </w:r>
      <w:r>
        <w:rPr>
          <w:rFonts w:hint="eastAsia" w:ascii="宋体" w:hAnsi="宋体" w:eastAsia="宋体"/>
          <w:color w:val="auto"/>
          <w:sz w:val="15"/>
          <w:szCs w:val="15"/>
        </w:rPr>
        <w:t>3</w:t>
      </w:r>
      <w:r>
        <w:rPr>
          <w:rFonts w:hint="eastAsia" w:ascii="宋体" w:hAnsi="宋体" w:eastAsia="宋体" w:cs="微软雅黑"/>
          <w:color w:val="auto"/>
          <w:sz w:val="15"/>
          <w:szCs w:val="15"/>
        </w:rPr>
        <w:t>-连接钢筋；</w:t>
      </w:r>
      <w:r>
        <w:rPr>
          <w:rFonts w:hint="eastAsia" w:ascii="宋体" w:hAnsi="宋体" w:eastAsia="宋体"/>
          <w:color w:val="auto"/>
          <w:sz w:val="15"/>
          <w:szCs w:val="15"/>
        </w:rPr>
        <w:t>4</w:t>
      </w:r>
      <w:r>
        <w:rPr>
          <w:rFonts w:hint="eastAsia" w:ascii="宋体" w:hAnsi="宋体" w:eastAsia="宋体" w:cs="微软雅黑"/>
          <w:color w:val="auto"/>
          <w:sz w:val="15"/>
          <w:szCs w:val="15"/>
        </w:rPr>
        <w:t>-楼板</w:t>
      </w:r>
    </w:p>
    <w:p w14:paraId="44E711DF">
      <w:pPr>
        <w:spacing w:before="197" w:line="276" w:lineRule="auto"/>
        <w:jc w:val="center"/>
        <w:rPr>
          <w:rFonts w:ascii="宋体" w:hAnsi="宋体" w:eastAsia="宋体" w:cs="宋体"/>
          <w:color w:val="auto"/>
          <w:spacing w:val="-17"/>
          <w:sz w:val="15"/>
          <w:szCs w:val="15"/>
        </w:rPr>
      </w:pPr>
    </w:p>
    <w:p w14:paraId="5CEB7742">
      <w:pPr>
        <w:pStyle w:val="2"/>
        <w:rPr>
          <w:rFonts w:ascii="宋体" w:hAnsi="宋体" w:eastAsia="宋体" w:cs="宋体"/>
          <w:color w:val="auto"/>
          <w:spacing w:val="-17"/>
          <w:sz w:val="15"/>
          <w:szCs w:val="15"/>
        </w:rPr>
      </w:pPr>
    </w:p>
    <w:p w14:paraId="5469B1FB">
      <w:pPr>
        <w:pStyle w:val="2"/>
        <w:rPr>
          <w:rFonts w:ascii="宋体" w:hAnsi="宋体" w:eastAsia="宋体" w:cs="宋体"/>
          <w:color w:val="auto"/>
          <w:spacing w:val="-17"/>
          <w:sz w:val="15"/>
          <w:szCs w:val="15"/>
        </w:rPr>
      </w:pPr>
    </w:p>
    <w:p w14:paraId="4E5F4B01">
      <w:pPr>
        <w:pStyle w:val="2"/>
        <w:rPr>
          <w:rFonts w:ascii="宋体" w:hAnsi="宋体" w:eastAsia="宋体" w:cs="宋体"/>
          <w:color w:val="auto"/>
          <w:spacing w:val="-17"/>
          <w:sz w:val="15"/>
          <w:szCs w:val="15"/>
        </w:rPr>
      </w:pPr>
    </w:p>
    <w:p w14:paraId="58131EC6">
      <w:pPr>
        <w:pStyle w:val="2"/>
        <w:rPr>
          <w:rFonts w:ascii="宋体" w:hAnsi="宋体" w:eastAsia="宋体" w:cs="宋体"/>
          <w:color w:val="auto"/>
          <w:spacing w:val="-17"/>
          <w:sz w:val="15"/>
          <w:szCs w:val="15"/>
        </w:rPr>
      </w:pPr>
    </w:p>
    <w:p w14:paraId="3A03CEA3">
      <w:pPr>
        <w:pStyle w:val="2"/>
        <w:rPr>
          <w:rFonts w:ascii="宋体" w:hAnsi="宋体" w:eastAsia="宋体" w:cs="宋体"/>
          <w:color w:val="auto"/>
          <w:spacing w:val="-17"/>
          <w:sz w:val="15"/>
          <w:szCs w:val="15"/>
        </w:rPr>
      </w:pPr>
    </w:p>
    <w:p w14:paraId="49854A92">
      <w:pPr>
        <w:pStyle w:val="2"/>
        <w:rPr>
          <w:rFonts w:ascii="宋体" w:hAnsi="宋体" w:eastAsia="宋体" w:cs="宋体"/>
          <w:color w:val="auto"/>
          <w:spacing w:val="-17"/>
          <w:sz w:val="15"/>
          <w:szCs w:val="15"/>
        </w:rPr>
      </w:pPr>
    </w:p>
    <w:p w14:paraId="32D45AB6">
      <w:pPr>
        <w:pStyle w:val="2"/>
        <w:rPr>
          <w:rFonts w:ascii="宋体" w:hAnsi="宋体" w:eastAsia="宋体" w:cs="宋体"/>
          <w:color w:val="auto"/>
          <w:spacing w:val="-17"/>
          <w:sz w:val="15"/>
          <w:szCs w:val="15"/>
        </w:rPr>
      </w:pPr>
    </w:p>
    <w:p w14:paraId="04D16B48">
      <w:pPr>
        <w:pStyle w:val="2"/>
        <w:rPr>
          <w:rFonts w:ascii="宋体" w:hAnsi="宋体" w:eastAsia="宋体" w:cs="宋体"/>
          <w:color w:val="auto"/>
          <w:spacing w:val="-17"/>
          <w:sz w:val="15"/>
          <w:szCs w:val="15"/>
        </w:rPr>
      </w:pPr>
    </w:p>
    <w:p w14:paraId="5057B8E7">
      <w:pPr>
        <w:pStyle w:val="41"/>
        <w:spacing w:after="120"/>
        <w:rPr>
          <w:color w:val="auto"/>
        </w:rPr>
      </w:pPr>
      <w:bookmarkStart w:id="65" w:name="_Toc24405"/>
      <w:bookmarkStart w:id="66" w:name="_Toc5358"/>
      <w:r>
        <w:rPr>
          <w:rFonts w:ascii="黑体" w:hAnsi="黑体"/>
          <w:color w:val="auto"/>
        </w:rPr>
        <w:t>7</w:t>
      </w:r>
      <w:r>
        <w:rPr>
          <w:color w:val="auto"/>
        </w:rPr>
        <w:t xml:space="preserve"> 叠合框架结构设计</w:t>
      </w:r>
      <w:bookmarkEnd w:id="65"/>
      <w:bookmarkEnd w:id="66"/>
    </w:p>
    <w:p w14:paraId="3C161A0D">
      <w:pPr>
        <w:pStyle w:val="43"/>
        <w:spacing w:after="120"/>
        <w:rPr>
          <w:rFonts w:hint="eastAsia" w:ascii="黑体" w:hAnsi="黑体" w:eastAsia="黑体" w:cs="黑体"/>
          <w:color w:val="auto"/>
        </w:rPr>
      </w:pPr>
      <w:bookmarkStart w:id="67" w:name="_Toc16547"/>
      <w:bookmarkStart w:id="68" w:name="_Toc19193"/>
      <w:r>
        <w:rPr>
          <w:rFonts w:hint="eastAsia" w:ascii="黑体" w:hAnsi="黑体" w:eastAsia="黑体" w:cs="黑体"/>
          <w:color w:val="auto"/>
        </w:rPr>
        <w:t xml:space="preserve">7.1 </w:t>
      </w:r>
      <w:r>
        <w:rPr>
          <w:rFonts w:hint="eastAsia" w:ascii="黑体" w:hAnsi="黑体" w:eastAsia="黑体" w:cs="黑体"/>
          <w:b w:val="0"/>
          <w:bCs w:val="0"/>
          <w:color w:val="auto"/>
        </w:rPr>
        <w:t>构件设计</w:t>
      </w:r>
      <w:bookmarkEnd w:id="67"/>
      <w:bookmarkEnd w:id="68"/>
    </w:p>
    <w:p w14:paraId="7793D148">
      <w:pPr>
        <w:pStyle w:val="42"/>
        <w:ind w:firstLine="0" w:firstLineChars="0"/>
        <w:rPr>
          <w:rFonts w:ascii="宋体" w:hAnsi="宋体" w:eastAsia="宋体"/>
          <w:color w:val="auto"/>
        </w:rPr>
      </w:pPr>
      <w:r>
        <w:rPr>
          <w:rFonts w:ascii="宋体" w:hAnsi="宋体" w:eastAsia="宋体"/>
          <w:color w:val="auto"/>
          <w:spacing w:val="10"/>
        </w:rPr>
        <w:t>7.1.1</w:t>
      </w:r>
      <w:r>
        <w:rPr>
          <w:rFonts w:ascii="宋体" w:hAnsi="宋体" w:eastAsia="宋体"/>
          <w:color w:val="auto"/>
          <w:spacing w:val="4"/>
        </w:rPr>
        <w:t xml:space="preserve"> </w:t>
      </w:r>
      <w:r>
        <w:rPr>
          <w:rFonts w:ascii="宋体" w:hAnsi="宋体" w:eastAsia="宋体"/>
          <w:color w:val="auto"/>
          <w:spacing w:val="10"/>
        </w:rPr>
        <w:t>叠合框架梁整体成型钢筋笼</w:t>
      </w:r>
      <w:r>
        <w:rPr>
          <w:rFonts w:hint="eastAsia" w:ascii="宋体" w:hAnsi="宋体" w:eastAsia="宋体"/>
          <w:color w:val="auto"/>
          <w:spacing w:val="10"/>
          <w:lang w:eastAsia="zh-CN"/>
        </w:rPr>
        <w:t>，</w:t>
      </w:r>
      <w:r>
        <w:rPr>
          <w:rFonts w:ascii="宋体" w:hAnsi="宋体" w:eastAsia="宋体"/>
          <w:color w:val="auto"/>
          <w:spacing w:val="10"/>
        </w:rPr>
        <w:t>见图7.1.</w:t>
      </w:r>
      <w:r>
        <w:rPr>
          <w:rFonts w:ascii="宋体" w:hAnsi="宋体" w:eastAsia="宋体"/>
          <w:color w:val="auto"/>
          <w:spacing w:val="9"/>
        </w:rPr>
        <w:t>1</w:t>
      </w:r>
      <w:r>
        <w:rPr>
          <w:rFonts w:hint="eastAsia" w:ascii="宋体" w:hAnsi="宋体" w:eastAsia="宋体"/>
          <w:color w:val="auto"/>
          <w:spacing w:val="9"/>
          <w:lang w:eastAsia="zh-CN"/>
        </w:rPr>
        <w:t>，</w:t>
      </w:r>
      <w:r>
        <w:rPr>
          <w:rFonts w:ascii="宋体" w:hAnsi="宋体" w:eastAsia="宋体"/>
          <w:color w:val="auto"/>
          <w:spacing w:val="9"/>
        </w:rPr>
        <w:t>由焊接箍筋网</w:t>
      </w:r>
      <w:r>
        <w:rPr>
          <w:rFonts w:ascii="宋体" w:hAnsi="宋体" w:eastAsia="宋体"/>
          <w:color w:val="auto"/>
        </w:rPr>
        <w:t>片或弯折成型箍筋网片和梁纵筋组成</w:t>
      </w:r>
      <w:r>
        <w:rPr>
          <w:rFonts w:hint="eastAsia" w:ascii="宋体" w:hAnsi="宋体" w:eastAsia="宋体"/>
          <w:color w:val="auto"/>
          <w:lang w:eastAsia="zh-CN"/>
        </w:rPr>
        <w:t>，</w:t>
      </w:r>
      <w:r>
        <w:rPr>
          <w:rFonts w:ascii="宋体" w:hAnsi="宋体" w:eastAsia="宋体"/>
          <w:color w:val="auto"/>
        </w:rPr>
        <w:t>并应符合下列规定：</w:t>
      </w:r>
    </w:p>
    <w:p w14:paraId="2C428330">
      <w:pPr>
        <w:pStyle w:val="42"/>
        <w:ind w:firstLine="436"/>
        <w:rPr>
          <w:rFonts w:ascii="宋体" w:hAnsi="宋体" w:eastAsia="宋体"/>
          <w:color w:val="auto"/>
        </w:rPr>
      </w:pPr>
      <w:r>
        <w:rPr>
          <w:rFonts w:ascii="宋体" w:hAnsi="宋体" w:eastAsia="宋体"/>
          <w:color w:val="auto"/>
          <w:spacing w:val="8"/>
        </w:rPr>
        <w:t>1</w:t>
      </w:r>
      <w:r>
        <w:rPr>
          <w:rFonts w:ascii="宋体" w:hAnsi="宋体" w:eastAsia="宋体"/>
          <w:color w:val="auto"/>
          <w:spacing w:val="3"/>
        </w:rPr>
        <w:t xml:space="preserve"> </w:t>
      </w:r>
      <w:r>
        <w:rPr>
          <w:rFonts w:ascii="宋体" w:hAnsi="宋体" w:eastAsia="宋体"/>
          <w:color w:val="auto"/>
          <w:spacing w:val="8"/>
        </w:rPr>
        <w:t>箍筋肢距宜以10</w:t>
      </w:r>
      <w:r>
        <w:rPr>
          <w:rFonts w:ascii="宋体" w:hAnsi="宋体" w:eastAsia="宋体"/>
          <w:color w:val="auto"/>
        </w:rPr>
        <w:t>mm</w:t>
      </w:r>
      <w:r>
        <w:rPr>
          <w:rFonts w:ascii="宋体" w:hAnsi="宋体" w:eastAsia="宋体"/>
          <w:color w:val="auto"/>
          <w:spacing w:val="8"/>
        </w:rPr>
        <w:t>为模数；</w:t>
      </w:r>
    </w:p>
    <w:p w14:paraId="046CA6B3">
      <w:pPr>
        <w:pStyle w:val="42"/>
        <w:ind w:firstLine="436"/>
        <w:rPr>
          <w:rFonts w:ascii="宋体" w:hAnsi="宋体" w:eastAsia="宋体"/>
          <w:color w:val="auto"/>
        </w:rPr>
      </w:pPr>
      <w:r>
        <w:rPr>
          <w:rFonts w:ascii="宋体" w:hAnsi="宋体" w:eastAsia="宋体"/>
          <w:color w:val="auto"/>
          <w:spacing w:val="8"/>
        </w:rPr>
        <w:t>2</w:t>
      </w:r>
      <w:r>
        <w:rPr>
          <w:rFonts w:ascii="宋体" w:hAnsi="宋体" w:eastAsia="宋体"/>
          <w:color w:val="auto"/>
          <w:spacing w:val="4"/>
        </w:rPr>
        <w:t xml:space="preserve"> </w:t>
      </w:r>
      <w:r>
        <w:rPr>
          <w:rFonts w:ascii="宋体" w:hAnsi="宋体" w:eastAsia="宋体"/>
          <w:color w:val="auto"/>
          <w:spacing w:val="8"/>
        </w:rPr>
        <w:t>箍筋网片间距宜以50</w:t>
      </w:r>
      <w:r>
        <w:rPr>
          <w:rFonts w:ascii="宋体" w:hAnsi="宋体" w:eastAsia="宋体"/>
          <w:color w:val="auto"/>
        </w:rPr>
        <w:t>mm</w:t>
      </w:r>
      <w:r>
        <w:rPr>
          <w:rFonts w:ascii="宋体" w:hAnsi="宋体" w:eastAsia="宋体"/>
          <w:color w:val="auto"/>
          <w:spacing w:val="8"/>
        </w:rPr>
        <w:t>为模数；</w:t>
      </w:r>
    </w:p>
    <w:p w14:paraId="490397AD">
      <w:pPr>
        <w:pStyle w:val="42"/>
        <w:ind w:firstLine="444"/>
        <w:rPr>
          <w:rFonts w:ascii="宋体" w:hAnsi="宋体" w:eastAsia="宋体"/>
          <w:color w:val="auto"/>
        </w:rPr>
      </w:pPr>
      <w:r>
        <w:rPr>
          <w:rFonts w:ascii="宋体" w:hAnsi="宋体" w:eastAsia="宋体"/>
          <w:color w:val="auto"/>
          <w:spacing w:val="12"/>
        </w:rPr>
        <w:t>3</w:t>
      </w:r>
      <w:r>
        <w:rPr>
          <w:rFonts w:ascii="宋体" w:hAnsi="宋体" w:eastAsia="宋体"/>
          <w:color w:val="auto"/>
        </w:rPr>
        <w:t xml:space="preserve"> </w:t>
      </w:r>
      <w:r>
        <w:rPr>
          <w:rFonts w:ascii="宋体" w:hAnsi="宋体" w:eastAsia="宋体"/>
          <w:color w:val="auto"/>
          <w:spacing w:val="12"/>
        </w:rPr>
        <w:t>梁下部纵向受力钢筋两端伸出预制构件的长度应满足锚</w:t>
      </w:r>
      <w:r>
        <w:rPr>
          <w:rFonts w:ascii="宋体" w:hAnsi="宋体" w:eastAsia="宋体"/>
          <w:color w:val="auto"/>
          <w:spacing w:val="-4"/>
        </w:rPr>
        <w:t>固要求；</w:t>
      </w:r>
    </w:p>
    <w:p w14:paraId="6340228D">
      <w:pPr>
        <w:pStyle w:val="42"/>
        <w:ind w:firstLine="420"/>
        <w:rPr>
          <w:rFonts w:ascii="宋体" w:hAnsi="宋体" w:eastAsia="宋体"/>
          <w:color w:val="auto"/>
        </w:rPr>
      </w:pPr>
      <w:r>
        <w:rPr>
          <w:rFonts w:ascii="宋体" w:hAnsi="宋体" w:eastAsia="宋体"/>
          <w:color w:val="auto"/>
        </w:rPr>
        <w:t>4 梁侧面构造纵筋可不伸出预制构件。</w:t>
      </w:r>
    </w:p>
    <w:p w14:paraId="3AF9996F">
      <w:pPr>
        <w:pStyle w:val="42"/>
        <w:ind w:firstLine="420"/>
        <w:rPr>
          <w:rFonts w:ascii="宋体" w:hAnsi="宋体" w:eastAsia="宋体"/>
          <w:color w:val="auto"/>
        </w:rPr>
      </w:pPr>
      <w:r>
        <w:rPr>
          <w:color w:val="auto"/>
          <w:sz w:val="18"/>
          <w:szCs w:val="16"/>
        </w:rPr>
        <w:drawing>
          <wp:inline distT="0" distB="0" distL="114300" distR="114300">
            <wp:extent cx="2944495" cy="921385"/>
            <wp:effectExtent l="0" t="0" r="8255" b="1270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7"/>
                    <a:srcRect l="9982" t="35390" r="21329" b="25974"/>
                    <a:stretch>
                      <a:fillRect/>
                    </a:stretch>
                  </pic:blipFill>
                  <pic:spPr>
                    <a:xfrm>
                      <a:off x="0" y="0"/>
                      <a:ext cx="2944495" cy="921385"/>
                    </a:xfrm>
                    <a:prstGeom prst="rect">
                      <a:avLst/>
                    </a:prstGeom>
                    <a:noFill/>
                    <a:ln>
                      <a:noFill/>
                    </a:ln>
                  </pic:spPr>
                </pic:pic>
              </a:graphicData>
            </a:graphic>
          </wp:inline>
        </w:drawing>
      </w:r>
    </w:p>
    <w:p w14:paraId="38CE3417">
      <w:pPr>
        <w:spacing w:line="276" w:lineRule="auto"/>
        <w:ind w:firstLine="600" w:firstLineChars="400"/>
        <w:rPr>
          <w:rFonts w:ascii="宋体" w:hAnsi="宋体" w:eastAsia="宋体" w:cs="微软雅黑"/>
          <w:color w:val="auto"/>
          <w:sz w:val="15"/>
          <w:szCs w:val="15"/>
        </w:rPr>
      </w:pPr>
      <w:r>
        <w:rPr>
          <w:rFonts w:ascii="宋体" w:hAnsi="宋体" w:eastAsia="宋体"/>
          <w:color w:val="auto"/>
          <w:sz w:val="15"/>
          <w:szCs w:val="15"/>
        </w:rPr>
        <w:t>(a)</w:t>
      </w:r>
      <w:r>
        <w:rPr>
          <w:rFonts w:hint="eastAsia" w:ascii="宋体" w:hAnsi="宋体" w:eastAsia="宋体" w:cs="微软雅黑"/>
          <w:color w:val="auto"/>
          <w:sz w:val="15"/>
          <w:szCs w:val="15"/>
        </w:rPr>
        <w:t>梁钢筋笼截面图</w:t>
      </w:r>
      <w:r>
        <w:rPr>
          <w:rFonts w:ascii="宋体" w:hAnsi="宋体" w:eastAsia="宋体"/>
          <w:color w:val="auto"/>
          <w:sz w:val="15"/>
          <w:szCs w:val="15"/>
        </w:rPr>
        <w:t xml:space="preserve">            </w:t>
      </w:r>
      <w:r>
        <w:rPr>
          <w:rFonts w:hint="eastAsia" w:ascii="宋体" w:hAnsi="宋体" w:eastAsia="宋体"/>
          <w:color w:val="auto"/>
          <w:sz w:val="15"/>
          <w:szCs w:val="15"/>
          <w:lang w:val="en-US" w:eastAsia="zh-CN"/>
        </w:rPr>
        <w:t xml:space="preserve">       </w:t>
      </w:r>
      <w:r>
        <w:rPr>
          <w:rFonts w:ascii="宋体" w:hAnsi="宋体" w:eastAsia="宋体"/>
          <w:color w:val="auto"/>
          <w:sz w:val="15"/>
          <w:szCs w:val="15"/>
        </w:rPr>
        <w:t xml:space="preserve"> (b)</w:t>
      </w:r>
      <w:r>
        <w:rPr>
          <w:rFonts w:hint="eastAsia" w:ascii="宋体" w:hAnsi="宋体" w:eastAsia="宋体" w:cs="微软雅黑"/>
          <w:color w:val="auto"/>
          <w:sz w:val="15"/>
          <w:szCs w:val="15"/>
        </w:rPr>
        <w:t>梁钢筋笼剖面图</w:t>
      </w:r>
    </w:p>
    <w:p w14:paraId="59248719">
      <w:pPr>
        <w:spacing w:line="276" w:lineRule="auto"/>
        <w:jc w:val="center"/>
        <w:rPr>
          <w:rFonts w:hint="eastAsia" w:ascii="宋体" w:hAnsi="宋体" w:eastAsia="宋体"/>
          <w:color w:val="auto"/>
          <w:sz w:val="15"/>
          <w:szCs w:val="15"/>
        </w:rPr>
      </w:pPr>
      <w:r>
        <w:rPr>
          <w:rFonts w:hint="eastAsia" w:ascii="宋体" w:hAnsi="宋体" w:eastAsia="宋体" w:cs="微软雅黑"/>
          <w:color w:val="auto"/>
          <w:sz w:val="15"/>
          <w:szCs w:val="15"/>
        </w:rPr>
        <w:t>图</w:t>
      </w:r>
      <w:r>
        <w:rPr>
          <w:rFonts w:ascii="宋体" w:hAnsi="宋体" w:eastAsia="宋体"/>
          <w:color w:val="auto"/>
          <w:sz w:val="15"/>
          <w:szCs w:val="15"/>
        </w:rPr>
        <w:t xml:space="preserve">7.1.1 </w:t>
      </w:r>
      <w:r>
        <w:rPr>
          <w:rFonts w:hint="eastAsia" w:ascii="宋体" w:hAnsi="宋体" w:eastAsia="宋体" w:cs="微软雅黑"/>
          <w:color w:val="auto"/>
          <w:sz w:val="15"/>
          <w:szCs w:val="15"/>
        </w:rPr>
        <w:t>叠合梁钢筋笼示意图</w:t>
      </w:r>
    </w:p>
    <w:p w14:paraId="1B13C3F8">
      <w:pPr>
        <w:spacing w:line="276" w:lineRule="auto"/>
        <w:jc w:val="center"/>
        <w:rPr>
          <w:rFonts w:ascii="宋体" w:hAnsi="宋体" w:eastAsia="宋体"/>
          <w:color w:val="auto"/>
          <w:sz w:val="15"/>
          <w:szCs w:val="15"/>
        </w:rPr>
      </w:pPr>
      <w:r>
        <w:rPr>
          <w:rFonts w:ascii="宋体" w:hAnsi="宋体" w:eastAsia="宋体"/>
          <w:color w:val="auto"/>
          <w:sz w:val="15"/>
          <w:szCs w:val="15"/>
        </w:rPr>
        <w:t>1-</w:t>
      </w:r>
      <w:r>
        <w:rPr>
          <w:rFonts w:hint="eastAsia" w:ascii="宋体" w:hAnsi="宋体" w:eastAsia="宋体" w:cs="微软雅黑"/>
          <w:color w:val="auto"/>
          <w:sz w:val="15"/>
          <w:szCs w:val="15"/>
        </w:rPr>
        <w:t>箍筋网片；</w:t>
      </w:r>
      <w:r>
        <w:rPr>
          <w:rFonts w:ascii="宋体" w:hAnsi="宋体" w:eastAsia="宋体"/>
          <w:color w:val="auto"/>
          <w:sz w:val="15"/>
          <w:szCs w:val="15"/>
        </w:rPr>
        <w:t>2-</w:t>
      </w:r>
      <w:r>
        <w:rPr>
          <w:rFonts w:hint="eastAsia" w:ascii="宋体" w:hAnsi="宋体" w:eastAsia="宋体" w:cs="微软雅黑"/>
          <w:color w:val="auto"/>
          <w:sz w:val="15"/>
          <w:szCs w:val="15"/>
        </w:rPr>
        <w:t>梁侧面构造纵筋；</w:t>
      </w:r>
      <w:r>
        <w:rPr>
          <w:rFonts w:ascii="宋体" w:hAnsi="宋体" w:eastAsia="宋体"/>
          <w:color w:val="auto"/>
          <w:sz w:val="15"/>
          <w:szCs w:val="15"/>
        </w:rPr>
        <w:t>3-</w:t>
      </w:r>
      <w:r>
        <w:rPr>
          <w:rFonts w:hint="eastAsia" w:ascii="宋体" w:hAnsi="宋体" w:eastAsia="宋体" w:cs="微软雅黑"/>
          <w:color w:val="auto"/>
          <w:sz w:val="15"/>
          <w:szCs w:val="15"/>
        </w:rPr>
        <w:t>下部受力钢筋</w:t>
      </w:r>
    </w:p>
    <w:p w14:paraId="6114E456">
      <w:pPr>
        <w:pStyle w:val="42"/>
        <w:ind w:firstLine="0" w:firstLineChars="0"/>
        <w:rPr>
          <w:rFonts w:ascii="宋体" w:hAnsi="宋体" w:eastAsia="宋体"/>
          <w:color w:val="auto"/>
          <w:sz w:val="15"/>
          <w:szCs w:val="15"/>
        </w:rPr>
      </w:pPr>
      <w:r>
        <w:rPr>
          <w:rFonts w:ascii="宋体" w:hAnsi="宋体" w:eastAsia="宋体"/>
          <w:color w:val="auto"/>
          <w:sz w:val="15"/>
          <w:szCs w:val="15"/>
        </w:rPr>
        <w:t>【条文说明】7.1.1 焊接箍筋网片采用自动化焊接方式在工厂生产</w:t>
      </w:r>
      <w:r>
        <w:rPr>
          <w:rFonts w:hint="eastAsia" w:ascii="宋体" w:hAnsi="宋体" w:eastAsia="宋体"/>
          <w:color w:val="auto"/>
          <w:sz w:val="15"/>
          <w:szCs w:val="15"/>
          <w:lang w:eastAsia="zh-CN"/>
        </w:rPr>
        <w:t>，</w:t>
      </w:r>
      <w:r>
        <w:rPr>
          <w:rFonts w:ascii="宋体" w:hAnsi="宋体" w:eastAsia="宋体"/>
          <w:color w:val="auto"/>
          <w:sz w:val="15"/>
          <w:szCs w:val="15"/>
        </w:rPr>
        <w:t>焊接质量可靠</w:t>
      </w:r>
      <w:r>
        <w:rPr>
          <w:rFonts w:hint="eastAsia" w:ascii="宋体" w:hAnsi="宋体" w:eastAsia="宋体"/>
          <w:color w:val="auto"/>
          <w:sz w:val="15"/>
          <w:szCs w:val="15"/>
          <w:lang w:eastAsia="zh-CN"/>
        </w:rPr>
        <w:t>，</w:t>
      </w:r>
      <w:r>
        <w:rPr>
          <w:rFonts w:ascii="宋体" w:hAnsi="宋体" w:eastAsia="宋体"/>
          <w:color w:val="auto"/>
          <w:sz w:val="15"/>
          <w:szCs w:val="15"/>
        </w:rPr>
        <w:t>可实现双肢、三肢及多肢箍筋网片的高效自动化生产。梁侧面构造纵筋不出筋可有效提高生产及现场安装的效率。叠合梁预制部分在构件厂已完成大部分混凝土收缩</w:t>
      </w:r>
      <w:r>
        <w:rPr>
          <w:rFonts w:hint="eastAsia" w:ascii="宋体" w:hAnsi="宋体" w:eastAsia="宋体"/>
          <w:color w:val="auto"/>
          <w:sz w:val="15"/>
          <w:szCs w:val="15"/>
          <w:lang w:eastAsia="zh-CN"/>
        </w:rPr>
        <w:t>，</w:t>
      </w:r>
      <w:r>
        <w:rPr>
          <w:rFonts w:ascii="宋体" w:hAnsi="宋体" w:eastAsia="宋体"/>
          <w:color w:val="auto"/>
          <w:sz w:val="15"/>
          <w:szCs w:val="15"/>
        </w:rPr>
        <w:t>当梁有抗扭或抗拉需求时</w:t>
      </w:r>
      <w:r>
        <w:rPr>
          <w:rFonts w:hint="eastAsia" w:ascii="宋体" w:hAnsi="宋体" w:eastAsia="宋体"/>
          <w:color w:val="auto"/>
          <w:sz w:val="15"/>
          <w:szCs w:val="15"/>
          <w:lang w:eastAsia="zh-CN"/>
        </w:rPr>
        <w:t>，</w:t>
      </w:r>
      <w:r>
        <w:rPr>
          <w:rFonts w:ascii="宋体" w:hAnsi="宋体" w:eastAsia="宋体"/>
          <w:color w:val="auto"/>
          <w:sz w:val="15"/>
          <w:szCs w:val="15"/>
        </w:rPr>
        <w:t>可通过增大上下部纵筋的方式予以加强。</w:t>
      </w:r>
    </w:p>
    <w:p w14:paraId="413D4732">
      <w:pPr>
        <w:pStyle w:val="42"/>
        <w:ind w:firstLine="0" w:firstLineChars="0"/>
        <w:rPr>
          <w:rFonts w:ascii="宋体" w:hAnsi="宋体" w:eastAsia="宋体"/>
          <w:color w:val="auto"/>
        </w:rPr>
      </w:pPr>
      <w:r>
        <w:rPr>
          <w:rFonts w:ascii="宋体" w:hAnsi="宋体" w:eastAsia="宋体"/>
          <w:color w:val="auto"/>
        </w:rPr>
        <w:t>7.1.2 叠合框架梁构件设计尚应符合本规程第6.3节的有关规定。</w:t>
      </w:r>
    </w:p>
    <w:p w14:paraId="37AD2770">
      <w:pPr>
        <w:pStyle w:val="42"/>
        <w:ind w:firstLine="0" w:firstLineChars="0"/>
        <w:rPr>
          <w:rFonts w:ascii="宋体" w:hAnsi="宋体" w:eastAsia="宋体"/>
          <w:color w:val="auto"/>
        </w:rPr>
      </w:pPr>
      <w:r>
        <w:rPr>
          <w:rFonts w:ascii="宋体" w:hAnsi="宋体" w:eastAsia="宋体"/>
          <w:color w:val="auto"/>
        </w:rPr>
        <w:t>7.1.3 叠合</w:t>
      </w:r>
      <w:r>
        <w:rPr>
          <w:rFonts w:hint="eastAsia" w:ascii="宋体" w:hAnsi="宋体" w:eastAsia="宋体"/>
          <w:color w:val="auto"/>
          <w:lang w:val="en-US" w:eastAsia="zh-CN"/>
        </w:rPr>
        <w:t>框架</w:t>
      </w:r>
      <w:r>
        <w:rPr>
          <w:rFonts w:ascii="宋体" w:hAnsi="宋体" w:eastAsia="宋体"/>
          <w:color w:val="auto"/>
        </w:rPr>
        <w:t>柱整体成型钢筋笼</w:t>
      </w:r>
      <w:r>
        <w:rPr>
          <w:rFonts w:hint="eastAsia" w:ascii="宋体" w:hAnsi="宋体" w:eastAsia="宋体"/>
          <w:color w:val="auto"/>
          <w:lang w:eastAsia="zh-CN"/>
        </w:rPr>
        <w:t>，</w:t>
      </w:r>
      <w:r>
        <w:rPr>
          <w:rFonts w:ascii="宋体" w:hAnsi="宋体" w:eastAsia="宋体"/>
          <w:color w:val="auto"/>
        </w:rPr>
        <w:t>见图7.1.3</w:t>
      </w:r>
      <w:r>
        <w:rPr>
          <w:rFonts w:hint="eastAsia" w:ascii="宋体" w:hAnsi="宋体" w:eastAsia="宋体"/>
          <w:color w:val="auto"/>
          <w:lang w:eastAsia="zh-CN"/>
        </w:rPr>
        <w:t>，</w:t>
      </w:r>
      <w:r>
        <w:rPr>
          <w:rFonts w:ascii="宋体" w:hAnsi="宋体" w:eastAsia="宋体"/>
          <w:color w:val="auto"/>
        </w:rPr>
        <w:t>可由焊接箍筋网片或弯折成型箍筋网片和柱纵筋组成</w:t>
      </w:r>
      <w:r>
        <w:rPr>
          <w:rFonts w:hint="eastAsia" w:ascii="宋体" w:hAnsi="宋体" w:eastAsia="宋体"/>
          <w:color w:val="auto"/>
          <w:lang w:eastAsia="zh-CN"/>
        </w:rPr>
        <w:t>，</w:t>
      </w:r>
      <w:r>
        <w:rPr>
          <w:rFonts w:ascii="宋体" w:hAnsi="宋体" w:eastAsia="宋体"/>
          <w:color w:val="auto"/>
        </w:rPr>
        <w:t>并应符合下列规定：</w:t>
      </w:r>
    </w:p>
    <w:p w14:paraId="6A705653">
      <w:pPr>
        <w:pStyle w:val="42"/>
        <w:numPr>
          <w:ilvl w:val="0"/>
          <w:numId w:val="1"/>
        </w:numPr>
        <w:ind w:left="1055" w:hanging="425" w:firstLineChars="0"/>
        <w:rPr>
          <w:rFonts w:ascii="宋体" w:hAnsi="宋体" w:eastAsia="宋体"/>
          <w:color w:val="auto"/>
          <w:spacing w:val="7"/>
        </w:rPr>
      </w:pPr>
      <w:r>
        <w:rPr>
          <w:rFonts w:ascii="宋体" w:hAnsi="宋体" w:eastAsia="宋体"/>
          <w:color w:val="auto"/>
          <w:spacing w:val="7"/>
        </w:rPr>
        <w:t>箍筋肢距宜以10mm为模数；</w:t>
      </w:r>
    </w:p>
    <w:p w14:paraId="09B4DE9C">
      <w:pPr>
        <w:pStyle w:val="42"/>
        <w:numPr>
          <w:ilvl w:val="0"/>
          <w:numId w:val="1"/>
        </w:numPr>
        <w:ind w:left="1055" w:hanging="425" w:firstLineChars="0"/>
        <w:rPr>
          <w:rFonts w:ascii="宋体" w:hAnsi="宋体" w:eastAsia="宋体"/>
          <w:color w:val="auto"/>
          <w:spacing w:val="7"/>
        </w:rPr>
      </w:pPr>
      <w:bookmarkStart w:id="69" w:name="_bookmark46"/>
      <w:bookmarkEnd w:id="69"/>
      <w:r>
        <w:rPr>
          <w:rFonts w:ascii="宋体" w:hAnsi="宋体" w:eastAsia="宋体"/>
          <w:color w:val="auto"/>
          <w:spacing w:val="7"/>
        </w:rPr>
        <w:t>箍筋网片间距宜以50mm为模数。</w:t>
      </w:r>
    </w:p>
    <w:p w14:paraId="649151AC">
      <w:pPr>
        <w:spacing w:before="152" w:line="264" w:lineRule="auto"/>
        <w:jc w:val="center"/>
        <w:rPr>
          <w:rFonts w:ascii="Times New Roman" w:hAnsi="Times New Roman" w:eastAsia="宋体" w:cs="Times New Roman"/>
          <w:color w:val="auto"/>
        </w:rPr>
      </w:pPr>
      <w:r>
        <w:rPr>
          <w:color w:val="auto"/>
          <w:sz w:val="18"/>
          <w:szCs w:val="16"/>
        </w:rPr>
        <w:drawing>
          <wp:inline distT="0" distB="0" distL="114300" distR="114300">
            <wp:extent cx="2195830" cy="2235835"/>
            <wp:effectExtent l="0" t="0" r="0" b="1206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38"/>
                    <a:srcRect l="22829" t="10095" r="38586" b="24571"/>
                    <a:stretch>
                      <a:fillRect/>
                    </a:stretch>
                  </pic:blipFill>
                  <pic:spPr>
                    <a:xfrm>
                      <a:off x="0" y="0"/>
                      <a:ext cx="2195830" cy="2235835"/>
                    </a:xfrm>
                    <a:prstGeom prst="rect">
                      <a:avLst/>
                    </a:prstGeom>
                    <a:noFill/>
                    <a:ln>
                      <a:noFill/>
                    </a:ln>
                  </pic:spPr>
                </pic:pic>
              </a:graphicData>
            </a:graphic>
          </wp:inline>
        </w:drawing>
      </w:r>
    </w:p>
    <w:p w14:paraId="4D5EA9C9">
      <w:pPr>
        <w:spacing w:line="276" w:lineRule="auto"/>
        <w:ind w:firstLine="1050" w:firstLineChars="700"/>
        <w:rPr>
          <w:rFonts w:ascii="宋体" w:hAnsi="宋体" w:eastAsia="宋体"/>
          <w:color w:val="auto"/>
          <w:sz w:val="15"/>
          <w:szCs w:val="15"/>
        </w:rPr>
      </w:pPr>
      <w:r>
        <w:rPr>
          <w:rFonts w:ascii="宋体" w:hAnsi="宋体" w:eastAsia="宋体"/>
          <w:color w:val="auto"/>
          <w:sz w:val="15"/>
          <w:szCs w:val="15"/>
        </w:rPr>
        <w:t>(a)柱成型钢筋笼截面图      （b）柱成型钢筋笼剖面图</w:t>
      </w:r>
    </w:p>
    <w:p w14:paraId="73DB2965">
      <w:pPr>
        <w:spacing w:line="276" w:lineRule="auto"/>
        <w:jc w:val="center"/>
        <w:rPr>
          <w:rFonts w:hint="eastAsia" w:ascii="宋体" w:hAnsi="宋体" w:eastAsia="宋体"/>
          <w:color w:val="auto"/>
          <w:sz w:val="15"/>
          <w:szCs w:val="15"/>
        </w:rPr>
      </w:pPr>
      <w:r>
        <w:rPr>
          <w:rFonts w:ascii="宋体" w:hAnsi="宋体" w:eastAsia="宋体"/>
          <w:color w:val="auto"/>
          <w:sz w:val="15"/>
          <w:szCs w:val="15"/>
        </w:rPr>
        <w:t>图7.1.3</w:t>
      </w:r>
      <w:r>
        <w:rPr>
          <w:rFonts w:hint="eastAsia" w:ascii="宋体" w:hAnsi="宋体" w:eastAsia="宋体"/>
          <w:color w:val="auto"/>
          <w:sz w:val="15"/>
          <w:szCs w:val="15"/>
          <w:lang w:val="en-US" w:eastAsia="zh-CN"/>
        </w:rPr>
        <w:t xml:space="preserve"> </w:t>
      </w:r>
      <w:r>
        <w:rPr>
          <w:rFonts w:ascii="宋体" w:hAnsi="宋体" w:eastAsia="宋体"/>
          <w:color w:val="auto"/>
          <w:sz w:val="15"/>
          <w:szCs w:val="15"/>
        </w:rPr>
        <w:t>柱成型钢筋笼</w:t>
      </w:r>
    </w:p>
    <w:p w14:paraId="0E629A99">
      <w:pPr>
        <w:spacing w:line="276" w:lineRule="auto"/>
        <w:jc w:val="center"/>
        <w:rPr>
          <w:rFonts w:ascii="宋体" w:hAnsi="宋体" w:eastAsia="宋体"/>
          <w:color w:val="auto"/>
          <w:sz w:val="15"/>
          <w:szCs w:val="15"/>
        </w:rPr>
      </w:pPr>
      <w:r>
        <w:rPr>
          <w:rFonts w:ascii="宋体" w:hAnsi="宋体" w:eastAsia="宋体"/>
          <w:color w:val="auto"/>
          <w:sz w:val="15"/>
          <w:szCs w:val="15"/>
        </w:rPr>
        <w:t>1-柱箍筋网片；2-柱纵筋</w:t>
      </w:r>
    </w:p>
    <w:p w14:paraId="4932094F">
      <w:pPr>
        <w:pStyle w:val="42"/>
        <w:ind w:firstLine="0" w:firstLineChars="0"/>
        <w:rPr>
          <w:rFonts w:ascii="宋体" w:hAnsi="宋体" w:eastAsia="宋体" w:cs="Times New Roman"/>
          <w:color w:val="auto"/>
          <w:sz w:val="15"/>
          <w:szCs w:val="15"/>
        </w:rPr>
      </w:pPr>
      <w:r>
        <w:rPr>
          <w:rFonts w:ascii="宋体" w:hAnsi="宋体" w:eastAsia="宋体" w:cs="Times New Roman"/>
          <w:color w:val="auto"/>
          <w:sz w:val="15"/>
          <w:szCs w:val="15"/>
        </w:rPr>
        <w:t>【条文说明】7.1.3 焊接箍筋网片肢距需综合考虑受力要求、工厂自动化生产需求、连接节点需求。</w:t>
      </w:r>
    </w:p>
    <w:p w14:paraId="5941CE1C">
      <w:pPr>
        <w:pStyle w:val="42"/>
        <w:ind w:firstLine="0" w:firstLineChars="0"/>
        <w:rPr>
          <w:rFonts w:ascii="宋体" w:hAnsi="宋体" w:eastAsia="宋体" w:cs="Times New Roman"/>
          <w:color w:val="auto"/>
          <w:szCs w:val="21"/>
        </w:rPr>
      </w:pPr>
      <w:r>
        <w:rPr>
          <w:rFonts w:ascii="宋体" w:hAnsi="宋体" w:eastAsia="宋体" w:cs="Times New Roman"/>
          <w:color w:val="auto"/>
          <w:spacing w:val="21"/>
          <w:szCs w:val="21"/>
        </w:rPr>
        <w:t>7.1.4</w:t>
      </w:r>
      <w:r>
        <w:rPr>
          <w:rFonts w:ascii="宋体" w:hAnsi="宋体" w:eastAsia="宋体" w:cs="Times New Roman"/>
          <w:color w:val="auto"/>
          <w:spacing w:val="3"/>
          <w:szCs w:val="21"/>
        </w:rPr>
        <w:t xml:space="preserve"> </w:t>
      </w:r>
      <w:r>
        <w:rPr>
          <w:rFonts w:ascii="宋体" w:hAnsi="宋体" w:eastAsia="宋体" w:cs="Times New Roman"/>
          <w:color w:val="auto"/>
          <w:spacing w:val="21"/>
          <w:szCs w:val="21"/>
        </w:rPr>
        <w:t>空腔预制</w:t>
      </w:r>
      <w:r>
        <w:rPr>
          <w:rFonts w:hint="eastAsia" w:ascii="宋体" w:hAnsi="宋体" w:eastAsia="宋体" w:cs="Times New Roman"/>
          <w:color w:val="auto"/>
          <w:spacing w:val="21"/>
          <w:szCs w:val="21"/>
          <w:lang w:val="en-US" w:eastAsia="zh-CN"/>
        </w:rPr>
        <w:t>框架</w:t>
      </w:r>
      <w:r>
        <w:rPr>
          <w:rFonts w:ascii="宋体" w:hAnsi="宋体" w:eastAsia="宋体" w:cs="Times New Roman"/>
          <w:color w:val="auto"/>
          <w:spacing w:val="21"/>
          <w:szCs w:val="21"/>
        </w:rPr>
        <w:t>柱构件构造应符合下列规定</w:t>
      </w:r>
      <w:r>
        <w:rPr>
          <w:rFonts w:hint="eastAsia" w:ascii="宋体" w:hAnsi="宋体" w:eastAsia="宋体" w:cs="Times New Roman"/>
          <w:color w:val="auto"/>
          <w:spacing w:val="21"/>
          <w:szCs w:val="21"/>
          <w:lang w:eastAsia="zh-CN"/>
        </w:rPr>
        <w:t>，</w:t>
      </w:r>
      <w:r>
        <w:rPr>
          <w:rFonts w:ascii="宋体" w:hAnsi="宋体" w:eastAsia="宋体" w:cs="Times New Roman"/>
          <w:color w:val="auto"/>
          <w:spacing w:val="21"/>
          <w:szCs w:val="21"/>
        </w:rPr>
        <w:t>见图7.1.4</w:t>
      </w:r>
      <w:r>
        <w:rPr>
          <w:rFonts w:hint="eastAsia" w:ascii="宋体" w:hAnsi="宋体" w:eastAsia="宋体" w:cs="Times New Roman"/>
          <w:color w:val="auto"/>
          <w:spacing w:val="21"/>
          <w:szCs w:val="21"/>
        </w:rPr>
        <w:t>。</w:t>
      </w:r>
    </w:p>
    <w:p w14:paraId="070E5CF9">
      <w:pPr>
        <w:pStyle w:val="42"/>
        <w:ind w:firstLine="484"/>
        <w:rPr>
          <w:rFonts w:ascii="宋体" w:hAnsi="宋体" w:eastAsia="宋体" w:cs="Times New Roman"/>
          <w:color w:val="auto"/>
          <w:spacing w:val="21"/>
          <w:szCs w:val="21"/>
        </w:rPr>
      </w:pPr>
      <w:r>
        <w:rPr>
          <w:rFonts w:ascii="宋体" w:hAnsi="宋体" w:eastAsia="宋体" w:cs="Times New Roman"/>
          <w:color w:val="auto"/>
          <w:spacing w:val="32"/>
          <w:szCs w:val="21"/>
        </w:rPr>
        <w:t xml:space="preserve">1 </w:t>
      </w:r>
      <w:r>
        <w:rPr>
          <w:rFonts w:ascii="宋体" w:hAnsi="宋体" w:eastAsia="宋体" w:cs="Times New Roman"/>
          <w:color w:val="auto"/>
          <w:spacing w:val="21"/>
          <w:szCs w:val="21"/>
        </w:rPr>
        <w:t>空腔预制</w:t>
      </w:r>
      <w:r>
        <w:rPr>
          <w:rFonts w:hint="eastAsia" w:ascii="宋体" w:hAnsi="宋体" w:eastAsia="宋体" w:cs="Times New Roman"/>
          <w:color w:val="auto"/>
          <w:spacing w:val="21"/>
          <w:szCs w:val="21"/>
          <w:lang w:val="en-US" w:eastAsia="zh-CN"/>
        </w:rPr>
        <w:t>框架</w:t>
      </w:r>
      <w:r>
        <w:rPr>
          <w:rFonts w:ascii="宋体" w:hAnsi="宋体" w:eastAsia="宋体" w:cs="Times New Roman"/>
          <w:color w:val="auto"/>
          <w:spacing w:val="21"/>
          <w:szCs w:val="21"/>
        </w:rPr>
        <w:t>柱构件宜采用矩形截面</w:t>
      </w:r>
      <w:r>
        <w:rPr>
          <w:rFonts w:hint="eastAsia" w:ascii="宋体" w:hAnsi="宋体" w:eastAsia="宋体" w:cs="Times New Roman"/>
          <w:color w:val="auto"/>
          <w:spacing w:val="21"/>
          <w:szCs w:val="21"/>
          <w:lang w:eastAsia="zh-CN"/>
        </w:rPr>
        <w:t>，</w:t>
      </w:r>
      <w:r>
        <w:rPr>
          <w:rFonts w:ascii="宋体" w:hAnsi="宋体" w:eastAsia="宋体" w:cs="Times New Roman"/>
          <w:color w:val="auto"/>
          <w:spacing w:val="21"/>
          <w:szCs w:val="21"/>
        </w:rPr>
        <w:t>截面边长宜以50mm为模数</w:t>
      </w:r>
      <w:r>
        <w:rPr>
          <w:rFonts w:hint="eastAsia" w:ascii="宋体" w:hAnsi="宋体" w:eastAsia="宋体" w:cs="Times New Roman"/>
          <w:color w:val="auto"/>
          <w:spacing w:val="21"/>
          <w:szCs w:val="21"/>
          <w:lang w:eastAsia="zh-CN"/>
        </w:rPr>
        <w:t>，</w:t>
      </w:r>
      <w:r>
        <w:rPr>
          <w:rFonts w:ascii="宋体" w:hAnsi="宋体" w:eastAsia="宋体" w:cs="Times New Roman"/>
          <w:color w:val="auto"/>
          <w:spacing w:val="21"/>
          <w:szCs w:val="21"/>
        </w:rPr>
        <w:t>其宽度不宜小于500mm</w:t>
      </w:r>
      <w:r>
        <w:rPr>
          <w:rFonts w:hint="eastAsia" w:ascii="宋体" w:hAnsi="宋体" w:eastAsia="宋体" w:cs="Times New Roman"/>
          <w:color w:val="auto"/>
          <w:spacing w:val="21"/>
          <w:szCs w:val="21"/>
          <w:lang w:eastAsia="zh-CN"/>
        </w:rPr>
        <w:t>，</w:t>
      </w:r>
      <w:r>
        <w:rPr>
          <w:rFonts w:ascii="宋体" w:hAnsi="宋体" w:eastAsia="宋体" w:cs="Times New Roman"/>
          <w:color w:val="auto"/>
          <w:spacing w:val="21"/>
          <w:szCs w:val="21"/>
        </w:rPr>
        <w:t>且不宜小于同方向梁宽1.5倍；预制部分厚度不宜小于80mm；</w:t>
      </w:r>
    </w:p>
    <w:p w14:paraId="0D865234">
      <w:pPr>
        <w:pStyle w:val="42"/>
        <w:ind w:firstLine="462"/>
        <w:rPr>
          <w:rFonts w:ascii="宋体" w:hAnsi="宋体" w:eastAsia="宋体" w:cs="Times New Roman"/>
          <w:color w:val="auto"/>
          <w:szCs w:val="21"/>
        </w:rPr>
      </w:pPr>
      <w:r>
        <w:rPr>
          <w:rFonts w:ascii="宋体" w:hAnsi="宋体" w:eastAsia="宋体" w:cs="Times New Roman"/>
          <w:color w:val="auto"/>
          <w:spacing w:val="21"/>
          <w:szCs w:val="21"/>
        </w:rPr>
        <w:t>2</w:t>
      </w:r>
      <w:r>
        <w:rPr>
          <w:rFonts w:ascii="宋体" w:hAnsi="宋体" w:eastAsia="宋体" w:cs="Times New Roman"/>
          <w:color w:val="auto"/>
          <w:spacing w:val="11"/>
          <w:szCs w:val="21"/>
        </w:rPr>
        <w:t xml:space="preserve"> </w:t>
      </w:r>
      <w:r>
        <w:rPr>
          <w:rFonts w:ascii="宋体" w:hAnsi="宋体" w:eastAsia="宋体" w:cs="Times New Roman"/>
          <w:color w:val="auto"/>
          <w:spacing w:val="21"/>
          <w:szCs w:val="21"/>
        </w:rPr>
        <w:t>空腔预制</w:t>
      </w:r>
      <w:r>
        <w:rPr>
          <w:rFonts w:hint="eastAsia" w:ascii="宋体" w:hAnsi="宋体" w:eastAsia="宋体" w:cs="Times New Roman"/>
          <w:color w:val="auto"/>
          <w:spacing w:val="21"/>
          <w:szCs w:val="21"/>
          <w:lang w:val="en-US" w:eastAsia="zh-CN"/>
        </w:rPr>
        <w:t>框架</w:t>
      </w:r>
      <w:r>
        <w:rPr>
          <w:rFonts w:ascii="宋体" w:hAnsi="宋体" w:eastAsia="宋体" w:cs="Times New Roman"/>
          <w:color w:val="auto"/>
          <w:spacing w:val="21"/>
          <w:szCs w:val="21"/>
        </w:rPr>
        <w:t>柱构件内壁及端部均应设置粗糙面</w:t>
      </w:r>
      <w:r>
        <w:rPr>
          <w:rFonts w:hint="eastAsia" w:ascii="宋体" w:hAnsi="宋体" w:eastAsia="宋体" w:cs="Times New Roman"/>
          <w:color w:val="auto"/>
          <w:spacing w:val="21"/>
          <w:szCs w:val="21"/>
          <w:lang w:eastAsia="zh-CN"/>
        </w:rPr>
        <w:t>，</w:t>
      </w:r>
      <w:r>
        <w:rPr>
          <w:rFonts w:ascii="宋体" w:hAnsi="宋体" w:eastAsia="宋体" w:cs="Times New Roman"/>
          <w:color w:val="auto"/>
          <w:spacing w:val="21"/>
          <w:szCs w:val="21"/>
        </w:rPr>
        <w:t>端部粗糙</w:t>
      </w:r>
      <w:r>
        <w:rPr>
          <w:rFonts w:ascii="宋体" w:hAnsi="宋体" w:eastAsia="宋体" w:cs="Times New Roman"/>
          <w:color w:val="auto"/>
          <w:spacing w:val="19"/>
          <w:szCs w:val="21"/>
        </w:rPr>
        <w:t>面凹凸深度不应小于6</w:t>
      </w:r>
      <w:r>
        <w:rPr>
          <w:rFonts w:ascii="宋体" w:hAnsi="宋体" w:eastAsia="宋体" w:cs="Times New Roman"/>
          <w:color w:val="auto"/>
          <w:szCs w:val="21"/>
        </w:rPr>
        <w:t>mm</w:t>
      </w:r>
      <w:r>
        <w:rPr>
          <w:rFonts w:hint="eastAsia" w:ascii="宋体" w:hAnsi="宋体" w:eastAsia="宋体" w:cs="Times New Roman"/>
          <w:color w:val="auto"/>
          <w:spacing w:val="19"/>
          <w:szCs w:val="21"/>
          <w:lang w:eastAsia="zh-CN"/>
        </w:rPr>
        <w:t>，</w:t>
      </w:r>
      <w:r>
        <w:rPr>
          <w:rFonts w:ascii="宋体" w:hAnsi="宋体" w:eastAsia="宋体" w:cs="Times New Roman"/>
          <w:color w:val="auto"/>
          <w:spacing w:val="19"/>
          <w:szCs w:val="21"/>
        </w:rPr>
        <w:t>内壁粗糙面凹凸深度不应小于4</w:t>
      </w:r>
      <w:r>
        <w:rPr>
          <w:rFonts w:ascii="宋体" w:hAnsi="宋体" w:eastAsia="宋体" w:cs="Times New Roman"/>
          <w:color w:val="auto"/>
          <w:szCs w:val="21"/>
        </w:rPr>
        <w:t>mm</w:t>
      </w:r>
      <w:r>
        <w:rPr>
          <w:rFonts w:ascii="宋体" w:hAnsi="宋体" w:eastAsia="宋体" w:cs="Times New Roman"/>
          <w:color w:val="auto"/>
          <w:spacing w:val="19"/>
          <w:szCs w:val="21"/>
        </w:rPr>
        <w:t>。</w:t>
      </w:r>
    </w:p>
    <w:p w14:paraId="3DB8CD71">
      <w:pPr>
        <w:pStyle w:val="42"/>
        <w:ind w:firstLine="420"/>
        <w:rPr>
          <w:rFonts w:ascii="宋体" w:hAnsi="宋体" w:eastAsia="宋体" w:cs="Times New Roman"/>
          <w:color w:val="auto"/>
          <w:szCs w:val="21"/>
        </w:rPr>
      </w:pPr>
    </w:p>
    <w:p w14:paraId="54D94608">
      <w:pPr>
        <w:spacing w:line="264" w:lineRule="auto"/>
        <w:jc w:val="center"/>
        <w:textAlignment w:val="center"/>
        <w:rPr>
          <w:rFonts w:ascii="Times New Roman" w:hAnsi="Times New Roman" w:eastAsia="宋体" w:cs="Times New Roman"/>
          <w:color w:val="auto"/>
        </w:rPr>
      </w:pPr>
      <w:r>
        <w:rPr>
          <w:color w:val="auto"/>
          <w:sz w:val="18"/>
          <w:szCs w:val="16"/>
        </w:rPr>
        <w:drawing>
          <wp:inline distT="0" distB="0" distL="114300" distR="114300">
            <wp:extent cx="2404745" cy="2070100"/>
            <wp:effectExtent l="0" t="0" r="0" b="635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39"/>
                    <a:srcRect l="22423" t="13766" r="31284" b="14905"/>
                    <a:stretch>
                      <a:fillRect/>
                    </a:stretch>
                  </pic:blipFill>
                  <pic:spPr>
                    <a:xfrm>
                      <a:off x="0" y="0"/>
                      <a:ext cx="2404745" cy="2070100"/>
                    </a:xfrm>
                    <a:prstGeom prst="rect">
                      <a:avLst/>
                    </a:prstGeom>
                    <a:noFill/>
                    <a:ln>
                      <a:noFill/>
                    </a:ln>
                  </pic:spPr>
                </pic:pic>
              </a:graphicData>
            </a:graphic>
          </wp:inline>
        </w:drawing>
      </w:r>
    </w:p>
    <w:p w14:paraId="0BAD89A6">
      <w:pPr>
        <w:spacing w:line="276" w:lineRule="auto"/>
        <w:ind w:firstLine="1425" w:firstLineChars="950"/>
        <w:rPr>
          <w:rFonts w:ascii="宋体" w:hAnsi="宋体" w:eastAsia="宋体"/>
          <w:color w:val="auto"/>
          <w:sz w:val="15"/>
          <w:szCs w:val="15"/>
        </w:rPr>
      </w:pPr>
      <w:r>
        <w:rPr>
          <w:rFonts w:ascii="宋体" w:hAnsi="宋体" w:eastAsia="宋体"/>
          <w:color w:val="auto"/>
          <w:sz w:val="15"/>
          <w:szCs w:val="15"/>
        </w:rPr>
        <w:t>(a)柱截面图                 (b)柱剖面图</w:t>
      </w:r>
    </w:p>
    <w:p w14:paraId="54794C40">
      <w:pPr>
        <w:spacing w:line="276" w:lineRule="auto"/>
        <w:ind w:firstLine="1875" w:firstLineChars="1250"/>
        <w:rPr>
          <w:rFonts w:hint="eastAsia" w:ascii="宋体" w:hAnsi="宋体" w:eastAsia="宋体"/>
          <w:color w:val="auto"/>
          <w:sz w:val="15"/>
          <w:szCs w:val="15"/>
        </w:rPr>
      </w:pPr>
      <w:r>
        <w:rPr>
          <w:rFonts w:ascii="宋体" w:hAnsi="宋体" w:eastAsia="宋体"/>
          <w:color w:val="auto"/>
          <w:sz w:val="15"/>
          <w:szCs w:val="15"/>
        </w:rPr>
        <w:t>图7.1.4 空腔预制柱示意图</w:t>
      </w:r>
    </w:p>
    <w:p w14:paraId="487B5D07">
      <w:pPr>
        <w:spacing w:line="276" w:lineRule="auto"/>
        <w:ind w:firstLine="1875" w:firstLineChars="1250"/>
        <w:rPr>
          <w:rFonts w:ascii="宋体" w:hAnsi="宋体" w:eastAsia="宋体"/>
          <w:color w:val="auto"/>
          <w:sz w:val="15"/>
          <w:szCs w:val="15"/>
        </w:rPr>
      </w:pPr>
      <w:r>
        <w:rPr>
          <w:rFonts w:ascii="宋体" w:hAnsi="宋体" w:eastAsia="宋体"/>
          <w:color w:val="auto"/>
          <w:sz w:val="15"/>
          <w:szCs w:val="15"/>
        </w:rPr>
        <w:t>1-预制部分；2-空腔部分</w:t>
      </w:r>
    </w:p>
    <w:p w14:paraId="0F111FF9">
      <w:pPr>
        <w:pStyle w:val="42"/>
        <w:ind w:firstLine="0" w:firstLineChars="0"/>
        <w:rPr>
          <w:rFonts w:ascii="宋体" w:hAnsi="宋体" w:eastAsia="宋体"/>
          <w:color w:val="auto"/>
          <w:sz w:val="15"/>
          <w:szCs w:val="15"/>
        </w:rPr>
      </w:pPr>
      <w:r>
        <w:rPr>
          <w:rFonts w:ascii="宋体" w:hAnsi="宋体" w:eastAsia="宋体"/>
          <w:color w:val="auto"/>
          <w:sz w:val="15"/>
          <w:szCs w:val="15"/>
        </w:rPr>
        <w:t>【条文说明】7.1.4 矩形叠合柱截面尺寸小于500mm时</w:t>
      </w:r>
      <w:r>
        <w:rPr>
          <w:rFonts w:hint="eastAsia" w:ascii="宋体" w:hAnsi="宋体" w:eastAsia="宋体"/>
          <w:color w:val="auto"/>
          <w:sz w:val="15"/>
          <w:szCs w:val="15"/>
          <w:lang w:eastAsia="zh-CN"/>
        </w:rPr>
        <w:t>，</w:t>
      </w:r>
      <w:r>
        <w:rPr>
          <w:rFonts w:ascii="宋体" w:hAnsi="宋体" w:eastAsia="宋体"/>
          <w:color w:val="auto"/>
          <w:sz w:val="15"/>
          <w:szCs w:val="15"/>
        </w:rPr>
        <w:t>构件生产困难</w:t>
      </w:r>
      <w:r>
        <w:rPr>
          <w:rFonts w:hint="eastAsia" w:ascii="宋体" w:hAnsi="宋体" w:eastAsia="宋体"/>
          <w:color w:val="auto"/>
          <w:sz w:val="15"/>
          <w:szCs w:val="15"/>
          <w:lang w:eastAsia="zh-CN"/>
        </w:rPr>
        <w:t>，</w:t>
      </w:r>
      <w:r>
        <w:rPr>
          <w:rFonts w:ascii="宋体" w:hAnsi="宋体" w:eastAsia="宋体"/>
          <w:color w:val="auto"/>
          <w:sz w:val="15"/>
          <w:szCs w:val="15"/>
        </w:rPr>
        <w:t>空腔后浇混凝土施工困难</w:t>
      </w:r>
      <w:r>
        <w:rPr>
          <w:rFonts w:hint="eastAsia" w:ascii="宋体" w:hAnsi="宋体" w:eastAsia="宋体"/>
          <w:color w:val="auto"/>
          <w:sz w:val="15"/>
          <w:szCs w:val="15"/>
          <w:lang w:eastAsia="zh-CN"/>
        </w:rPr>
        <w:t>，</w:t>
      </w:r>
      <w:r>
        <w:rPr>
          <w:rFonts w:ascii="宋体" w:hAnsi="宋体" w:eastAsia="宋体"/>
          <w:color w:val="auto"/>
          <w:sz w:val="15"/>
          <w:szCs w:val="15"/>
        </w:rPr>
        <w:t>且后浇混凝土区域占比过小</w:t>
      </w:r>
      <w:r>
        <w:rPr>
          <w:rFonts w:hint="eastAsia" w:ascii="宋体" w:hAnsi="宋体" w:eastAsia="宋体"/>
          <w:color w:val="auto"/>
          <w:sz w:val="15"/>
          <w:szCs w:val="15"/>
          <w:lang w:eastAsia="zh-CN"/>
        </w:rPr>
        <w:t>，</w:t>
      </w:r>
      <w:r>
        <w:rPr>
          <w:rFonts w:ascii="宋体" w:hAnsi="宋体" w:eastAsia="宋体"/>
          <w:color w:val="auto"/>
          <w:sz w:val="15"/>
          <w:szCs w:val="15"/>
        </w:rPr>
        <w:t>考虑框架结构中小于500mm边长柱并不多见</w:t>
      </w:r>
      <w:r>
        <w:rPr>
          <w:rFonts w:hint="eastAsia" w:ascii="宋体" w:hAnsi="宋体" w:eastAsia="宋体"/>
          <w:color w:val="auto"/>
          <w:sz w:val="15"/>
          <w:szCs w:val="15"/>
          <w:lang w:eastAsia="zh-CN"/>
        </w:rPr>
        <w:t>，</w:t>
      </w:r>
      <w:r>
        <w:rPr>
          <w:rFonts w:ascii="宋体" w:hAnsi="宋体" w:eastAsia="宋体"/>
          <w:color w:val="auto"/>
          <w:sz w:val="15"/>
          <w:szCs w:val="15"/>
        </w:rPr>
        <w:t>故规定矩形柱最小边长不宜小于500mm。80mm壁厚可实现较好的预制构件整体性</w:t>
      </w:r>
      <w:r>
        <w:rPr>
          <w:rFonts w:hint="eastAsia" w:ascii="宋体" w:hAnsi="宋体" w:eastAsia="宋体"/>
          <w:color w:val="auto"/>
          <w:sz w:val="15"/>
          <w:szCs w:val="15"/>
          <w:lang w:eastAsia="zh-CN"/>
        </w:rPr>
        <w:t>，</w:t>
      </w:r>
      <w:r>
        <w:rPr>
          <w:rFonts w:ascii="宋体" w:hAnsi="宋体" w:eastAsia="宋体"/>
          <w:color w:val="auto"/>
          <w:sz w:val="15"/>
          <w:szCs w:val="15"/>
        </w:rPr>
        <w:t>且可确保纵筋可靠握裹。叠合柱纵筋需结合焊接箍筋网片及梁柱节点纵筋避让等情况进行排布。</w:t>
      </w:r>
    </w:p>
    <w:p w14:paraId="75CA29C1">
      <w:pPr>
        <w:pStyle w:val="42"/>
        <w:ind w:firstLine="0" w:firstLineChars="0"/>
        <w:rPr>
          <w:rFonts w:ascii="宋体" w:hAnsi="宋体" w:eastAsia="宋体"/>
          <w:color w:val="auto"/>
        </w:rPr>
      </w:pPr>
      <w:r>
        <w:rPr>
          <w:rFonts w:ascii="宋体" w:hAnsi="宋体" w:eastAsia="宋体"/>
          <w:color w:val="auto"/>
          <w:spacing w:val="18"/>
        </w:rPr>
        <w:t>7.1.5</w:t>
      </w:r>
      <w:r>
        <w:rPr>
          <w:rFonts w:ascii="宋体" w:hAnsi="宋体" w:eastAsia="宋体"/>
          <w:color w:val="auto"/>
          <w:spacing w:val="3"/>
        </w:rPr>
        <w:t xml:space="preserve"> </w:t>
      </w:r>
      <w:r>
        <w:rPr>
          <w:rFonts w:ascii="宋体" w:hAnsi="宋体" w:eastAsia="宋体"/>
          <w:color w:val="auto"/>
          <w:spacing w:val="18"/>
        </w:rPr>
        <w:t>当采用双层空腔预制</w:t>
      </w:r>
      <w:r>
        <w:rPr>
          <w:rFonts w:hint="eastAsia" w:ascii="宋体" w:hAnsi="宋体" w:eastAsia="宋体"/>
          <w:color w:val="auto"/>
          <w:spacing w:val="18"/>
          <w:lang w:val="en-US" w:eastAsia="zh-CN"/>
        </w:rPr>
        <w:t>框架</w:t>
      </w:r>
      <w:r>
        <w:rPr>
          <w:rFonts w:ascii="宋体" w:hAnsi="宋体" w:eastAsia="宋体"/>
          <w:color w:val="auto"/>
          <w:spacing w:val="18"/>
        </w:rPr>
        <w:t>柱构件时</w:t>
      </w:r>
      <w:r>
        <w:rPr>
          <w:rFonts w:hint="eastAsia" w:ascii="宋体" w:hAnsi="宋体" w:eastAsia="宋体"/>
          <w:color w:val="auto"/>
          <w:spacing w:val="18"/>
          <w:lang w:eastAsia="zh-CN"/>
        </w:rPr>
        <w:t>，</w:t>
      </w:r>
      <w:r>
        <w:rPr>
          <w:rFonts w:ascii="宋体" w:hAnsi="宋体" w:eastAsia="宋体"/>
          <w:color w:val="auto"/>
          <w:spacing w:val="18"/>
        </w:rPr>
        <w:t>上下层柱间空心区宜</w:t>
      </w:r>
      <w:r>
        <w:rPr>
          <w:rFonts w:ascii="宋体" w:hAnsi="宋体" w:eastAsia="宋体"/>
          <w:color w:val="auto"/>
          <w:spacing w:val="17"/>
        </w:rPr>
        <w:t>采</w:t>
      </w:r>
      <w:r>
        <w:rPr>
          <w:rFonts w:ascii="宋体" w:hAnsi="宋体" w:eastAsia="宋体"/>
          <w:color w:val="auto"/>
          <w:spacing w:val="12"/>
        </w:rPr>
        <w:t>取临时加强措施</w:t>
      </w:r>
      <w:r>
        <w:rPr>
          <w:rFonts w:hint="eastAsia" w:ascii="宋体" w:hAnsi="宋体" w:eastAsia="宋体"/>
          <w:color w:val="auto"/>
          <w:spacing w:val="12"/>
          <w:lang w:eastAsia="zh-CN"/>
        </w:rPr>
        <w:t>，</w:t>
      </w:r>
      <w:r>
        <w:rPr>
          <w:rFonts w:ascii="宋体" w:hAnsi="宋体" w:eastAsia="宋体"/>
          <w:color w:val="auto"/>
          <w:spacing w:val="12"/>
        </w:rPr>
        <w:t>加强措施可采用交叉斜筋等形式</w:t>
      </w:r>
      <w:r>
        <w:rPr>
          <w:rFonts w:hint="eastAsia" w:ascii="宋体" w:hAnsi="宋体" w:eastAsia="宋体"/>
          <w:color w:val="auto"/>
          <w:spacing w:val="12"/>
          <w:lang w:eastAsia="zh-CN"/>
        </w:rPr>
        <w:t>，</w:t>
      </w:r>
      <w:r>
        <w:rPr>
          <w:rFonts w:ascii="宋体" w:hAnsi="宋体" w:eastAsia="宋体"/>
          <w:color w:val="auto"/>
          <w:spacing w:val="12"/>
        </w:rPr>
        <w:t>见图7.</w:t>
      </w:r>
      <w:r>
        <w:rPr>
          <w:rFonts w:ascii="宋体" w:hAnsi="宋体" w:eastAsia="宋体"/>
          <w:color w:val="auto"/>
          <w:spacing w:val="11"/>
        </w:rPr>
        <w:t>1.5。</w:t>
      </w:r>
    </w:p>
    <w:p w14:paraId="55021636">
      <w:pPr>
        <w:spacing w:line="264" w:lineRule="auto"/>
        <w:jc w:val="center"/>
        <w:rPr>
          <w:rFonts w:ascii="Times New Roman" w:hAnsi="Times New Roman" w:eastAsia="宋体" w:cs="Times New Roman"/>
          <w:color w:val="auto"/>
        </w:rPr>
      </w:pPr>
      <w:r>
        <w:rPr>
          <w:color w:val="auto"/>
          <w:sz w:val="18"/>
          <w:szCs w:val="16"/>
        </w:rPr>
        <w:drawing>
          <wp:inline distT="0" distB="0" distL="114300" distR="114300">
            <wp:extent cx="2171065" cy="1990725"/>
            <wp:effectExtent l="0" t="0" r="0"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40"/>
                    <a:srcRect l="13936" t="21262" r="45662" b="17020"/>
                    <a:stretch>
                      <a:fillRect/>
                    </a:stretch>
                  </pic:blipFill>
                  <pic:spPr>
                    <a:xfrm>
                      <a:off x="0" y="0"/>
                      <a:ext cx="2171065" cy="1990725"/>
                    </a:xfrm>
                    <a:prstGeom prst="rect">
                      <a:avLst/>
                    </a:prstGeom>
                    <a:noFill/>
                    <a:ln>
                      <a:noFill/>
                    </a:ln>
                  </pic:spPr>
                </pic:pic>
              </a:graphicData>
            </a:graphic>
          </wp:inline>
        </w:drawing>
      </w:r>
    </w:p>
    <w:p w14:paraId="37F9D8C3">
      <w:pPr>
        <w:spacing w:line="276" w:lineRule="auto"/>
        <w:ind w:firstLine="1200" w:firstLineChars="800"/>
        <w:rPr>
          <w:rFonts w:ascii="宋体" w:hAnsi="宋体" w:eastAsia="宋体"/>
          <w:color w:val="auto"/>
          <w:sz w:val="15"/>
          <w:szCs w:val="15"/>
        </w:rPr>
      </w:pPr>
      <w:r>
        <w:rPr>
          <w:rFonts w:ascii="宋体" w:hAnsi="宋体" w:eastAsia="宋体"/>
          <w:color w:val="auto"/>
          <w:sz w:val="15"/>
          <w:szCs w:val="15"/>
        </w:rPr>
        <w:t>(a)柱截面图                 (b)柱剖面图</w:t>
      </w:r>
    </w:p>
    <w:p w14:paraId="4DE9A6C9">
      <w:pPr>
        <w:spacing w:line="276" w:lineRule="auto"/>
        <w:ind w:firstLine="1575" w:firstLineChars="1050"/>
        <w:rPr>
          <w:rFonts w:hint="eastAsia" w:ascii="宋体" w:hAnsi="宋体" w:eastAsia="宋体"/>
          <w:color w:val="auto"/>
          <w:sz w:val="15"/>
          <w:szCs w:val="15"/>
        </w:rPr>
      </w:pPr>
      <w:r>
        <w:rPr>
          <w:rFonts w:ascii="宋体" w:hAnsi="宋体" w:eastAsia="宋体"/>
          <w:color w:val="auto"/>
          <w:sz w:val="15"/>
          <w:szCs w:val="15"/>
        </w:rPr>
        <w:t>图</w:t>
      </w:r>
      <w:r>
        <w:rPr>
          <w:rFonts w:hint="eastAsia" w:ascii="宋体" w:hAnsi="宋体" w:eastAsia="宋体"/>
          <w:color w:val="auto"/>
          <w:sz w:val="15"/>
          <w:szCs w:val="15"/>
        </w:rPr>
        <w:t xml:space="preserve"> </w:t>
      </w:r>
      <w:r>
        <w:rPr>
          <w:rFonts w:ascii="宋体" w:hAnsi="宋体" w:eastAsia="宋体"/>
          <w:color w:val="auto"/>
          <w:sz w:val="15"/>
          <w:szCs w:val="15"/>
        </w:rPr>
        <w:t>7.1.5 双层空腔预制柱示意图</w:t>
      </w:r>
    </w:p>
    <w:p w14:paraId="11CA3137">
      <w:pPr>
        <w:spacing w:line="276" w:lineRule="auto"/>
        <w:ind w:firstLine="450" w:firstLineChars="300"/>
        <w:rPr>
          <w:rFonts w:ascii="宋体" w:hAnsi="宋体" w:eastAsia="宋体"/>
          <w:color w:val="auto"/>
          <w:sz w:val="15"/>
          <w:szCs w:val="15"/>
        </w:rPr>
      </w:pPr>
      <w:r>
        <w:rPr>
          <w:rFonts w:ascii="宋体" w:hAnsi="宋体" w:eastAsia="宋体"/>
          <w:color w:val="auto"/>
          <w:sz w:val="15"/>
          <w:szCs w:val="15"/>
        </w:rPr>
        <w:t>1-预制部分；2-空腔部分；3-上层柱；4-下层柱；5-加强措施；a-空心区</w:t>
      </w:r>
    </w:p>
    <w:p w14:paraId="2D4DBF64">
      <w:pPr>
        <w:pStyle w:val="42"/>
        <w:ind w:firstLine="0" w:firstLineChars="0"/>
        <w:rPr>
          <w:rFonts w:ascii="宋体" w:hAnsi="宋体" w:eastAsia="宋体"/>
          <w:color w:val="auto"/>
          <w:sz w:val="15"/>
          <w:szCs w:val="15"/>
        </w:rPr>
      </w:pPr>
      <w:r>
        <w:rPr>
          <w:rFonts w:ascii="宋体" w:hAnsi="宋体" w:eastAsia="宋体"/>
          <w:color w:val="auto"/>
          <w:sz w:val="15"/>
          <w:szCs w:val="15"/>
        </w:rPr>
        <w:t>【条文说明】7.1.5 双层空腔预制柱可以减少柱纵筋现场连接</w:t>
      </w:r>
      <w:r>
        <w:rPr>
          <w:rFonts w:hint="eastAsia" w:ascii="宋体" w:hAnsi="宋体" w:eastAsia="宋体"/>
          <w:color w:val="auto"/>
          <w:sz w:val="15"/>
          <w:szCs w:val="15"/>
          <w:lang w:eastAsia="zh-CN"/>
        </w:rPr>
        <w:t>，</w:t>
      </w:r>
      <w:r>
        <w:rPr>
          <w:rFonts w:ascii="宋体" w:hAnsi="宋体" w:eastAsia="宋体"/>
          <w:color w:val="auto"/>
          <w:sz w:val="15"/>
          <w:szCs w:val="15"/>
        </w:rPr>
        <w:t>降低项目成本</w:t>
      </w:r>
      <w:r>
        <w:rPr>
          <w:rFonts w:hint="eastAsia" w:ascii="宋体" w:hAnsi="宋体" w:eastAsia="宋体"/>
          <w:color w:val="auto"/>
          <w:sz w:val="15"/>
          <w:szCs w:val="15"/>
          <w:lang w:eastAsia="zh-CN"/>
        </w:rPr>
        <w:t>，</w:t>
      </w:r>
      <w:r>
        <w:rPr>
          <w:rFonts w:ascii="宋体" w:hAnsi="宋体" w:eastAsia="宋体"/>
          <w:color w:val="auto"/>
          <w:sz w:val="15"/>
          <w:szCs w:val="15"/>
        </w:rPr>
        <w:t>提高生产效率</w:t>
      </w:r>
      <w:r>
        <w:rPr>
          <w:rFonts w:hint="eastAsia" w:ascii="宋体" w:hAnsi="宋体" w:eastAsia="宋体"/>
          <w:color w:val="auto"/>
          <w:sz w:val="15"/>
          <w:szCs w:val="15"/>
          <w:lang w:eastAsia="zh-CN"/>
        </w:rPr>
        <w:t>，</w:t>
      </w:r>
      <w:r>
        <w:rPr>
          <w:rFonts w:ascii="宋体" w:hAnsi="宋体" w:eastAsia="宋体"/>
          <w:color w:val="auto"/>
          <w:sz w:val="15"/>
          <w:szCs w:val="15"/>
        </w:rPr>
        <w:t>可与U形叠合梁结合使用。柱空心区宜采用交叉斜筋等措施保证构件在生产、运输、吊装等短暂工况下的稳定性</w:t>
      </w:r>
      <w:r>
        <w:rPr>
          <w:rFonts w:hint="eastAsia" w:ascii="宋体" w:hAnsi="宋体" w:eastAsia="宋体"/>
          <w:color w:val="auto"/>
          <w:sz w:val="15"/>
          <w:szCs w:val="15"/>
          <w:lang w:eastAsia="zh-CN"/>
        </w:rPr>
        <w:t>，</w:t>
      </w:r>
      <w:r>
        <w:rPr>
          <w:rFonts w:ascii="宋体" w:hAnsi="宋体" w:eastAsia="宋体"/>
          <w:color w:val="auto"/>
          <w:sz w:val="15"/>
          <w:szCs w:val="15"/>
        </w:rPr>
        <w:t>对于复杂或特殊情况</w:t>
      </w:r>
      <w:r>
        <w:rPr>
          <w:rFonts w:hint="eastAsia" w:ascii="宋体" w:hAnsi="宋体" w:eastAsia="宋体"/>
          <w:color w:val="auto"/>
          <w:sz w:val="15"/>
          <w:szCs w:val="15"/>
          <w:lang w:eastAsia="zh-CN"/>
        </w:rPr>
        <w:t>，</w:t>
      </w:r>
      <w:r>
        <w:rPr>
          <w:rFonts w:ascii="宋体" w:hAnsi="宋体" w:eastAsia="宋体"/>
          <w:color w:val="auto"/>
          <w:sz w:val="15"/>
          <w:szCs w:val="15"/>
        </w:rPr>
        <w:t>临时支撑的承载力则建议通过试验确定。</w:t>
      </w:r>
    </w:p>
    <w:p w14:paraId="50E27EF6">
      <w:pPr>
        <w:pStyle w:val="43"/>
        <w:spacing w:after="120"/>
        <w:rPr>
          <w:color w:val="auto"/>
        </w:rPr>
      </w:pPr>
      <w:bookmarkStart w:id="70" w:name="_Toc31779"/>
      <w:bookmarkStart w:id="71" w:name="_Toc17306"/>
      <w:r>
        <w:rPr>
          <w:rFonts w:ascii="黑体" w:hAnsi="黑体"/>
          <w:color w:val="auto"/>
        </w:rPr>
        <w:t>7.2</w:t>
      </w:r>
      <w:r>
        <w:rPr>
          <w:color w:val="auto"/>
        </w:rPr>
        <w:t xml:space="preserve"> 连接设计</w:t>
      </w:r>
      <w:bookmarkEnd w:id="70"/>
      <w:bookmarkEnd w:id="71"/>
    </w:p>
    <w:p w14:paraId="1B2136EC">
      <w:pPr>
        <w:pStyle w:val="42"/>
        <w:ind w:firstLine="0" w:firstLineChars="0"/>
        <w:rPr>
          <w:rFonts w:ascii="宋体" w:hAnsi="宋体" w:eastAsia="宋体"/>
          <w:color w:val="auto"/>
        </w:rPr>
      </w:pPr>
      <w:r>
        <w:rPr>
          <w:rFonts w:ascii="宋体" w:hAnsi="宋体" w:eastAsia="宋体"/>
          <w:color w:val="auto"/>
        </w:rPr>
        <w:t>7.2.1 叠合</w:t>
      </w:r>
      <w:r>
        <w:rPr>
          <w:rFonts w:hint="eastAsia" w:ascii="宋体" w:hAnsi="宋体" w:eastAsia="宋体"/>
          <w:color w:val="auto"/>
          <w:lang w:val="en-US" w:eastAsia="zh-CN"/>
        </w:rPr>
        <w:t>框架</w:t>
      </w:r>
      <w:r>
        <w:rPr>
          <w:rFonts w:ascii="宋体" w:hAnsi="宋体" w:eastAsia="宋体"/>
          <w:color w:val="auto"/>
        </w:rPr>
        <w:t>柱竖向连接处宜设置混凝土现浇段</w:t>
      </w:r>
      <w:r>
        <w:rPr>
          <w:rFonts w:hint="eastAsia" w:ascii="宋体" w:hAnsi="宋体" w:eastAsia="宋体"/>
          <w:color w:val="auto"/>
          <w:lang w:eastAsia="zh-CN"/>
        </w:rPr>
        <w:t>，</w:t>
      </w:r>
      <w:r>
        <w:rPr>
          <w:rFonts w:ascii="宋体" w:hAnsi="宋体" w:eastAsia="宋体"/>
          <w:color w:val="auto"/>
        </w:rPr>
        <w:t>现浇段宜设置在楼层标高处</w:t>
      </w:r>
      <w:r>
        <w:rPr>
          <w:rFonts w:hint="eastAsia" w:ascii="宋体" w:hAnsi="宋体" w:eastAsia="宋体"/>
          <w:color w:val="auto"/>
          <w:lang w:eastAsia="zh-CN"/>
        </w:rPr>
        <w:t>，</w:t>
      </w:r>
      <w:r>
        <w:rPr>
          <w:rFonts w:ascii="宋体" w:hAnsi="宋体" w:eastAsia="宋体"/>
          <w:color w:val="auto"/>
        </w:rPr>
        <w:t>现浇段内柱纵筋宜采用机械连接接头</w:t>
      </w:r>
      <w:r>
        <w:rPr>
          <w:rFonts w:hint="eastAsia" w:ascii="宋体" w:hAnsi="宋体" w:eastAsia="宋体"/>
          <w:color w:val="auto"/>
          <w:lang w:eastAsia="zh-CN"/>
        </w:rPr>
        <w:t>，</w:t>
      </w:r>
      <w:r>
        <w:rPr>
          <w:rFonts w:ascii="宋体" w:hAnsi="宋体" w:eastAsia="宋体"/>
          <w:color w:val="auto"/>
        </w:rPr>
        <w:t>见图7.2.1</w:t>
      </w:r>
      <w:r>
        <w:rPr>
          <w:rFonts w:hint="eastAsia" w:ascii="宋体" w:hAnsi="宋体" w:eastAsia="宋体"/>
          <w:color w:val="auto"/>
          <w:lang w:eastAsia="zh-CN"/>
        </w:rPr>
        <w:t>，</w:t>
      </w:r>
      <w:r>
        <w:rPr>
          <w:rFonts w:ascii="宋体" w:hAnsi="宋体" w:eastAsia="宋体"/>
          <w:color w:val="auto"/>
        </w:rPr>
        <w:t>现浇段及连接接头构造应符合下列规定：</w:t>
      </w:r>
    </w:p>
    <w:p w14:paraId="6A456BF4">
      <w:pPr>
        <w:pStyle w:val="42"/>
        <w:ind w:firstLine="420"/>
        <w:rPr>
          <w:rFonts w:ascii="宋体" w:hAnsi="宋体" w:eastAsia="宋体"/>
          <w:color w:val="auto"/>
        </w:rPr>
      </w:pPr>
      <w:bookmarkStart w:id="72" w:name="_bookmark48"/>
      <w:bookmarkEnd w:id="72"/>
      <w:bookmarkStart w:id="73" w:name="_bookmark22"/>
      <w:bookmarkEnd w:id="73"/>
      <w:bookmarkStart w:id="74" w:name="_bookmark23"/>
      <w:bookmarkEnd w:id="74"/>
      <w:bookmarkStart w:id="75" w:name="_bookmark47"/>
      <w:bookmarkEnd w:id="75"/>
      <w:r>
        <w:rPr>
          <w:rFonts w:ascii="宋体" w:hAnsi="宋体" w:eastAsia="宋体"/>
          <w:color w:val="auto"/>
        </w:rPr>
        <w:t>1 下层叠合柱纵向受力钢筋应贯穿后浇节点区后与上层叠合柱纵筋在现浇段内连接</w:t>
      </w:r>
      <w:r>
        <w:rPr>
          <w:rFonts w:hint="eastAsia" w:ascii="宋体" w:hAnsi="宋体" w:eastAsia="宋体"/>
          <w:color w:val="auto"/>
          <w:lang w:eastAsia="zh-CN"/>
        </w:rPr>
        <w:t>，</w:t>
      </w:r>
      <w:r>
        <w:rPr>
          <w:rFonts w:ascii="宋体" w:hAnsi="宋体" w:eastAsia="宋体"/>
          <w:color w:val="auto"/>
        </w:rPr>
        <w:t>现浇段高度不宜小于400mm</w:t>
      </w:r>
      <w:r>
        <w:rPr>
          <w:rFonts w:hint="eastAsia" w:ascii="宋体" w:hAnsi="宋体" w:eastAsia="宋体"/>
          <w:color w:val="auto"/>
          <w:lang w:eastAsia="zh-CN"/>
        </w:rPr>
        <w:t>，</w:t>
      </w:r>
      <w:r>
        <w:rPr>
          <w:rFonts w:ascii="宋体" w:hAnsi="宋体" w:eastAsia="宋体"/>
          <w:color w:val="auto"/>
        </w:rPr>
        <w:t>且应满足纵向钢筋机械连接的操作要求；</w:t>
      </w:r>
    </w:p>
    <w:p w14:paraId="47333577">
      <w:pPr>
        <w:pStyle w:val="42"/>
        <w:ind w:firstLine="420"/>
        <w:rPr>
          <w:rFonts w:ascii="宋体" w:hAnsi="宋体" w:eastAsia="宋体"/>
          <w:color w:val="auto"/>
        </w:rPr>
      </w:pPr>
      <w:r>
        <w:rPr>
          <w:rFonts w:ascii="宋体" w:hAnsi="宋体" w:eastAsia="宋体"/>
          <w:color w:val="auto"/>
        </w:rPr>
        <w:t>2 纵筋可在同一高度机械连接</w:t>
      </w:r>
      <w:r>
        <w:rPr>
          <w:rFonts w:hint="eastAsia" w:ascii="宋体" w:hAnsi="宋体" w:eastAsia="宋体"/>
          <w:color w:val="auto"/>
          <w:lang w:eastAsia="zh-CN"/>
        </w:rPr>
        <w:t>，</w:t>
      </w:r>
      <w:r>
        <w:rPr>
          <w:rFonts w:ascii="宋体" w:hAnsi="宋体" w:eastAsia="宋体"/>
          <w:color w:val="auto"/>
        </w:rPr>
        <w:t>接头应满足现行行业标准《钢筋机械连接技术规程》JGJ</w:t>
      </w:r>
      <w:r>
        <w:rPr>
          <w:rFonts w:hint="eastAsia" w:ascii="宋体" w:hAnsi="宋体" w:eastAsia="宋体"/>
          <w:color w:val="auto"/>
        </w:rPr>
        <w:t xml:space="preserve"> </w:t>
      </w:r>
      <w:r>
        <w:rPr>
          <w:rFonts w:ascii="宋体" w:hAnsi="宋体" w:eastAsia="宋体"/>
          <w:color w:val="auto"/>
        </w:rPr>
        <w:t>107中I级接头的有关要求；</w:t>
      </w:r>
    </w:p>
    <w:p w14:paraId="14ADA990">
      <w:pPr>
        <w:pStyle w:val="42"/>
        <w:ind w:firstLine="420"/>
        <w:rPr>
          <w:rFonts w:ascii="宋体" w:hAnsi="宋体" w:eastAsia="宋体"/>
          <w:color w:val="auto"/>
        </w:rPr>
      </w:pPr>
      <w:r>
        <w:rPr>
          <w:rFonts w:ascii="宋体" w:hAnsi="宋体" w:eastAsia="宋体"/>
          <w:color w:val="auto"/>
        </w:rPr>
        <w:t>3 纵筋机械连接接头净距不应小于25mm；</w:t>
      </w:r>
    </w:p>
    <w:p w14:paraId="2AC26539">
      <w:pPr>
        <w:pStyle w:val="42"/>
        <w:ind w:firstLine="420"/>
        <w:rPr>
          <w:rFonts w:ascii="宋体" w:hAnsi="宋体" w:eastAsia="宋体"/>
          <w:color w:val="auto"/>
        </w:rPr>
      </w:pPr>
      <w:r>
        <w:rPr>
          <w:rFonts w:ascii="宋体" w:hAnsi="宋体" w:eastAsia="宋体"/>
          <w:color w:val="auto"/>
        </w:rPr>
        <w:t>4 纵筋机械连接接头上下第一道箍筋距套筒距离不应大于50mm。</w:t>
      </w:r>
    </w:p>
    <w:p w14:paraId="6B7122E0">
      <w:pPr>
        <w:spacing w:before="105" w:line="264" w:lineRule="auto"/>
        <w:jc w:val="center"/>
        <w:rPr>
          <w:rFonts w:ascii="Times New Roman" w:hAnsi="Times New Roman" w:eastAsia="宋体" w:cs="Times New Roman"/>
          <w:color w:val="auto"/>
        </w:rPr>
      </w:pPr>
      <w:r>
        <w:rPr>
          <w:color w:val="auto"/>
          <w:sz w:val="18"/>
          <w:szCs w:val="16"/>
        </w:rPr>
        <w:drawing>
          <wp:inline distT="0" distB="0" distL="114300" distR="114300">
            <wp:extent cx="1929765" cy="2138680"/>
            <wp:effectExtent l="0" t="0" r="0" b="1397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41"/>
                    <a:srcRect l="27368" t="6557" r="29836" b="14481"/>
                    <a:stretch>
                      <a:fillRect/>
                    </a:stretch>
                  </pic:blipFill>
                  <pic:spPr>
                    <a:xfrm>
                      <a:off x="0" y="0"/>
                      <a:ext cx="1929765" cy="2138680"/>
                    </a:xfrm>
                    <a:prstGeom prst="rect">
                      <a:avLst/>
                    </a:prstGeom>
                    <a:noFill/>
                    <a:ln>
                      <a:noFill/>
                    </a:ln>
                  </pic:spPr>
                </pic:pic>
              </a:graphicData>
            </a:graphic>
          </wp:inline>
        </w:drawing>
      </w:r>
    </w:p>
    <w:p w14:paraId="2F190419">
      <w:pPr>
        <w:spacing w:line="276" w:lineRule="auto"/>
        <w:ind w:firstLine="1800" w:firstLineChars="1200"/>
        <w:rPr>
          <w:rFonts w:hint="eastAsia" w:ascii="宋体" w:hAnsi="宋体" w:eastAsia="宋体"/>
          <w:color w:val="auto"/>
          <w:sz w:val="15"/>
          <w:szCs w:val="15"/>
        </w:rPr>
      </w:pPr>
      <w:r>
        <w:rPr>
          <w:rFonts w:ascii="宋体" w:hAnsi="宋体" w:eastAsia="宋体"/>
          <w:color w:val="auto"/>
          <w:sz w:val="15"/>
          <w:szCs w:val="15"/>
        </w:rPr>
        <w:t>图7.2.1 叠合柱竖向连接构造示意</w:t>
      </w:r>
    </w:p>
    <w:p w14:paraId="63D1A7D5">
      <w:pPr>
        <w:spacing w:line="276" w:lineRule="auto"/>
        <w:ind w:firstLine="1200" w:firstLineChars="800"/>
        <w:rPr>
          <w:rFonts w:ascii="宋体" w:hAnsi="宋体" w:eastAsia="宋体"/>
          <w:color w:val="auto"/>
          <w:sz w:val="15"/>
          <w:szCs w:val="15"/>
        </w:rPr>
      </w:pPr>
      <w:r>
        <w:rPr>
          <w:rFonts w:ascii="宋体" w:hAnsi="宋体" w:eastAsia="宋体"/>
          <w:color w:val="auto"/>
          <w:sz w:val="15"/>
          <w:szCs w:val="15"/>
        </w:rPr>
        <w:t>1-叠合柱；2</w:t>
      </w:r>
      <w:r>
        <w:rPr>
          <w:rFonts w:hint="eastAsia" w:ascii="宋体" w:hAnsi="宋体" w:eastAsia="宋体"/>
          <w:color w:val="auto"/>
          <w:sz w:val="15"/>
          <w:szCs w:val="15"/>
        </w:rPr>
        <w:t>-</w:t>
      </w:r>
      <w:r>
        <w:rPr>
          <w:rFonts w:ascii="宋体" w:hAnsi="宋体" w:eastAsia="宋体"/>
          <w:color w:val="auto"/>
          <w:sz w:val="15"/>
          <w:szCs w:val="15"/>
        </w:rPr>
        <w:t>叠合梁；3-后浇区；4-机械连接接头</w:t>
      </w:r>
    </w:p>
    <w:p w14:paraId="319BD3F4">
      <w:pPr>
        <w:pStyle w:val="42"/>
        <w:ind w:firstLine="0" w:firstLineChars="0"/>
        <w:rPr>
          <w:rFonts w:hint="eastAsia" w:ascii="宋体" w:hAnsi="宋体" w:eastAsia="宋体" w:cs="宋体"/>
          <w:color w:val="auto"/>
          <w:spacing w:val="-11"/>
          <w:szCs w:val="21"/>
        </w:rPr>
      </w:pPr>
      <w:r>
        <w:rPr>
          <w:rFonts w:hint="eastAsia" w:ascii="宋体" w:hAnsi="宋体" w:eastAsia="宋体" w:cs="宋体"/>
          <w:color w:val="auto"/>
          <w:spacing w:val="-2"/>
          <w:szCs w:val="21"/>
        </w:rPr>
        <w:t>7.2.2</w:t>
      </w:r>
      <w:r>
        <w:rPr>
          <w:rFonts w:hint="eastAsia" w:ascii="宋体" w:hAnsi="宋体" w:eastAsia="宋体" w:cs="宋体"/>
          <w:color w:val="auto"/>
          <w:spacing w:val="13"/>
          <w:szCs w:val="21"/>
        </w:rPr>
        <w:t xml:space="preserve"> </w:t>
      </w:r>
      <w:r>
        <w:rPr>
          <w:rFonts w:hint="eastAsia" w:ascii="宋体" w:hAnsi="宋体" w:eastAsia="宋体" w:cs="宋体"/>
          <w:color w:val="auto"/>
          <w:spacing w:val="-2"/>
          <w:szCs w:val="21"/>
        </w:rPr>
        <w:t>叠合</w:t>
      </w:r>
      <w:r>
        <w:rPr>
          <w:rFonts w:hint="eastAsia" w:ascii="宋体" w:hAnsi="宋体" w:eastAsia="宋体" w:cs="宋体"/>
          <w:color w:val="auto"/>
          <w:spacing w:val="-2"/>
          <w:szCs w:val="21"/>
          <w:lang w:val="en-US" w:eastAsia="zh-CN"/>
        </w:rPr>
        <w:t>框架</w:t>
      </w:r>
      <w:r>
        <w:rPr>
          <w:rFonts w:hint="eastAsia" w:ascii="宋体" w:hAnsi="宋体" w:eastAsia="宋体" w:cs="宋体"/>
          <w:color w:val="auto"/>
          <w:spacing w:val="-2"/>
          <w:szCs w:val="21"/>
        </w:rPr>
        <w:t>柱与基础竖向连接可采用现浇段连接</w:t>
      </w:r>
      <w:r>
        <w:rPr>
          <w:rFonts w:hint="eastAsia" w:ascii="宋体" w:hAnsi="宋体" w:eastAsia="宋体" w:cs="宋体"/>
          <w:color w:val="auto"/>
          <w:spacing w:val="-2"/>
          <w:szCs w:val="21"/>
          <w:lang w:eastAsia="zh-CN"/>
        </w:rPr>
        <w:t>，</w:t>
      </w:r>
      <w:r>
        <w:rPr>
          <w:rFonts w:hint="eastAsia" w:ascii="宋体" w:hAnsi="宋体" w:eastAsia="宋体" w:cs="宋体"/>
          <w:color w:val="auto"/>
          <w:spacing w:val="-2"/>
          <w:szCs w:val="21"/>
        </w:rPr>
        <w:t>见图7.2.2</w:t>
      </w:r>
      <w:r>
        <w:rPr>
          <w:rFonts w:hint="eastAsia" w:ascii="宋体" w:hAnsi="宋体" w:eastAsia="宋体" w:cs="宋体"/>
          <w:color w:val="auto"/>
          <w:spacing w:val="-12"/>
          <w:szCs w:val="21"/>
        </w:rPr>
        <w:t>(a)</w:t>
      </w:r>
      <w:r>
        <w:rPr>
          <w:rFonts w:hint="eastAsia" w:ascii="宋体" w:hAnsi="宋体" w:eastAsia="宋体" w:cs="宋体"/>
          <w:color w:val="auto"/>
          <w:spacing w:val="-12"/>
          <w:szCs w:val="21"/>
          <w:lang w:eastAsia="zh-CN"/>
        </w:rPr>
        <w:t>，</w:t>
      </w:r>
      <w:r>
        <w:rPr>
          <w:rFonts w:hint="eastAsia" w:ascii="宋体" w:hAnsi="宋体" w:eastAsia="宋体" w:cs="宋体"/>
          <w:color w:val="auto"/>
          <w:spacing w:val="-12"/>
          <w:szCs w:val="21"/>
        </w:rPr>
        <w:t>混凝土现浇段宜设置在基础顶面处</w:t>
      </w:r>
      <w:r>
        <w:rPr>
          <w:rFonts w:hint="eastAsia" w:ascii="宋体" w:hAnsi="宋体" w:eastAsia="宋体" w:cs="宋体"/>
          <w:color w:val="auto"/>
          <w:spacing w:val="-12"/>
          <w:szCs w:val="21"/>
          <w:lang w:eastAsia="zh-CN"/>
        </w:rPr>
        <w:t>，</w:t>
      </w:r>
      <w:r>
        <w:rPr>
          <w:rFonts w:hint="eastAsia" w:ascii="宋体" w:hAnsi="宋体" w:eastAsia="宋体" w:cs="宋体"/>
          <w:color w:val="auto"/>
          <w:spacing w:val="-12"/>
          <w:szCs w:val="21"/>
        </w:rPr>
        <w:t>现浇段内柱纵筋宜采用</w:t>
      </w:r>
      <w:r>
        <w:rPr>
          <w:rFonts w:hint="eastAsia" w:ascii="宋体" w:hAnsi="宋体" w:eastAsia="宋体" w:cs="宋体"/>
          <w:color w:val="auto"/>
          <w:spacing w:val="-9"/>
          <w:szCs w:val="21"/>
        </w:rPr>
        <w:t>机械连接接头</w:t>
      </w:r>
      <w:r>
        <w:rPr>
          <w:rFonts w:hint="eastAsia" w:ascii="宋体" w:hAnsi="宋体" w:eastAsia="宋体" w:cs="宋体"/>
          <w:color w:val="auto"/>
          <w:spacing w:val="-9"/>
          <w:szCs w:val="21"/>
          <w:lang w:eastAsia="zh-CN"/>
        </w:rPr>
        <w:t>，</w:t>
      </w:r>
      <w:r>
        <w:rPr>
          <w:rFonts w:hint="eastAsia" w:ascii="宋体" w:hAnsi="宋体" w:eastAsia="宋体" w:cs="宋体"/>
          <w:color w:val="auto"/>
          <w:spacing w:val="-9"/>
          <w:szCs w:val="21"/>
        </w:rPr>
        <w:t>现浇段及连接接头应符合本规程第7.</w:t>
      </w:r>
      <w:r>
        <w:rPr>
          <w:rFonts w:hint="eastAsia" w:ascii="宋体" w:hAnsi="宋体" w:eastAsia="宋体" w:cs="宋体"/>
          <w:color w:val="auto"/>
          <w:szCs w:val="21"/>
        </w:rPr>
        <w:t>2.1条的规定；也可采用锚入式连接</w:t>
      </w:r>
      <w:r>
        <w:rPr>
          <w:rFonts w:hint="eastAsia" w:ascii="宋体" w:hAnsi="宋体" w:eastAsia="宋体" w:cs="宋体"/>
          <w:color w:val="auto"/>
          <w:szCs w:val="21"/>
          <w:lang w:eastAsia="zh-CN"/>
        </w:rPr>
        <w:t>，</w:t>
      </w:r>
      <w:r>
        <w:rPr>
          <w:rFonts w:hint="eastAsia" w:ascii="宋体" w:hAnsi="宋体" w:eastAsia="宋体" w:cs="宋体"/>
          <w:color w:val="auto"/>
          <w:szCs w:val="21"/>
        </w:rPr>
        <w:t>见图7.2.2(b)</w:t>
      </w:r>
      <w:r>
        <w:rPr>
          <w:rFonts w:hint="eastAsia" w:ascii="宋体" w:hAnsi="宋体" w:eastAsia="宋体" w:cs="宋体"/>
          <w:color w:val="auto"/>
          <w:szCs w:val="21"/>
          <w:lang w:eastAsia="zh-CN"/>
        </w:rPr>
        <w:t>，</w:t>
      </w:r>
      <w:r>
        <w:rPr>
          <w:rFonts w:hint="eastAsia" w:ascii="宋体" w:hAnsi="宋体" w:eastAsia="宋体" w:cs="宋体"/>
          <w:color w:val="auto"/>
          <w:szCs w:val="21"/>
        </w:rPr>
        <w:t>柱纵筋可采用直线锚</w:t>
      </w:r>
      <w:r>
        <w:rPr>
          <w:rFonts w:hint="eastAsia" w:ascii="宋体" w:hAnsi="宋体" w:eastAsia="宋体" w:cs="宋体"/>
          <w:color w:val="auto"/>
          <w:spacing w:val="-3"/>
          <w:szCs w:val="21"/>
        </w:rPr>
        <w:t>固或机械锚固</w:t>
      </w:r>
      <w:r>
        <w:rPr>
          <w:rFonts w:hint="eastAsia" w:ascii="宋体" w:hAnsi="宋体" w:eastAsia="宋体" w:cs="宋体"/>
          <w:color w:val="auto"/>
          <w:spacing w:val="-3"/>
          <w:szCs w:val="21"/>
          <w:lang w:eastAsia="zh-CN"/>
        </w:rPr>
        <w:t>，</w:t>
      </w:r>
      <w:r>
        <w:rPr>
          <w:rFonts w:hint="eastAsia" w:ascii="宋体" w:hAnsi="宋体" w:eastAsia="宋体" w:cs="宋体"/>
          <w:color w:val="auto"/>
          <w:spacing w:val="-3"/>
          <w:szCs w:val="21"/>
        </w:rPr>
        <w:t>锚固长度应符合现行国家标准</w:t>
      </w:r>
      <w:r>
        <w:rPr>
          <w:rFonts w:hint="eastAsia" w:ascii="宋体" w:hAnsi="宋体" w:eastAsia="宋体" w:cs="宋体"/>
          <w:color w:val="auto"/>
          <w:spacing w:val="-4"/>
          <w:szCs w:val="21"/>
        </w:rPr>
        <w:t>《混凝土结构设计</w:t>
      </w:r>
      <w:r>
        <w:rPr>
          <w:rFonts w:hint="eastAsia" w:ascii="宋体" w:hAnsi="宋体" w:eastAsia="宋体" w:cs="宋体"/>
          <w:color w:val="auto"/>
          <w:spacing w:val="-11"/>
          <w:szCs w:val="21"/>
        </w:rPr>
        <w:t>规范》GB50010的有关规定。</w:t>
      </w:r>
    </w:p>
    <w:p w14:paraId="023BE802">
      <w:pPr>
        <w:pStyle w:val="42"/>
        <w:ind w:firstLine="0" w:firstLineChars="0"/>
        <w:rPr>
          <w:rFonts w:hint="eastAsia" w:ascii="宋体" w:hAnsi="宋体" w:eastAsia="宋体" w:cs="宋体"/>
          <w:color w:val="auto"/>
          <w:spacing w:val="-11"/>
          <w:szCs w:val="21"/>
        </w:rPr>
      </w:pPr>
      <w:r>
        <w:rPr>
          <w:rFonts w:hint="eastAsia"/>
          <w:color w:val="auto"/>
          <w:sz w:val="18"/>
          <w:szCs w:val="16"/>
        </w:rPr>
        <w:drawing>
          <wp:inline distT="0" distB="0" distL="114300" distR="114300">
            <wp:extent cx="4100195" cy="1875790"/>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42"/>
                    <a:srcRect l="20210" t="19656" r="16165" b="31526"/>
                    <a:stretch>
                      <a:fillRect/>
                    </a:stretch>
                  </pic:blipFill>
                  <pic:spPr>
                    <a:xfrm>
                      <a:off x="0" y="0"/>
                      <a:ext cx="4100195" cy="1875790"/>
                    </a:xfrm>
                    <a:prstGeom prst="rect">
                      <a:avLst/>
                    </a:prstGeom>
                    <a:noFill/>
                    <a:ln>
                      <a:noFill/>
                    </a:ln>
                  </pic:spPr>
                </pic:pic>
              </a:graphicData>
            </a:graphic>
          </wp:inline>
        </w:drawing>
      </w:r>
    </w:p>
    <w:p w14:paraId="5BB92790">
      <w:pPr>
        <w:spacing w:line="276" w:lineRule="auto"/>
        <w:ind w:firstLine="1125" w:firstLineChars="750"/>
        <w:rPr>
          <w:rFonts w:ascii="宋体" w:hAnsi="宋体" w:eastAsia="宋体"/>
          <w:color w:val="auto"/>
          <w:sz w:val="15"/>
          <w:szCs w:val="15"/>
        </w:rPr>
      </w:pPr>
      <w:r>
        <w:rPr>
          <w:rFonts w:ascii="宋体" w:hAnsi="宋体" w:eastAsia="宋体"/>
          <w:color w:val="auto"/>
          <w:sz w:val="15"/>
          <w:szCs w:val="15"/>
        </w:rPr>
        <w:t>(a)现浇段连接                     (b) 锚入式连接</w:t>
      </w:r>
    </w:p>
    <w:p w14:paraId="288D856D">
      <w:pPr>
        <w:spacing w:line="276" w:lineRule="auto"/>
        <w:ind w:firstLine="1725" w:firstLineChars="1150"/>
        <w:rPr>
          <w:rFonts w:hint="eastAsia" w:ascii="宋体" w:hAnsi="宋体" w:eastAsia="宋体"/>
          <w:color w:val="auto"/>
          <w:sz w:val="15"/>
          <w:szCs w:val="15"/>
        </w:rPr>
      </w:pPr>
      <w:r>
        <w:rPr>
          <w:rFonts w:ascii="宋体" w:hAnsi="宋体" w:eastAsia="宋体"/>
          <w:color w:val="auto"/>
          <w:sz w:val="15"/>
          <w:szCs w:val="15"/>
        </w:rPr>
        <w:t>图7.2.2 柱与基础竖向连接构造示意</w:t>
      </w:r>
    </w:p>
    <w:p w14:paraId="1D51EAAC">
      <w:pPr>
        <w:spacing w:line="276" w:lineRule="auto"/>
        <w:ind w:firstLine="1725" w:firstLineChars="1150"/>
        <w:rPr>
          <w:rFonts w:ascii="宋体" w:hAnsi="宋体" w:eastAsia="宋体"/>
          <w:color w:val="auto"/>
          <w:sz w:val="15"/>
          <w:szCs w:val="15"/>
        </w:rPr>
      </w:pPr>
      <w:r>
        <w:rPr>
          <w:rFonts w:ascii="宋体" w:hAnsi="宋体" w:eastAsia="宋体"/>
          <w:color w:val="auto"/>
          <w:sz w:val="15"/>
          <w:szCs w:val="15"/>
        </w:rPr>
        <w:t>1-叠合柱；2-机械连接；3-基础</w:t>
      </w:r>
    </w:p>
    <w:p w14:paraId="07BD9606">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【条文说明】7.2.1~7.2.2 除传统的挤压套筒连接、钢筋直螺纹套筒连接外</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柱纵筋可根据现场施工需求</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采用更符合装配式结构的连接件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连接件需具备容错、调平能力。</w:t>
      </w:r>
    </w:p>
    <w:p w14:paraId="6A27EBCB">
      <w:pPr>
        <w:pStyle w:val="42"/>
        <w:ind w:firstLine="300"/>
        <w:rPr>
          <w:rFonts w:hint="eastAsia" w:ascii="宋体" w:hAnsi="宋体" w:eastAsia="宋体" w:cs="宋体"/>
          <w:color w:val="auto"/>
          <w:sz w:val="15"/>
          <w:szCs w:val="15"/>
        </w:rPr>
      </w:pPr>
      <w:r>
        <w:rPr>
          <w:rFonts w:hint="eastAsia" w:ascii="宋体" w:hAnsi="宋体" w:eastAsia="宋体" w:cs="宋体"/>
          <w:color w:val="auto"/>
          <w:sz w:val="15"/>
          <w:szCs w:val="15"/>
        </w:rPr>
        <w:t>叠合柱纵向钢筋需有一定的出筋长度以便满足柱纵筋机械连接</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下部叠合柱纵筋出筋长度需根据叠合梁高度、预留现浇段长度、机械连接件安装需求及上部叠合柱纵筋出筋长度等情况综合确定。</w:t>
      </w:r>
    </w:p>
    <w:p w14:paraId="21B58AB3">
      <w:pPr>
        <w:pStyle w:val="42"/>
        <w:ind w:firstLine="300"/>
        <w:rPr>
          <w:rFonts w:hint="eastAsia" w:ascii="宋体" w:hAnsi="宋体" w:eastAsia="宋体" w:cs="宋体"/>
          <w:color w:val="auto"/>
          <w:sz w:val="15"/>
          <w:szCs w:val="15"/>
        </w:rPr>
      </w:pPr>
      <w:r>
        <w:rPr>
          <w:rFonts w:hint="eastAsia" w:ascii="宋体" w:hAnsi="宋体" w:eastAsia="宋体" w:cs="宋体"/>
          <w:color w:val="auto"/>
          <w:sz w:val="15"/>
          <w:szCs w:val="15"/>
        </w:rPr>
        <w:t>叠合框架结构基础插筋定位应严格控制精度</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保证叠合柱纵筋连接质量</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基础插筋可采用成型钢筋笼；当具备条件时最下节预制柱可随基础混凝土一同浇筑</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柱纵筋锚入基础内。</w:t>
      </w:r>
    </w:p>
    <w:p w14:paraId="272517E7">
      <w:pPr>
        <w:pStyle w:val="42"/>
        <w:ind w:firstLine="300"/>
        <w:rPr>
          <w:rFonts w:hint="eastAsia" w:ascii="宋体" w:hAnsi="宋体" w:eastAsia="宋体" w:cs="宋体"/>
          <w:color w:val="auto"/>
          <w:sz w:val="15"/>
          <w:szCs w:val="15"/>
        </w:rPr>
      </w:pPr>
      <w:r>
        <w:rPr>
          <w:rFonts w:hint="eastAsia" w:ascii="宋体" w:hAnsi="宋体" w:eastAsia="宋体" w:cs="宋体"/>
          <w:color w:val="auto"/>
          <w:sz w:val="15"/>
          <w:szCs w:val="15"/>
        </w:rPr>
        <w:t>《钢筋机械连接技术规程》JGJ107规定同一连接区段内钢筋接头面积百分百为100%时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应采用I级接头；对于抗震设防要求的梁端、柱端箍筋加密区接头应采用Ⅱ级或I级接头</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接头面积百分比不应大于50%。</w:t>
      </w:r>
    </w:p>
    <w:p w14:paraId="505959FE">
      <w:pPr>
        <w:pStyle w:val="42"/>
        <w:ind w:firstLine="300"/>
        <w:rPr>
          <w:rFonts w:hint="eastAsia" w:ascii="宋体" w:hAnsi="宋体" w:eastAsia="宋体" w:cs="宋体"/>
          <w:color w:val="auto"/>
          <w:sz w:val="15"/>
          <w:szCs w:val="15"/>
        </w:rPr>
      </w:pPr>
      <w:r>
        <w:rPr>
          <w:rFonts w:hint="eastAsia" w:ascii="宋体" w:hAnsi="宋体" w:eastAsia="宋体" w:cs="宋体"/>
          <w:color w:val="auto"/>
          <w:sz w:val="15"/>
          <w:szCs w:val="15"/>
        </w:rPr>
        <w:t>《混凝土结构设计规范》GB50010第8.4.7条规定对于预制构件的拼接处</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纵向受拉钢筋接头面积百分率可根据实际情况放宽</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纵向受压钢筋的接头百分率可不受限制。</w:t>
      </w:r>
    </w:p>
    <w:p w14:paraId="116F0B4D">
      <w:pPr>
        <w:pStyle w:val="42"/>
        <w:ind w:firstLine="300"/>
        <w:rPr>
          <w:rFonts w:hint="eastAsia" w:ascii="宋体" w:hAnsi="宋体" w:eastAsia="宋体" w:cs="宋体"/>
          <w:color w:val="auto"/>
          <w:sz w:val="15"/>
          <w:szCs w:val="15"/>
        </w:rPr>
      </w:pPr>
      <w:r>
        <w:rPr>
          <w:rFonts w:hint="eastAsia" w:ascii="宋体" w:hAnsi="宋体" w:eastAsia="宋体" w:cs="宋体"/>
          <w:color w:val="auto"/>
          <w:sz w:val="15"/>
          <w:szCs w:val="15"/>
        </w:rPr>
        <w:t>对于目前取得较多实际项目应用的预制实心柱</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柱底加密区100%采用灌浆套筒连接</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《装配式混凝土结构技术规程》JGJ1仅给出了接头性能要求</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未要求限制接头面积比例；叠合柱柱底设置一定高度现浇段</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且纵筋接头应满足I级接头性能</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接头连接质量可见易检测</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因此叠合柱纵筋连接可设置在同一高度截面。</w:t>
      </w:r>
    </w:p>
    <w:p w14:paraId="1CB4E17C">
      <w:pPr>
        <w:pStyle w:val="42"/>
        <w:ind w:firstLine="0" w:firstLineChars="0"/>
        <w:rPr>
          <w:rFonts w:hint="eastAsia" w:ascii="宋体" w:hAnsi="宋体" w:eastAsia="宋体" w:cs="宋体"/>
          <w:color w:val="auto"/>
        </w:rPr>
      </w:pPr>
      <w:bookmarkStart w:id="76" w:name="_bookmark25"/>
      <w:bookmarkEnd w:id="76"/>
      <w:bookmarkStart w:id="77" w:name="_bookmark49"/>
      <w:bookmarkEnd w:id="77"/>
      <w:bookmarkStart w:id="78" w:name="_bookmark24"/>
      <w:bookmarkEnd w:id="78"/>
      <w:r>
        <w:rPr>
          <w:rFonts w:hint="eastAsia" w:ascii="宋体" w:hAnsi="宋体" w:eastAsia="宋体" w:cs="宋体"/>
          <w:color w:val="auto"/>
          <w:spacing w:val="2"/>
        </w:rPr>
        <w:t>7.2.3</w:t>
      </w:r>
      <w:r>
        <w:rPr>
          <w:rFonts w:hint="eastAsia" w:ascii="宋体" w:hAnsi="宋体" w:eastAsia="宋体" w:cs="宋体"/>
          <w:color w:val="auto"/>
          <w:spacing w:val="11"/>
        </w:rPr>
        <w:t xml:space="preserve"> </w:t>
      </w:r>
      <w:r>
        <w:rPr>
          <w:rFonts w:hint="eastAsia" w:ascii="宋体" w:hAnsi="宋体" w:eastAsia="宋体" w:cs="宋体"/>
          <w:color w:val="auto"/>
          <w:spacing w:val="2"/>
        </w:rPr>
        <w:t>梁纵向钢筋在后浇节点区内可采用直线锚固、弯折锚固</w:t>
      </w:r>
      <w:r>
        <w:rPr>
          <w:rFonts w:hint="eastAsia" w:ascii="宋体" w:hAnsi="宋体" w:eastAsia="宋体" w:cs="宋体"/>
          <w:color w:val="auto"/>
          <w:spacing w:val="-3"/>
        </w:rPr>
        <w:t>和机械锚固的方式时</w:t>
      </w:r>
      <w:r>
        <w:rPr>
          <w:rFonts w:hint="eastAsia" w:ascii="宋体" w:hAnsi="宋体" w:eastAsia="宋体" w:cs="宋体"/>
          <w:color w:val="auto"/>
          <w:spacing w:val="-3"/>
          <w:lang w:eastAsia="zh-CN"/>
        </w:rPr>
        <w:t>，</w:t>
      </w:r>
      <w:r>
        <w:rPr>
          <w:rFonts w:hint="eastAsia" w:ascii="宋体" w:hAnsi="宋体" w:eastAsia="宋体" w:cs="宋体"/>
          <w:color w:val="auto"/>
          <w:spacing w:val="-3"/>
        </w:rPr>
        <w:t>其锚固长度应符合现行国家标准《混凝土</w:t>
      </w:r>
      <w:r>
        <w:rPr>
          <w:rFonts w:hint="eastAsia" w:ascii="宋体" w:hAnsi="宋体" w:eastAsia="宋体" w:cs="宋体"/>
          <w:color w:val="auto"/>
        </w:rPr>
        <w:t>结构设计</w:t>
      </w:r>
      <w:r>
        <w:rPr>
          <w:rFonts w:hint="eastAsia" w:ascii="宋体" w:hAnsi="宋体" w:eastAsia="宋体" w:cs="宋体"/>
          <w:color w:val="auto"/>
          <w:lang w:val="en-US" w:eastAsia="zh-CN"/>
        </w:rPr>
        <w:t>标准</w:t>
      </w:r>
      <w:r>
        <w:rPr>
          <w:rFonts w:hint="eastAsia" w:ascii="宋体" w:hAnsi="宋体" w:eastAsia="宋体" w:cs="宋体"/>
          <w:color w:val="auto"/>
        </w:rPr>
        <w:t>》GB</w:t>
      </w:r>
      <w:r>
        <w:rPr>
          <w:rFonts w:hint="eastAsia" w:ascii="宋体" w:hAnsi="宋体" w:eastAsia="宋体" w:cs="宋体"/>
          <w:color w:val="auto"/>
          <w:lang w:val="en-US" w:eastAsia="zh-CN"/>
        </w:rPr>
        <w:t>/T</w:t>
      </w:r>
      <w:r>
        <w:rPr>
          <w:rFonts w:hint="eastAsia" w:ascii="宋体" w:hAnsi="宋体" w:eastAsia="宋体" w:cs="宋体"/>
          <w:color w:val="auto"/>
        </w:rPr>
        <w:t>50010的有关规定；当梁、柱纵向钢筋采用锚固</w:t>
      </w:r>
      <w:r>
        <w:rPr>
          <w:rFonts w:hint="eastAsia" w:ascii="宋体" w:hAnsi="宋体" w:eastAsia="宋体" w:cs="宋体"/>
          <w:color w:val="auto"/>
          <w:spacing w:val="-6"/>
        </w:rPr>
        <w:t>板时</w:t>
      </w:r>
      <w:r>
        <w:rPr>
          <w:rFonts w:hint="eastAsia" w:ascii="宋体" w:hAnsi="宋体" w:eastAsia="宋体" w:cs="宋体"/>
          <w:color w:val="auto"/>
          <w:spacing w:val="-6"/>
          <w:lang w:eastAsia="zh-CN"/>
        </w:rPr>
        <w:t>，</w:t>
      </w:r>
      <w:r>
        <w:rPr>
          <w:rFonts w:hint="eastAsia" w:ascii="宋体" w:hAnsi="宋体" w:eastAsia="宋体" w:cs="宋体"/>
          <w:color w:val="auto"/>
          <w:spacing w:val="-6"/>
        </w:rPr>
        <w:t>应符合现行行业标准《钢筋锚固板应用技术规程》JGJ</w:t>
      </w:r>
      <w:r>
        <w:rPr>
          <w:rFonts w:hint="eastAsia" w:ascii="宋体" w:hAnsi="宋体" w:eastAsia="宋体" w:cs="宋体"/>
          <w:color w:val="auto"/>
          <w:spacing w:val="-6"/>
          <w:lang w:val="en-US" w:eastAsia="zh-CN"/>
        </w:rPr>
        <w:t xml:space="preserve"> </w:t>
      </w:r>
      <w:r>
        <w:rPr>
          <w:rFonts w:hint="eastAsia" w:ascii="宋体" w:hAnsi="宋体" w:eastAsia="宋体" w:cs="宋体"/>
          <w:color w:val="auto"/>
          <w:spacing w:val="-6"/>
        </w:rPr>
        <w:t>256</w:t>
      </w:r>
      <w:r>
        <w:rPr>
          <w:rFonts w:hint="eastAsia" w:ascii="宋体" w:hAnsi="宋体" w:eastAsia="宋体" w:cs="宋体"/>
          <w:color w:val="auto"/>
          <w:spacing w:val="-8"/>
        </w:rPr>
        <w:t>的有关规定。</w:t>
      </w:r>
    </w:p>
    <w:p w14:paraId="3D19C605">
      <w:pPr>
        <w:pStyle w:val="42"/>
        <w:ind w:firstLine="0" w:firstLineChars="0"/>
        <w:rPr>
          <w:rFonts w:hint="eastAsia" w:ascii="宋体" w:hAnsi="宋体" w:eastAsia="宋体" w:cs="宋体"/>
          <w:color w:val="auto"/>
        </w:rPr>
      </w:pPr>
      <w:r>
        <w:rPr>
          <w:rFonts w:hint="eastAsia" w:ascii="宋体" w:hAnsi="宋体" w:eastAsia="宋体" w:cs="宋体"/>
          <w:color w:val="auto"/>
          <w:spacing w:val="2"/>
        </w:rPr>
        <w:t>7.2.4</w:t>
      </w:r>
      <w:r>
        <w:rPr>
          <w:rFonts w:hint="eastAsia" w:ascii="宋体" w:hAnsi="宋体" w:eastAsia="宋体" w:cs="宋体"/>
          <w:color w:val="auto"/>
          <w:spacing w:val="6"/>
        </w:rPr>
        <w:t xml:space="preserve"> </w:t>
      </w:r>
      <w:r>
        <w:rPr>
          <w:rFonts w:hint="eastAsia" w:ascii="宋体" w:hAnsi="宋体" w:eastAsia="宋体" w:cs="宋体"/>
          <w:color w:val="auto"/>
          <w:spacing w:val="2"/>
        </w:rPr>
        <w:t>叠合框架柱、梁节点应采用后浇段连接。梁纵向受</w:t>
      </w:r>
      <w:r>
        <w:rPr>
          <w:rFonts w:hint="eastAsia" w:ascii="宋体" w:hAnsi="宋体" w:eastAsia="宋体" w:cs="宋体"/>
          <w:color w:val="auto"/>
          <w:spacing w:val="1"/>
        </w:rPr>
        <w:t>力钢</w:t>
      </w:r>
      <w:r>
        <w:rPr>
          <w:rFonts w:hint="eastAsia" w:ascii="宋体" w:hAnsi="宋体" w:eastAsia="宋体" w:cs="宋体"/>
          <w:color w:val="auto"/>
          <w:spacing w:val="5"/>
        </w:rPr>
        <w:t>筋应伸入后浇节点区锚固或连接</w:t>
      </w:r>
      <w:r>
        <w:rPr>
          <w:rFonts w:hint="eastAsia" w:ascii="宋体" w:hAnsi="宋体" w:eastAsia="宋体" w:cs="宋体"/>
          <w:color w:val="auto"/>
          <w:spacing w:val="5"/>
          <w:lang w:eastAsia="zh-CN"/>
        </w:rPr>
        <w:t>，</w:t>
      </w:r>
      <w:r>
        <w:rPr>
          <w:rFonts w:hint="eastAsia" w:ascii="宋体" w:hAnsi="宋体" w:eastAsia="宋体" w:cs="宋体"/>
          <w:color w:val="auto"/>
          <w:spacing w:val="5"/>
        </w:rPr>
        <w:t>见图7.2.4-</w:t>
      </w:r>
      <w:r>
        <w:rPr>
          <w:rFonts w:hint="eastAsia" w:ascii="宋体" w:hAnsi="宋体" w:eastAsia="宋体" w:cs="宋体"/>
          <w:color w:val="auto"/>
          <w:spacing w:val="4"/>
        </w:rPr>
        <w:t>1</w:t>
      </w:r>
      <w:r>
        <w:rPr>
          <w:rFonts w:hint="eastAsia" w:ascii="宋体" w:hAnsi="宋体" w:eastAsia="宋体" w:cs="宋体"/>
          <w:color w:val="auto"/>
          <w:spacing w:val="4"/>
          <w:lang w:eastAsia="zh-CN"/>
        </w:rPr>
        <w:t>，</w:t>
      </w:r>
      <w:r>
        <w:rPr>
          <w:rFonts w:hint="eastAsia" w:ascii="宋体" w:hAnsi="宋体" w:eastAsia="宋体" w:cs="宋体"/>
          <w:color w:val="auto"/>
          <w:spacing w:val="4"/>
        </w:rPr>
        <w:t>并应符合下列</w:t>
      </w:r>
      <w:r>
        <w:rPr>
          <w:rFonts w:hint="eastAsia" w:ascii="宋体" w:hAnsi="宋体" w:eastAsia="宋体" w:cs="宋体"/>
          <w:color w:val="auto"/>
          <w:spacing w:val="-6"/>
        </w:rPr>
        <w:t>规定：</w:t>
      </w:r>
    </w:p>
    <w:p w14:paraId="1F822C2B">
      <w:pPr>
        <w:pStyle w:val="42"/>
        <w:ind w:firstLine="422"/>
        <w:rPr>
          <w:rFonts w:hint="eastAsia" w:ascii="宋体" w:hAnsi="宋体" w:eastAsia="宋体" w:cs="宋体"/>
          <w:color w:val="auto"/>
          <w:spacing w:val="-5"/>
        </w:rPr>
      </w:pPr>
      <w:r>
        <w:rPr>
          <w:rFonts w:hint="eastAsia" w:ascii="宋体" w:hAnsi="宋体" w:eastAsia="宋体" w:cs="宋体"/>
          <w:color w:val="auto"/>
          <w:spacing w:val="1"/>
        </w:rPr>
        <w:t>1</w:t>
      </w:r>
      <w:r>
        <w:rPr>
          <w:rFonts w:hint="eastAsia" w:ascii="宋体" w:hAnsi="宋体" w:eastAsia="宋体" w:cs="宋体"/>
          <w:color w:val="auto"/>
          <w:spacing w:val="18"/>
        </w:rPr>
        <w:t xml:space="preserve"> </w:t>
      </w:r>
      <w:r>
        <w:rPr>
          <w:rFonts w:hint="eastAsia" w:ascii="宋体" w:hAnsi="宋体" w:eastAsia="宋体" w:cs="宋体"/>
          <w:color w:val="auto"/>
          <w:spacing w:val="1"/>
        </w:rPr>
        <w:t>对框架中间层中节点</w:t>
      </w:r>
      <w:r>
        <w:rPr>
          <w:rFonts w:hint="eastAsia" w:ascii="宋体" w:hAnsi="宋体" w:eastAsia="宋体" w:cs="宋体"/>
          <w:color w:val="auto"/>
          <w:spacing w:val="1"/>
          <w:lang w:eastAsia="zh-CN"/>
        </w:rPr>
        <w:t>，</w:t>
      </w:r>
      <w:r>
        <w:rPr>
          <w:rFonts w:hint="eastAsia" w:ascii="宋体" w:hAnsi="宋体" w:eastAsia="宋体" w:cs="宋体"/>
          <w:color w:val="auto"/>
          <w:spacing w:val="1"/>
        </w:rPr>
        <w:t>节点两侧的梁下部纵向受力钢筋</w:t>
      </w:r>
      <w:r>
        <w:rPr>
          <w:rFonts w:hint="eastAsia" w:ascii="宋体" w:hAnsi="宋体" w:eastAsia="宋体" w:cs="宋体"/>
          <w:color w:val="auto"/>
          <w:spacing w:val="-1"/>
        </w:rPr>
        <w:t>宜分别锚固在后浇节点区内</w:t>
      </w:r>
      <w:r>
        <w:rPr>
          <w:rFonts w:hint="eastAsia" w:ascii="宋体" w:hAnsi="宋体" w:eastAsia="宋体" w:cs="宋体"/>
          <w:color w:val="auto"/>
          <w:spacing w:val="-1"/>
          <w:lang w:eastAsia="zh-CN"/>
        </w:rPr>
        <w:t>，</w:t>
      </w:r>
      <w:r>
        <w:rPr>
          <w:rFonts w:hint="eastAsia" w:ascii="宋体" w:hAnsi="宋体" w:eastAsia="宋体" w:cs="宋体"/>
          <w:color w:val="auto"/>
          <w:spacing w:val="-1"/>
        </w:rPr>
        <w:t>见图7.2.4-1(a)；也可采用机械连</w:t>
      </w:r>
      <w:r>
        <w:rPr>
          <w:rFonts w:hint="eastAsia" w:ascii="宋体" w:hAnsi="宋体" w:eastAsia="宋体" w:cs="宋体"/>
          <w:color w:val="auto"/>
          <w:spacing w:val="5"/>
        </w:rPr>
        <w:t>接或焊接的方式直接连接</w:t>
      </w:r>
      <w:r>
        <w:rPr>
          <w:rFonts w:hint="eastAsia" w:ascii="宋体" w:hAnsi="宋体" w:eastAsia="宋体" w:cs="宋体"/>
          <w:color w:val="auto"/>
          <w:spacing w:val="5"/>
          <w:lang w:eastAsia="zh-CN"/>
        </w:rPr>
        <w:t>，</w:t>
      </w:r>
      <w:r>
        <w:rPr>
          <w:rFonts w:hint="eastAsia" w:ascii="宋体" w:hAnsi="宋体" w:eastAsia="宋体" w:cs="宋体"/>
          <w:color w:val="auto"/>
          <w:spacing w:val="5"/>
        </w:rPr>
        <w:t>见图7.2.4-</w:t>
      </w:r>
      <w:r>
        <w:rPr>
          <w:rFonts w:hint="eastAsia" w:ascii="宋体" w:hAnsi="宋体" w:eastAsia="宋体" w:cs="宋体"/>
          <w:color w:val="auto"/>
          <w:spacing w:val="4"/>
        </w:rPr>
        <w:t>1(b)；梁的上部纵向受</w:t>
      </w:r>
      <w:r>
        <w:rPr>
          <w:rFonts w:hint="eastAsia" w:ascii="宋体" w:hAnsi="宋体" w:eastAsia="宋体" w:cs="宋体"/>
          <w:color w:val="auto"/>
          <w:spacing w:val="-5"/>
        </w:rPr>
        <w:t>力钢筋应贯穿后浇节点区；</w:t>
      </w:r>
    </w:p>
    <w:p w14:paraId="27B7C5C5">
      <w:pPr>
        <w:spacing w:before="88" w:line="264" w:lineRule="auto"/>
        <w:ind w:right="32"/>
        <w:jc w:val="center"/>
        <w:rPr>
          <w:rFonts w:ascii="Times New Roman" w:hAnsi="Times New Roman" w:eastAsia="宋体" w:cs="Times New Roman"/>
          <w:color w:val="auto"/>
        </w:rPr>
      </w:pPr>
      <w:r>
        <w:rPr>
          <w:color w:val="auto"/>
          <w:sz w:val="18"/>
          <w:szCs w:val="16"/>
        </w:rPr>
        <w:drawing>
          <wp:inline distT="0" distB="0" distL="114300" distR="114300">
            <wp:extent cx="3304540" cy="1526540"/>
            <wp:effectExtent l="0" t="0" r="0" b="1651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43"/>
                    <a:srcRect l="20796" t="23944" r="17036" b="24594"/>
                    <a:stretch>
                      <a:fillRect/>
                    </a:stretch>
                  </pic:blipFill>
                  <pic:spPr>
                    <a:xfrm>
                      <a:off x="0" y="0"/>
                      <a:ext cx="3304540" cy="1526540"/>
                    </a:xfrm>
                    <a:prstGeom prst="rect">
                      <a:avLst/>
                    </a:prstGeom>
                    <a:noFill/>
                    <a:ln>
                      <a:noFill/>
                    </a:ln>
                  </pic:spPr>
                </pic:pic>
              </a:graphicData>
            </a:graphic>
          </wp:inline>
        </w:drawing>
      </w:r>
    </w:p>
    <w:p w14:paraId="2242FA88">
      <w:pPr>
        <w:spacing w:line="276" w:lineRule="auto"/>
        <w:ind w:firstLine="600" w:firstLineChars="400"/>
        <w:rPr>
          <w:rFonts w:ascii="宋体" w:hAnsi="宋体" w:eastAsia="宋体"/>
          <w:color w:val="auto"/>
          <w:sz w:val="15"/>
          <w:szCs w:val="15"/>
        </w:rPr>
      </w:pPr>
      <w:r>
        <w:rPr>
          <w:rFonts w:ascii="宋体" w:hAnsi="宋体" w:eastAsia="宋体"/>
          <w:color w:val="auto"/>
          <w:sz w:val="15"/>
          <w:szCs w:val="15"/>
        </w:rPr>
        <w:t>(a)梁下部纵向受力钢筋锚固</w:t>
      </w:r>
      <w:bookmarkStart w:id="79" w:name="_bookmark26"/>
      <w:bookmarkEnd w:id="79"/>
      <w:bookmarkStart w:id="80" w:name="_bookmark50"/>
      <w:bookmarkEnd w:id="80"/>
      <w:r>
        <w:rPr>
          <w:rFonts w:hint="eastAsia" w:ascii="宋体" w:hAnsi="宋体" w:eastAsia="宋体"/>
          <w:color w:val="auto"/>
          <w:sz w:val="15"/>
          <w:szCs w:val="15"/>
        </w:rPr>
        <w:t xml:space="preserve"> </w:t>
      </w:r>
      <w:r>
        <w:rPr>
          <w:rFonts w:ascii="宋体" w:hAnsi="宋体" w:eastAsia="宋体"/>
          <w:color w:val="auto"/>
          <w:sz w:val="15"/>
          <w:szCs w:val="15"/>
        </w:rPr>
        <w:t xml:space="preserve">         (b)梁下部纵向受力钢筋连接</w:t>
      </w:r>
    </w:p>
    <w:p w14:paraId="1ECE4762">
      <w:pPr>
        <w:spacing w:line="276" w:lineRule="auto"/>
        <w:ind w:firstLine="1125" w:firstLineChars="750"/>
        <w:rPr>
          <w:rFonts w:hint="eastAsia" w:ascii="宋体" w:hAnsi="宋体" w:eastAsia="宋体"/>
          <w:color w:val="auto"/>
          <w:sz w:val="15"/>
          <w:szCs w:val="15"/>
        </w:rPr>
      </w:pPr>
      <w:r>
        <w:rPr>
          <w:rFonts w:ascii="宋体" w:hAnsi="宋体" w:eastAsia="宋体"/>
          <w:color w:val="auto"/>
          <w:sz w:val="15"/>
          <w:szCs w:val="15"/>
        </w:rPr>
        <w:t>图7.2.4-1 叠合柱及叠合梁框架中间层中节点构造示意</w:t>
      </w:r>
    </w:p>
    <w:p w14:paraId="08E60A1E">
      <w:pPr>
        <w:spacing w:line="276" w:lineRule="auto"/>
        <w:jc w:val="center"/>
        <w:rPr>
          <w:rFonts w:ascii="宋体" w:hAnsi="宋体" w:eastAsia="宋体"/>
          <w:color w:val="auto"/>
          <w:sz w:val="15"/>
          <w:szCs w:val="15"/>
        </w:rPr>
      </w:pPr>
      <w:r>
        <w:rPr>
          <w:rFonts w:ascii="宋体" w:hAnsi="宋体" w:eastAsia="宋体"/>
          <w:color w:val="auto"/>
          <w:sz w:val="15"/>
          <w:szCs w:val="15"/>
        </w:rPr>
        <w:t>1-后浇区；2-梁下部纵向受力钢筋锚固；3-预制梁；4-叠合柱；</w:t>
      </w:r>
    </w:p>
    <w:p w14:paraId="273E5237">
      <w:pPr>
        <w:spacing w:line="276" w:lineRule="auto"/>
        <w:jc w:val="center"/>
        <w:rPr>
          <w:rFonts w:ascii="宋体" w:hAnsi="宋体" w:eastAsia="宋体"/>
          <w:color w:val="auto"/>
          <w:sz w:val="15"/>
          <w:szCs w:val="15"/>
        </w:rPr>
      </w:pPr>
      <w:r>
        <w:rPr>
          <w:rFonts w:ascii="宋体" w:hAnsi="宋体" w:eastAsia="宋体"/>
          <w:color w:val="auto"/>
          <w:sz w:val="15"/>
          <w:szCs w:val="15"/>
        </w:rPr>
        <w:t>5-梁下部纵向受力钢筋连接</w:t>
      </w:r>
    </w:p>
    <w:p w14:paraId="6204DBE4">
      <w:pPr>
        <w:pStyle w:val="42"/>
        <w:ind w:firstLine="482"/>
        <w:rPr>
          <w:rFonts w:ascii="宋体" w:hAnsi="宋体" w:eastAsia="宋体"/>
          <w:color w:val="auto"/>
        </w:rPr>
      </w:pPr>
      <w:r>
        <w:rPr>
          <w:rFonts w:ascii="宋体" w:hAnsi="宋体" w:eastAsia="宋体"/>
          <w:color w:val="auto"/>
          <w:spacing w:val="31"/>
        </w:rPr>
        <w:t>2</w:t>
      </w:r>
      <w:r>
        <w:rPr>
          <w:rFonts w:ascii="宋体" w:hAnsi="宋体" w:eastAsia="宋体"/>
          <w:color w:val="auto"/>
          <w:spacing w:val="1"/>
        </w:rPr>
        <w:t xml:space="preserve"> </w:t>
      </w:r>
      <w:r>
        <w:rPr>
          <w:rFonts w:ascii="宋体" w:hAnsi="宋体" w:eastAsia="宋体"/>
          <w:color w:val="auto"/>
          <w:spacing w:val="31"/>
        </w:rPr>
        <w:t>对框架中间层端节点</w:t>
      </w:r>
      <w:r>
        <w:rPr>
          <w:rFonts w:hint="eastAsia" w:ascii="宋体" w:hAnsi="宋体" w:eastAsia="宋体"/>
          <w:color w:val="auto"/>
          <w:spacing w:val="31"/>
          <w:lang w:eastAsia="zh-CN"/>
        </w:rPr>
        <w:t>，</w:t>
      </w:r>
      <w:r>
        <w:rPr>
          <w:rFonts w:ascii="宋体" w:hAnsi="宋体" w:eastAsia="宋体"/>
          <w:color w:val="auto"/>
          <w:spacing w:val="31"/>
        </w:rPr>
        <w:t>当柱截面尺寸不满足梁</w:t>
      </w:r>
      <w:r>
        <w:rPr>
          <w:rFonts w:ascii="宋体" w:hAnsi="宋体" w:eastAsia="宋体"/>
          <w:color w:val="auto"/>
          <w:spacing w:val="30"/>
        </w:rPr>
        <w:t>纵向受力</w:t>
      </w:r>
      <w:r>
        <w:rPr>
          <w:rFonts w:ascii="宋体" w:hAnsi="宋体" w:eastAsia="宋体"/>
          <w:color w:val="auto"/>
        </w:rPr>
        <w:t>钢筋的直线锚固要求时</w:t>
      </w:r>
      <w:r>
        <w:rPr>
          <w:rFonts w:hint="eastAsia" w:ascii="宋体" w:hAnsi="宋体" w:eastAsia="宋体"/>
          <w:color w:val="auto"/>
          <w:lang w:eastAsia="zh-CN"/>
        </w:rPr>
        <w:t>，</w:t>
      </w:r>
      <w:r>
        <w:rPr>
          <w:rFonts w:ascii="宋体" w:hAnsi="宋体" w:eastAsia="宋体"/>
          <w:color w:val="auto"/>
        </w:rPr>
        <w:t>宜采用锚固板等机械锚固措施</w:t>
      </w:r>
      <w:r>
        <w:rPr>
          <w:rFonts w:hint="eastAsia" w:ascii="宋体" w:hAnsi="宋体" w:eastAsia="宋体"/>
          <w:color w:val="auto"/>
          <w:lang w:eastAsia="zh-CN"/>
        </w:rPr>
        <w:t>，</w:t>
      </w:r>
      <w:r>
        <w:rPr>
          <w:rFonts w:ascii="宋体" w:hAnsi="宋体" w:eastAsia="宋体"/>
          <w:color w:val="auto"/>
        </w:rPr>
        <w:t>见图7.</w:t>
      </w:r>
      <w:r>
        <w:rPr>
          <w:rFonts w:ascii="宋体" w:hAnsi="宋体" w:eastAsia="宋体"/>
          <w:color w:val="auto"/>
          <w:spacing w:val="20"/>
        </w:rPr>
        <w:t>2.4-2</w:t>
      </w:r>
      <w:r>
        <w:rPr>
          <w:rFonts w:hint="eastAsia" w:ascii="宋体" w:hAnsi="宋体" w:eastAsia="宋体"/>
          <w:color w:val="auto"/>
          <w:spacing w:val="20"/>
          <w:lang w:eastAsia="zh-CN"/>
        </w:rPr>
        <w:t>，</w:t>
      </w:r>
      <w:r>
        <w:rPr>
          <w:rFonts w:ascii="宋体" w:hAnsi="宋体" w:eastAsia="宋体"/>
          <w:color w:val="auto"/>
          <w:spacing w:val="20"/>
        </w:rPr>
        <w:t>也可采用90°弯折锚固；</w:t>
      </w:r>
    </w:p>
    <w:p w14:paraId="5F93B2DB">
      <w:pPr>
        <w:spacing w:line="264" w:lineRule="auto"/>
        <w:jc w:val="center"/>
        <w:rPr>
          <w:rFonts w:ascii="Times New Roman" w:hAnsi="Times New Roman" w:eastAsia="宋体" w:cs="Times New Roman"/>
          <w:color w:val="auto"/>
        </w:rPr>
      </w:pPr>
      <w:r>
        <w:rPr>
          <w:color w:val="auto"/>
          <w:sz w:val="18"/>
          <w:szCs w:val="16"/>
        </w:rPr>
        <w:drawing>
          <wp:inline distT="0" distB="0" distL="114300" distR="114300">
            <wp:extent cx="1205865" cy="1626870"/>
            <wp:effectExtent l="0" t="0" r="13335" b="1143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44"/>
                    <a:srcRect l="40688" t="21753" r="29114" b="6169"/>
                    <a:stretch>
                      <a:fillRect/>
                    </a:stretch>
                  </pic:blipFill>
                  <pic:spPr>
                    <a:xfrm>
                      <a:off x="0" y="0"/>
                      <a:ext cx="1205865" cy="1626870"/>
                    </a:xfrm>
                    <a:prstGeom prst="rect">
                      <a:avLst/>
                    </a:prstGeom>
                    <a:noFill/>
                    <a:ln>
                      <a:noFill/>
                    </a:ln>
                  </pic:spPr>
                </pic:pic>
              </a:graphicData>
            </a:graphic>
          </wp:inline>
        </w:drawing>
      </w:r>
    </w:p>
    <w:p w14:paraId="3B7B32EA">
      <w:pPr>
        <w:spacing w:line="276" w:lineRule="auto"/>
        <w:ind w:firstLine="975" w:firstLineChars="650"/>
        <w:rPr>
          <w:rFonts w:hint="eastAsia" w:ascii="宋体" w:hAnsi="宋体" w:eastAsia="宋体"/>
          <w:color w:val="auto"/>
          <w:sz w:val="15"/>
          <w:szCs w:val="15"/>
        </w:rPr>
      </w:pPr>
      <w:r>
        <w:rPr>
          <w:rFonts w:ascii="宋体" w:hAnsi="宋体" w:eastAsia="宋体"/>
          <w:color w:val="auto"/>
          <w:sz w:val="15"/>
          <w:szCs w:val="15"/>
        </w:rPr>
        <w:t>图7.2.4-2 叠合柱及叠合梁框架中间层端节点构造示意</w:t>
      </w:r>
    </w:p>
    <w:p w14:paraId="0521107D">
      <w:pPr>
        <w:spacing w:line="276" w:lineRule="auto"/>
        <w:ind w:firstLine="1050" w:firstLineChars="700"/>
        <w:rPr>
          <w:rFonts w:ascii="宋体" w:hAnsi="宋体" w:eastAsia="宋体"/>
          <w:color w:val="auto"/>
          <w:sz w:val="15"/>
          <w:szCs w:val="15"/>
        </w:rPr>
      </w:pPr>
      <w:r>
        <w:rPr>
          <w:rFonts w:ascii="宋体" w:hAnsi="宋体" w:eastAsia="宋体"/>
          <w:color w:val="auto"/>
          <w:sz w:val="15"/>
          <w:szCs w:val="15"/>
        </w:rPr>
        <w:t>1</w:t>
      </w:r>
      <w:r>
        <w:rPr>
          <w:rFonts w:hint="eastAsia" w:ascii="宋体" w:hAnsi="宋体" w:eastAsia="宋体"/>
          <w:color w:val="auto"/>
          <w:sz w:val="15"/>
          <w:szCs w:val="15"/>
        </w:rPr>
        <w:t>-</w:t>
      </w:r>
      <w:r>
        <w:rPr>
          <w:rFonts w:ascii="宋体" w:hAnsi="宋体" w:eastAsia="宋体"/>
          <w:color w:val="auto"/>
          <w:sz w:val="15"/>
          <w:szCs w:val="15"/>
        </w:rPr>
        <w:t>后浇区；2-梁纵向受力钢筋锚固；3-预制梁；4</w:t>
      </w:r>
      <w:r>
        <w:rPr>
          <w:rFonts w:hint="eastAsia" w:ascii="宋体" w:hAnsi="宋体" w:eastAsia="宋体"/>
          <w:color w:val="auto"/>
          <w:sz w:val="15"/>
          <w:szCs w:val="15"/>
        </w:rPr>
        <w:t>-</w:t>
      </w:r>
      <w:r>
        <w:rPr>
          <w:rFonts w:ascii="宋体" w:hAnsi="宋体" w:eastAsia="宋体"/>
          <w:color w:val="auto"/>
          <w:sz w:val="15"/>
          <w:szCs w:val="15"/>
        </w:rPr>
        <w:t>叠合柱</w:t>
      </w:r>
    </w:p>
    <w:p w14:paraId="358F5841">
      <w:pPr>
        <w:pStyle w:val="42"/>
        <w:ind w:firstLine="444"/>
        <w:rPr>
          <w:rFonts w:ascii="宋体" w:hAnsi="宋体" w:eastAsia="宋体"/>
          <w:color w:val="auto"/>
        </w:rPr>
      </w:pPr>
      <w:r>
        <w:rPr>
          <w:rFonts w:ascii="宋体" w:hAnsi="宋体" w:eastAsia="宋体"/>
          <w:color w:val="auto"/>
          <w:spacing w:val="12"/>
        </w:rPr>
        <w:t>3</w:t>
      </w:r>
      <w:r>
        <w:rPr>
          <w:rFonts w:ascii="宋体" w:hAnsi="宋体" w:eastAsia="宋体"/>
          <w:color w:val="auto"/>
          <w:spacing w:val="5"/>
        </w:rPr>
        <w:t xml:space="preserve"> </w:t>
      </w:r>
      <w:r>
        <w:rPr>
          <w:rFonts w:ascii="宋体" w:hAnsi="宋体" w:eastAsia="宋体"/>
          <w:color w:val="auto"/>
          <w:spacing w:val="12"/>
        </w:rPr>
        <w:t>对框架顶层中节点</w:t>
      </w:r>
      <w:r>
        <w:rPr>
          <w:rFonts w:hint="eastAsia" w:ascii="宋体" w:hAnsi="宋体" w:eastAsia="宋体"/>
          <w:color w:val="auto"/>
          <w:spacing w:val="12"/>
          <w:lang w:eastAsia="zh-CN"/>
        </w:rPr>
        <w:t>，</w:t>
      </w:r>
      <w:r>
        <w:rPr>
          <w:rFonts w:ascii="宋体" w:hAnsi="宋体" w:eastAsia="宋体"/>
          <w:color w:val="auto"/>
          <w:spacing w:val="12"/>
        </w:rPr>
        <w:t>梁纵向受力钢筋的构造</w:t>
      </w:r>
      <w:r>
        <w:rPr>
          <w:rFonts w:ascii="宋体" w:hAnsi="宋体" w:eastAsia="宋体"/>
          <w:color w:val="auto"/>
        </w:rPr>
        <w:t>应符合本条第1款的规定。柱纵向受力钢筋宜采用直线锚固</w:t>
      </w:r>
      <w:r>
        <w:rPr>
          <w:rFonts w:hint="eastAsia" w:ascii="宋体" w:hAnsi="宋体" w:eastAsia="宋体"/>
          <w:color w:val="auto"/>
          <w:lang w:eastAsia="zh-CN"/>
        </w:rPr>
        <w:t>，</w:t>
      </w:r>
      <w:r>
        <w:rPr>
          <w:rFonts w:ascii="宋体" w:hAnsi="宋体" w:eastAsia="宋体"/>
          <w:color w:val="auto"/>
        </w:rPr>
        <w:t>也可采用锚固</w:t>
      </w:r>
      <w:r>
        <w:rPr>
          <w:rFonts w:ascii="宋体" w:hAnsi="宋体" w:eastAsia="宋体"/>
          <w:color w:val="auto"/>
          <w:spacing w:val="9"/>
        </w:rPr>
        <w:t>板等机械锚固措施</w:t>
      </w:r>
      <w:r>
        <w:rPr>
          <w:rFonts w:hint="eastAsia" w:ascii="宋体" w:hAnsi="宋体" w:eastAsia="宋体"/>
          <w:color w:val="auto"/>
          <w:spacing w:val="9"/>
          <w:lang w:eastAsia="zh-CN"/>
        </w:rPr>
        <w:t>，</w:t>
      </w:r>
      <w:r>
        <w:rPr>
          <w:rFonts w:ascii="宋体" w:hAnsi="宋体" w:eastAsia="宋体"/>
          <w:color w:val="auto"/>
          <w:spacing w:val="9"/>
        </w:rPr>
        <w:t>见图7.2.4-3；</w:t>
      </w:r>
    </w:p>
    <w:p w14:paraId="5E8E6F15">
      <w:pPr>
        <w:spacing w:before="145" w:line="264" w:lineRule="auto"/>
        <w:jc w:val="center"/>
        <w:rPr>
          <w:rFonts w:ascii="Times New Roman" w:hAnsi="Times New Roman" w:eastAsia="宋体" w:cs="Times New Roman"/>
          <w:color w:val="auto"/>
        </w:rPr>
      </w:pPr>
      <w:r>
        <w:rPr>
          <w:color w:val="auto"/>
          <w:sz w:val="18"/>
          <w:szCs w:val="16"/>
        </w:rPr>
        <w:drawing>
          <wp:inline distT="0" distB="0" distL="114300" distR="114300">
            <wp:extent cx="3282950" cy="1090930"/>
            <wp:effectExtent l="0" t="0" r="12700" b="1397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45"/>
                    <a:srcRect l="3125" t="19307" r="15799" b="32399"/>
                    <a:stretch>
                      <a:fillRect/>
                    </a:stretch>
                  </pic:blipFill>
                  <pic:spPr>
                    <a:xfrm>
                      <a:off x="0" y="0"/>
                      <a:ext cx="3282950" cy="1090930"/>
                    </a:xfrm>
                    <a:prstGeom prst="rect">
                      <a:avLst/>
                    </a:prstGeom>
                    <a:noFill/>
                    <a:ln>
                      <a:noFill/>
                    </a:ln>
                  </pic:spPr>
                </pic:pic>
              </a:graphicData>
            </a:graphic>
          </wp:inline>
        </w:drawing>
      </w:r>
    </w:p>
    <w:p w14:paraId="2DA4C2E6">
      <w:pPr>
        <w:spacing w:line="276" w:lineRule="auto"/>
        <w:ind w:firstLine="0" w:firstLineChars="0"/>
        <w:jc w:val="center"/>
        <w:rPr>
          <w:rFonts w:ascii="宋体" w:hAnsi="宋体" w:eastAsia="宋体"/>
          <w:color w:val="auto"/>
          <w:sz w:val="15"/>
          <w:szCs w:val="15"/>
        </w:rPr>
      </w:pPr>
      <w:r>
        <w:rPr>
          <w:rFonts w:ascii="宋体" w:hAnsi="宋体" w:eastAsia="宋体"/>
          <w:color w:val="auto"/>
          <w:sz w:val="15"/>
          <w:szCs w:val="15"/>
        </w:rPr>
        <w:t>(a)梁下部纵向受力钢筋锚固         (b)梁下部纵向受力钢筋连接</w:t>
      </w:r>
    </w:p>
    <w:p w14:paraId="088F6B12">
      <w:pPr>
        <w:spacing w:line="276" w:lineRule="auto"/>
        <w:ind w:firstLine="1125" w:firstLineChars="750"/>
        <w:rPr>
          <w:rFonts w:hint="eastAsia" w:ascii="宋体" w:hAnsi="宋体" w:eastAsia="宋体"/>
          <w:color w:val="auto"/>
          <w:sz w:val="15"/>
          <w:szCs w:val="15"/>
        </w:rPr>
      </w:pPr>
      <w:r>
        <w:rPr>
          <w:rFonts w:ascii="宋体" w:hAnsi="宋体" w:eastAsia="宋体"/>
          <w:color w:val="auto"/>
          <w:sz w:val="15"/>
          <w:szCs w:val="15"/>
        </w:rPr>
        <w:t>图7.2.4-3 叠合柱及叠合梁框架顶层中节点构造示意</w:t>
      </w:r>
    </w:p>
    <w:p w14:paraId="70138939">
      <w:pPr>
        <w:numPr>
          <w:ilvl w:val="0"/>
          <w:numId w:val="0"/>
        </w:numPr>
        <w:spacing w:line="276" w:lineRule="auto"/>
        <w:ind w:firstLine="1500" w:firstLineChars="1000"/>
        <w:rPr>
          <w:rFonts w:ascii="宋体" w:hAnsi="宋体" w:eastAsia="宋体"/>
          <w:color w:val="auto"/>
          <w:sz w:val="15"/>
          <w:szCs w:val="15"/>
        </w:rPr>
      </w:pPr>
      <w:r>
        <w:rPr>
          <w:rFonts w:hint="eastAsia" w:ascii="宋体" w:hAnsi="宋体" w:eastAsia="宋体"/>
          <w:color w:val="auto"/>
          <w:sz w:val="15"/>
          <w:szCs w:val="15"/>
          <w:lang w:val="en-US" w:eastAsia="zh-CN"/>
        </w:rPr>
        <w:t>1-</w:t>
      </w:r>
      <w:r>
        <w:rPr>
          <w:rFonts w:ascii="宋体" w:hAnsi="宋体" w:eastAsia="宋体"/>
          <w:color w:val="auto"/>
          <w:sz w:val="15"/>
          <w:szCs w:val="15"/>
        </w:rPr>
        <w:t>后浇区；2-梁下部纵向受力钢筋锚固；3-预制梁；</w:t>
      </w:r>
    </w:p>
    <w:p w14:paraId="6EF1E602">
      <w:pPr>
        <w:numPr>
          <w:ilvl w:val="0"/>
          <w:numId w:val="0"/>
        </w:numPr>
        <w:spacing w:line="276" w:lineRule="auto"/>
        <w:ind w:firstLine="2100" w:firstLineChars="1400"/>
        <w:rPr>
          <w:rFonts w:ascii="宋体" w:hAnsi="宋体" w:eastAsia="宋体"/>
          <w:color w:val="auto"/>
          <w:sz w:val="15"/>
          <w:szCs w:val="15"/>
        </w:rPr>
      </w:pPr>
      <w:r>
        <w:rPr>
          <w:rFonts w:ascii="宋体" w:hAnsi="宋体" w:eastAsia="宋体"/>
          <w:color w:val="auto"/>
          <w:sz w:val="15"/>
          <w:szCs w:val="15"/>
        </w:rPr>
        <w:t>4-梁下部纵向受力钢筋连接</w:t>
      </w:r>
    </w:p>
    <w:p w14:paraId="58705011">
      <w:pPr>
        <w:pStyle w:val="42"/>
        <w:ind w:firstLine="444"/>
        <w:rPr>
          <w:rFonts w:ascii="宋体" w:hAnsi="宋体" w:eastAsia="宋体"/>
          <w:color w:val="auto"/>
        </w:rPr>
      </w:pPr>
      <w:r>
        <w:rPr>
          <w:rFonts w:ascii="宋体" w:hAnsi="宋体" w:eastAsia="宋体"/>
          <w:color w:val="auto"/>
          <w:spacing w:val="12"/>
        </w:rPr>
        <w:t>4</w:t>
      </w:r>
      <w:r>
        <w:rPr>
          <w:rFonts w:ascii="宋体" w:hAnsi="宋体" w:eastAsia="宋体"/>
          <w:color w:val="auto"/>
          <w:spacing w:val="4"/>
        </w:rPr>
        <w:t xml:space="preserve"> </w:t>
      </w:r>
      <w:r>
        <w:rPr>
          <w:rFonts w:ascii="宋体" w:hAnsi="宋体" w:eastAsia="宋体"/>
          <w:color w:val="auto"/>
          <w:spacing w:val="12"/>
        </w:rPr>
        <w:t>对框架顶层端节点</w:t>
      </w:r>
      <w:r>
        <w:rPr>
          <w:rFonts w:hint="eastAsia" w:ascii="宋体" w:hAnsi="宋体" w:eastAsia="宋体"/>
          <w:color w:val="auto"/>
          <w:spacing w:val="12"/>
          <w:lang w:eastAsia="zh-CN"/>
        </w:rPr>
        <w:t>，</w:t>
      </w:r>
      <w:r>
        <w:rPr>
          <w:rFonts w:ascii="宋体" w:hAnsi="宋体" w:eastAsia="宋体"/>
          <w:color w:val="auto"/>
          <w:spacing w:val="12"/>
        </w:rPr>
        <w:t>梁下部纵向受力钢筋应锚固在后浇</w:t>
      </w:r>
      <w:r>
        <w:rPr>
          <w:rFonts w:ascii="宋体" w:hAnsi="宋体" w:eastAsia="宋体"/>
          <w:color w:val="auto"/>
        </w:rPr>
        <w:t>节点区内</w:t>
      </w:r>
      <w:r>
        <w:rPr>
          <w:rFonts w:hint="eastAsia" w:ascii="宋体" w:hAnsi="宋体" w:eastAsia="宋体"/>
          <w:color w:val="auto"/>
          <w:lang w:eastAsia="zh-CN"/>
        </w:rPr>
        <w:t>，</w:t>
      </w:r>
      <w:r>
        <w:rPr>
          <w:rFonts w:ascii="宋体" w:hAnsi="宋体" w:eastAsia="宋体"/>
          <w:color w:val="auto"/>
        </w:rPr>
        <w:t>且宜采用锚固板等机械锚固措施</w:t>
      </w:r>
      <w:r>
        <w:rPr>
          <w:rFonts w:hint="eastAsia" w:ascii="宋体" w:hAnsi="宋体" w:eastAsia="宋体"/>
          <w:color w:val="auto"/>
          <w:lang w:eastAsia="zh-CN"/>
        </w:rPr>
        <w:t>，</w:t>
      </w:r>
      <w:r>
        <w:rPr>
          <w:rFonts w:ascii="宋体" w:hAnsi="宋体" w:eastAsia="宋体"/>
          <w:color w:val="auto"/>
        </w:rPr>
        <w:t>见图7.2.4-4</w:t>
      </w:r>
      <w:r>
        <w:rPr>
          <w:rFonts w:hint="eastAsia" w:ascii="宋体" w:hAnsi="宋体" w:eastAsia="宋体"/>
          <w:color w:val="auto"/>
          <w:lang w:eastAsia="zh-CN"/>
        </w:rPr>
        <w:t>，</w:t>
      </w:r>
      <w:r>
        <w:rPr>
          <w:rFonts w:ascii="宋体" w:hAnsi="宋体" w:eastAsia="宋体"/>
          <w:color w:val="auto"/>
        </w:rPr>
        <w:t>梁、</w:t>
      </w:r>
      <w:r>
        <w:rPr>
          <w:rFonts w:ascii="宋体" w:hAnsi="宋体" w:eastAsia="宋体"/>
          <w:color w:val="auto"/>
          <w:spacing w:val="6"/>
        </w:rPr>
        <w:t>柱其他纵向受力钢筋的锚固应符合下列规定：</w:t>
      </w:r>
    </w:p>
    <w:p w14:paraId="3128AD69">
      <w:pPr>
        <w:pStyle w:val="42"/>
        <w:ind w:firstLine="444"/>
        <w:rPr>
          <w:rFonts w:ascii="宋体" w:hAnsi="宋体" w:eastAsia="宋体"/>
          <w:color w:val="auto"/>
          <w:spacing w:val="12"/>
        </w:rPr>
      </w:pPr>
      <w:r>
        <w:rPr>
          <w:rFonts w:ascii="宋体" w:hAnsi="宋体" w:eastAsia="宋体"/>
          <w:color w:val="auto"/>
          <w:spacing w:val="12"/>
        </w:rPr>
        <w:t>1)柱宜伸出屋面并满足柱纵向受力钢筋锚固要求</w:t>
      </w:r>
      <w:r>
        <w:rPr>
          <w:rFonts w:hint="eastAsia" w:ascii="宋体" w:hAnsi="宋体" w:eastAsia="宋体"/>
          <w:color w:val="auto"/>
          <w:spacing w:val="12"/>
          <w:lang w:eastAsia="zh-CN"/>
        </w:rPr>
        <w:t>，</w:t>
      </w:r>
      <w:r>
        <w:rPr>
          <w:rFonts w:ascii="宋体" w:hAnsi="宋体" w:eastAsia="宋体"/>
          <w:color w:val="auto"/>
          <w:spacing w:val="12"/>
        </w:rPr>
        <w:t>见图7.2.4-4(a)</w:t>
      </w:r>
      <w:r>
        <w:rPr>
          <w:rFonts w:hint="eastAsia" w:ascii="宋体" w:hAnsi="宋体" w:eastAsia="宋体"/>
          <w:color w:val="auto"/>
          <w:spacing w:val="12"/>
          <w:lang w:eastAsia="zh-CN"/>
        </w:rPr>
        <w:t>，</w:t>
      </w:r>
      <w:r>
        <w:rPr>
          <w:rFonts w:ascii="宋体" w:hAnsi="宋体" w:eastAsia="宋体"/>
          <w:color w:val="auto"/>
          <w:spacing w:val="12"/>
        </w:rPr>
        <w:t>柱纵向受力钢筋宜采用锚固板等机械锚固措施</w:t>
      </w:r>
      <w:r>
        <w:rPr>
          <w:rFonts w:hint="eastAsia" w:ascii="宋体" w:hAnsi="宋体" w:eastAsia="宋体"/>
          <w:color w:val="auto"/>
          <w:spacing w:val="12"/>
          <w:lang w:eastAsia="zh-CN"/>
        </w:rPr>
        <w:t>，</w:t>
      </w:r>
      <w:r>
        <w:rPr>
          <w:rFonts w:ascii="宋体" w:hAnsi="宋体" w:eastAsia="宋体"/>
          <w:color w:val="auto"/>
          <w:spacing w:val="12"/>
        </w:rPr>
        <w:t>此时锚固长度不应小于0.6</w:t>
      </w:r>
      <w:r>
        <w:rPr>
          <w:rFonts w:hint="eastAsia" w:ascii="Times New Roman" w:hAnsi="Times New Roman" w:eastAsia="宋体" w:cs="Times New Roman"/>
          <w:color w:val="auto"/>
          <w:spacing w:val="12"/>
          <w:lang w:val="en-US" w:eastAsia="zh-CN"/>
        </w:rPr>
        <w:t>L</w:t>
      </w:r>
      <w:r>
        <w:rPr>
          <w:rFonts w:hint="default" w:ascii="Times New Roman" w:hAnsi="Times New Roman" w:eastAsia="宋体" w:cs="Times New Roman"/>
          <w:color w:val="auto"/>
          <w:spacing w:val="12"/>
          <w:vertAlign w:val="subscript"/>
          <w:lang w:val="en-US" w:eastAsia="zh-CN"/>
        </w:rPr>
        <w:t>aE</w:t>
      </w:r>
      <w:r>
        <w:rPr>
          <w:rFonts w:hint="eastAsia" w:ascii="宋体" w:hAnsi="宋体" w:eastAsia="宋体"/>
          <w:color w:val="auto"/>
          <w:spacing w:val="12"/>
          <w:lang w:eastAsia="zh-CN"/>
        </w:rPr>
        <w:t>，</w:t>
      </w:r>
      <w:r>
        <w:rPr>
          <w:rFonts w:ascii="宋体" w:hAnsi="宋体" w:eastAsia="宋体"/>
          <w:color w:val="auto"/>
          <w:spacing w:val="12"/>
        </w:rPr>
        <w:t>且应伸至柱顶。伸出段内箍筋直径不应小于</w:t>
      </w:r>
      <w:r>
        <w:rPr>
          <w:rFonts w:hint="eastAsia" w:ascii="Times New Roman" w:hAnsi="Times New Roman" w:eastAsia="宋体" w:cs="Times New Roman"/>
          <w:color w:val="auto"/>
          <w:spacing w:val="12"/>
          <w:lang w:val="en-US" w:eastAsia="zh-CN"/>
        </w:rPr>
        <w:t>d</w:t>
      </w:r>
      <w:r>
        <w:rPr>
          <w:rFonts w:hint="eastAsia" w:ascii="Times New Roman" w:hAnsi="Times New Roman" w:eastAsia="宋体" w:cs="Times New Roman"/>
          <w:color w:val="auto"/>
          <w:spacing w:val="12"/>
          <w:vertAlign w:val="subscript"/>
          <w:lang w:val="en-US" w:eastAsia="zh-CN"/>
        </w:rPr>
        <w:t>1</w:t>
      </w:r>
      <w:r>
        <w:rPr>
          <w:rFonts w:hint="eastAsia" w:ascii="Times New Roman" w:hAnsi="Times New Roman" w:eastAsia="宋体" w:cs="Times New Roman"/>
          <w:color w:val="auto"/>
          <w:spacing w:val="12"/>
          <w:lang w:val="en-US" w:eastAsia="zh-CN"/>
        </w:rPr>
        <w:t>/4</w:t>
      </w:r>
      <w:r>
        <w:rPr>
          <w:rFonts w:hint="eastAsia" w:ascii="宋体" w:hAnsi="宋体" w:eastAsia="宋体"/>
          <w:color w:val="auto"/>
          <w:spacing w:val="12"/>
          <w:lang w:eastAsia="zh-CN"/>
        </w:rPr>
        <w:t>，</w:t>
      </w:r>
      <w:r>
        <w:rPr>
          <w:rFonts w:hint="eastAsia" w:ascii="Times New Roman" w:hAnsi="Times New Roman" w:eastAsia="宋体" w:cs="Times New Roman"/>
          <w:color w:val="auto"/>
          <w:spacing w:val="12"/>
          <w:lang w:val="en-US" w:eastAsia="zh-CN"/>
        </w:rPr>
        <w:t>d</w:t>
      </w:r>
      <w:r>
        <w:rPr>
          <w:rFonts w:hint="eastAsia" w:ascii="Times New Roman" w:hAnsi="Times New Roman" w:eastAsia="宋体" w:cs="Times New Roman"/>
          <w:color w:val="auto"/>
          <w:spacing w:val="12"/>
          <w:vertAlign w:val="subscript"/>
          <w:lang w:val="en-US" w:eastAsia="zh-CN"/>
        </w:rPr>
        <w:t>1</w:t>
      </w:r>
      <w:r>
        <w:rPr>
          <w:rFonts w:ascii="宋体" w:hAnsi="宋体" w:eastAsia="宋体"/>
          <w:color w:val="auto"/>
          <w:spacing w:val="12"/>
        </w:rPr>
        <w:t>为柱纵向受力钢筋的最大直径；伸出段内箍筋间距不应大于5</w:t>
      </w:r>
      <w:r>
        <w:rPr>
          <w:rFonts w:hint="eastAsia" w:ascii="Times New Roman" w:hAnsi="Times New Roman" w:eastAsia="宋体" w:cs="Times New Roman"/>
          <w:color w:val="auto"/>
          <w:spacing w:val="12"/>
          <w:lang w:val="en-US" w:eastAsia="zh-CN"/>
        </w:rPr>
        <w:t>d</w:t>
      </w:r>
      <w:r>
        <w:rPr>
          <w:rFonts w:hint="eastAsia" w:ascii="Times New Roman" w:hAnsi="Times New Roman" w:eastAsia="宋体" w:cs="Times New Roman"/>
          <w:color w:val="auto"/>
          <w:spacing w:val="12"/>
          <w:vertAlign w:val="subscript"/>
          <w:lang w:val="en-US" w:eastAsia="zh-CN"/>
        </w:rPr>
        <w:t>2</w:t>
      </w:r>
      <w:r>
        <w:rPr>
          <w:rFonts w:hint="eastAsia" w:ascii="宋体" w:hAnsi="宋体" w:eastAsia="宋体"/>
          <w:color w:val="auto"/>
          <w:spacing w:val="12"/>
          <w:lang w:eastAsia="zh-CN"/>
        </w:rPr>
        <w:t>，</w:t>
      </w:r>
      <w:r>
        <w:rPr>
          <w:rFonts w:hint="eastAsia" w:ascii="Times New Roman" w:hAnsi="Times New Roman" w:eastAsia="宋体" w:cs="Times New Roman"/>
          <w:color w:val="auto"/>
          <w:spacing w:val="12"/>
          <w:lang w:val="en-US" w:eastAsia="zh-CN"/>
        </w:rPr>
        <w:t>d</w:t>
      </w:r>
      <w:r>
        <w:rPr>
          <w:rFonts w:hint="eastAsia" w:ascii="Times New Roman" w:hAnsi="Times New Roman" w:eastAsia="宋体" w:cs="Times New Roman"/>
          <w:color w:val="auto"/>
          <w:spacing w:val="12"/>
          <w:vertAlign w:val="subscript"/>
          <w:lang w:val="en-US" w:eastAsia="zh-CN"/>
        </w:rPr>
        <w:t>2</w:t>
      </w:r>
      <w:r>
        <w:rPr>
          <w:rFonts w:ascii="宋体" w:hAnsi="宋体" w:eastAsia="宋体"/>
          <w:color w:val="auto"/>
          <w:spacing w:val="12"/>
        </w:rPr>
        <w:t>为柱纵向受力钢筋较小直径</w:t>
      </w:r>
      <w:r>
        <w:rPr>
          <w:rFonts w:hint="eastAsia" w:ascii="宋体" w:hAnsi="宋体" w:eastAsia="宋体"/>
          <w:color w:val="auto"/>
          <w:spacing w:val="12"/>
          <w:lang w:eastAsia="zh-CN"/>
        </w:rPr>
        <w:t>，</w:t>
      </w:r>
      <w:r>
        <w:rPr>
          <w:rFonts w:ascii="宋体" w:hAnsi="宋体" w:eastAsia="宋体"/>
          <w:color w:val="auto"/>
          <w:spacing w:val="12"/>
        </w:rPr>
        <w:t>且不应大于100mm；梁纵向受力钢筋应锚固在后浇节点区内</w:t>
      </w:r>
      <w:r>
        <w:rPr>
          <w:rFonts w:hint="eastAsia" w:ascii="宋体" w:hAnsi="宋体" w:eastAsia="宋体"/>
          <w:color w:val="auto"/>
          <w:spacing w:val="12"/>
          <w:lang w:eastAsia="zh-CN"/>
        </w:rPr>
        <w:t>，</w:t>
      </w:r>
      <w:r>
        <w:rPr>
          <w:rFonts w:ascii="宋体" w:hAnsi="宋体" w:eastAsia="宋体"/>
          <w:color w:val="auto"/>
          <w:spacing w:val="12"/>
        </w:rPr>
        <w:t>且宜采用锚固板等机械锚固措施</w:t>
      </w:r>
      <w:r>
        <w:rPr>
          <w:rFonts w:hint="eastAsia" w:ascii="宋体" w:hAnsi="宋体" w:eastAsia="宋体"/>
          <w:color w:val="auto"/>
          <w:spacing w:val="12"/>
          <w:lang w:eastAsia="zh-CN"/>
        </w:rPr>
        <w:t>，</w:t>
      </w:r>
      <w:r>
        <w:rPr>
          <w:rFonts w:ascii="宋体" w:hAnsi="宋体" w:eastAsia="宋体"/>
          <w:color w:val="auto"/>
          <w:spacing w:val="12"/>
        </w:rPr>
        <w:t>此时锚固长度不应小于0.6</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olor w:val="auto"/>
          <w:spacing w:val="12"/>
          <w:lang w:eastAsia="zh-CN"/>
        </w:rPr>
        <w:t>，</w:t>
      </w:r>
      <w:r>
        <w:rPr>
          <w:rFonts w:ascii="宋体" w:hAnsi="宋体" w:eastAsia="宋体"/>
          <w:color w:val="auto"/>
          <w:spacing w:val="12"/>
        </w:rPr>
        <w:t>且应伸至柱外侧纵筋内侧；</w:t>
      </w:r>
    </w:p>
    <w:p w14:paraId="757EED12">
      <w:pPr>
        <w:pStyle w:val="42"/>
        <w:ind w:firstLine="444"/>
        <w:rPr>
          <w:rFonts w:ascii="宋体" w:hAnsi="宋体" w:eastAsia="宋体"/>
          <w:color w:val="auto"/>
          <w:spacing w:val="12"/>
        </w:rPr>
      </w:pPr>
      <w:r>
        <w:rPr>
          <w:rFonts w:ascii="宋体" w:hAnsi="宋体" w:eastAsia="宋体"/>
          <w:color w:val="auto"/>
          <w:spacing w:val="12"/>
        </w:rPr>
        <w:t>2)柱外侧纵向受力钢筋也可与梁上部纵向受力钢筋在后浇节点区搭接</w:t>
      </w:r>
      <w:r>
        <w:rPr>
          <w:rFonts w:hint="eastAsia" w:ascii="宋体" w:hAnsi="宋体" w:eastAsia="宋体"/>
          <w:color w:val="auto"/>
          <w:spacing w:val="12"/>
          <w:lang w:eastAsia="zh-CN"/>
        </w:rPr>
        <w:t>，</w:t>
      </w:r>
      <w:r>
        <w:rPr>
          <w:rFonts w:ascii="宋体" w:hAnsi="宋体" w:eastAsia="宋体"/>
          <w:color w:val="auto"/>
          <w:spacing w:val="12"/>
        </w:rPr>
        <w:t>见图7.2.4-4(b)</w:t>
      </w:r>
      <w:r>
        <w:rPr>
          <w:rFonts w:hint="eastAsia" w:ascii="宋体" w:hAnsi="宋体" w:eastAsia="宋体"/>
          <w:color w:val="auto"/>
          <w:spacing w:val="12"/>
          <w:lang w:eastAsia="zh-CN"/>
        </w:rPr>
        <w:t>，</w:t>
      </w:r>
      <w:r>
        <w:rPr>
          <w:rFonts w:ascii="宋体" w:hAnsi="宋体" w:eastAsia="宋体"/>
          <w:color w:val="auto"/>
          <w:spacing w:val="12"/>
        </w:rPr>
        <w:t>搭接长度不应小于1.7</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olor w:val="auto"/>
          <w:spacing w:val="12"/>
          <w:lang w:eastAsia="zh-CN"/>
        </w:rPr>
        <w:t>，</w:t>
      </w:r>
      <w:r>
        <w:rPr>
          <w:rFonts w:ascii="宋体" w:hAnsi="宋体" w:eastAsia="宋体"/>
          <w:color w:val="auto"/>
          <w:spacing w:val="12"/>
        </w:rPr>
        <w:t>其构造要求应符合现行国家标准《混凝土结构设计</w:t>
      </w:r>
      <w:r>
        <w:rPr>
          <w:rFonts w:hint="eastAsia" w:ascii="宋体" w:hAnsi="宋体" w:eastAsia="宋体"/>
          <w:color w:val="auto"/>
          <w:spacing w:val="12"/>
          <w:lang w:val="en-US" w:eastAsia="zh-CN"/>
        </w:rPr>
        <w:t>标准</w:t>
      </w:r>
      <w:r>
        <w:rPr>
          <w:rFonts w:ascii="宋体" w:hAnsi="宋体" w:eastAsia="宋体"/>
          <w:color w:val="auto"/>
          <w:spacing w:val="12"/>
        </w:rPr>
        <w:t>》GB</w:t>
      </w:r>
      <w:r>
        <w:rPr>
          <w:rFonts w:hint="eastAsia" w:ascii="宋体" w:hAnsi="宋体" w:eastAsia="宋体"/>
          <w:color w:val="auto"/>
          <w:spacing w:val="12"/>
          <w:lang w:val="en-US" w:eastAsia="zh-CN"/>
        </w:rPr>
        <w:t>/T</w:t>
      </w:r>
      <w:r>
        <w:rPr>
          <w:rFonts w:ascii="宋体" w:hAnsi="宋体" w:eastAsia="宋体"/>
          <w:color w:val="auto"/>
          <w:spacing w:val="12"/>
        </w:rPr>
        <w:t>50010的有关规定；柱内侧纵向受力钢筋宜采用锚固板等机械锚固措施。</w:t>
      </w:r>
    </w:p>
    <w:p w14:paraId="7D08B2E1">
      <w:pPr>
        <w:spacing w:before="53" w:line="264" w:lineRule="auto"/>
        <w:jc w:val="center"/>
        <w:rPr>
          <w:rFonts w:ascii="Times New Roman" w:hAnsi="Times New Roman" w:eastAsia="宋体" w:cs="Times New Roman"/>
          <w:color w:val="auto"/>
          <w:spacing w:val="-3"/>
          <w:sz w:val="16"/>
          <w:szCs w:val="16"/>
        </w:rPr>
      </w:pPr>
      <w:r>
        <w:rPr>
          <w:color w:val="auto"/>
          <w:sz w:val="18"/>
          <w:szCs w:val="16"/>
        </w:rPr>
        <w:drawing>
          <wp:inline distT="0" distB="0" distL="114300" distR="114300">
            <wp:extent cx="2747010" cy="1594485"/>
            <wp:effectExtent l="0" t="0" r="0" b="571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6"/>
                    <a:srcRect l="8679" t="19806" r="27667" b="13312"/>
                    <a:stretch>
                      <a:fillRect/>
                    </a:stretch>
                  </pic:blipFill>
                  <pic:spPr>
                    <a:xfrm>
                      <a:off x="0" y="0"/>
                      <a:ext cx="2747010" cy="1594485"/>
                    </a:xfrm>
                    <a:prstGeom prst="rect">
                      <a:avLst/>
                    </a:prstGeom>
                    <a:noFill/>
                    <a:ln>
                      <a:noFill/>
                    </a:ln>
                  </pic:spPr>
                </pic:pic>
              </a:graphicData>
            </a:graphic>
          </wp:inline>
        </w:drawing>
      </w:r>
    </w:p>
    <w:p w14:paraId="21E5B074">
      <w:pPr>
        <w:spacing w:line="276" w:lineRule="auto"/>
        <w:ind w:firstLine="1125" w:firstLineChars="750"/>
        <w:rPr>
          <w:rFonts w:ascii="宋体" w:hAnsi="宋体" w:eastAsia="宋体"/>
          <w:color w:val="auto"/>
          <w:sz w:val="15"/>
          <w:szCs w:val="15"/>
        </w:rPr>
      </w:pPr>
      <w:r>
        <w:rPr>
          <w:rFonts w:ascii="宋体" w:hAnsi="宋体" w:eastAsia="宋体"/>
          <w:color w:val="auto"/>
          <w:sz w:val="15"/>
          <w:szCs w:val="15"/>
        </w:rPr>
        <w:t>(a)柱向上延伸          (b) 梁柱外侧钢筋搭接</w:t>
      </w:r>
    </w:p>
    <w:p w14:paraId="60BF1B9F">
      <w:pPr>
        <w:spacing w:line="276" w:lineRule="auto"/>
        <w:ind w:firstLine="1125" w:firstLineChars="750"/>
        <w:rPr>
          <w:rFonts w:hint="eastAsia" w:ascii="宋体" w:hAnsi="宋体" w:eastAsia="宋体" w:cs="宋体"/>
          <w:color w:val="auto"/>
          <w:sz w:val="15"/>
          <w:szCs w:val="15"/>
        </w:rPr>
      </w:pPr>
      <w:r>
        <w:rPr>
          <w:rFonts w:hint="eastAsia" w:ascii="宋体" w:hAnsi="宋体" w:eastAsia="宋体" w:cs="宋体"/>
          <w:color w:val="auto"/>
          <w:sz w:val="15"/>
          <w:szCs w:val="15"/>
        </w:rPr>
        <w:t>图7.2.4-4 叠合柱及叠合梁框架顶层边节点构造示意</w:t>
      </w:r>
    </w:p>
    <w:p w14:paraId="044F97D0">
      <w:pPr>
        <w:numPr>
          <w:ilvl w:val="0"/>
          <w:numId w:val="0"/>
        </w:numPr>
        <w:spacing w:line="276" w:lineRule="auto"/>
        <w:ind w:firstLine="900" w:firstLineChars="600"/>
        <w:rPr>
          <w:rFonts w:hint="eastAsia" w:ascii="宋体" w:hAnsi="宋体" w:eastAsia="宋体" w:cs="宋体"/>
          <w:color w:val="auto"/>
          <w:sz w:val="15"/>
          <w:szCs w:val="15"/>
        </w:rPr>
      </w:pPr>
      <w:r>
        <w:rPr>
          <w:rFonts w:hint="eastAsia" w:ascii="宋体" w:hAnsi="宋体" w:eastAsia="宋体" w:cs="宋体"/>
          <w:color w:val="auto"/>
          <w:sz w:val="15"/>
          <w:szCs w:val="15"/>
          <w:lang w:val="en-US" w:eastAsia="zh-CN"/>
        </w:rPr>
        <w:t>1-</w:t>
      </w:r>
      <w:r>
        <w:rPr>
          <w:rFonts w:hint="eastAsia" w:ascii="宋体" w:hAnsi="宋体" w:eastAsia="宋体" w:cs="宋体"/>
          <w:color w:val="auto"/>
          <w:sz w:val="15"/>
          <w:szCs w:val="15"/>
        </w:rPr>
        <w:t>后浇区；2-梁下部纵向受力钢筋锚固；3-预制梁；4-柱延伸段；</w:t>
      </w:r>
    </w:p>
    <w:p w14:paraId="63D1A20D">
      <w:pPr>
        <w:numPr>
          <w:ilvl w:val="0"/>
          <w:numId w:val="0"/>
        </w:numPr>
        <w:spacing w:line="276" w:lineRule="auto"/>
        <w:ind w:firstLine="2250" w:firstLineChars="1500"/>
        <w:rPr>
          <w:rFonts w:hint="eastAsia" w:ascii="宋体" w:hAnsi="宋体" w:eastAsia="宋体" w:cs="宋体"/>
          <w:color w:val="auto"/>
          <w:sz w:val="15"/>
          <w:szCs w:val="15"/>
        </w:rPr>
      </w:pPr>
      <w:r>
        <w:rPr>
          <w:rFonts w:hint="eastAsia" w:ascii="宋体" w:hAnsi="宋体" w:eastAsia="宋体" w:cs="宋体"/>
          <w:color w:val="auto"/>
          <w:sz w:val="15"/>
          <w:szCs w:val="15"/>
        </w:rPr>
        <w:t>5-梁柱外侧钢筋搭接</w:t>
      </w:r>
    </w:p>
    <w:p w14:paraId="2465DBC7">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【条文说明】7.2.4 叠合框架结构梁柱节点中</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梁钢筋在节点区的可靠锚固是保证节点受力性能的关键。梁柱纵向受力钢筋尽量采用较粗</w:t>
      </w:r>
      <w:bookmarkStart w:id="81" w:name="_bookmark96"/>
      <w:bookmarkEnd w:id="81"/>
      <w:r>
        <w:rPr>
          <w:rFonts w:hint="eastAsia" w:ascii="宋体" w:hAnsi="宋体" w:eastAsia="宋体" w:cs="宋体"/>
          <w:color w:val="auto"/>
          <w:sz w:val="15"/>
          <w:szCs w:val="15"/>
        </w:rPr>
        <w:t>直径</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避免节点核心区梁柱出筋过多</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考虑套筒宽度对钢筋间距影响</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预制构件安装困难。梁柱纵向钢筋在节点核心区锚固位置冲突时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可采用弯折避让的方式</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弯折角度不宜大于1</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6。节点设计时宜组织合理的施工工序</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控制节点核心区箍筋间距满足规范及计算要求。</w:t>
      </w:r>
    </w:p>
    <w:p w14:paraId="779A2F8B">
      <w:pPr>
        <w:pStyle w:val="42"/>
        <w:ind w:firstLine="300"/>
        <w:rPr>
          <w:rFonts w:hint="eastAsia" w:ascii="宋体" w:hAnsi="宋体" w:eastAsia="宋体" w:cs="宋体"/>
          <w:color w:val="auto"/>
          <w:sz w:val="15"/>
          <w:szCs w:val="15"/>
        </w:rPr>
      </w:pPr>
      <w:r>
        <w:rPr>
          <w:rFonts w:hint="eastAsia" w:ascii="宋体" w:hAnsi="宋体" w:eastAsia="宋体" w:cs="宋体"/>
          <w:color w:val="auto"/>
          <w:sz w:val="15"/>
          <w:szCs w:val="15"/>
        </w:rPr>
        <w:t>框架顶层端节点柱向上延伸的锚固做法参照现行国家标准《装配式混凝土建筑技术标准》GB/T51231的相关规定。</w:t>
      </w:r>
    </w:p>
    <w:p w14:paraId="27DD6F4E">
      <w:pPr>
        <w:pStyle w:val="42"/>
        <w:ind w:firstLine="0" w:firstLineChars="0"/>
        <w:rPr>
          <w:rFonts w:hint="eastAsia" w:ascii="宋体" w:hAnsi="宋体" w:eastAsia="宋体" w:cs="宋体"/>
          <w:color w:val="auto"/>
        </w:rPr>
      </w:pPr>
      <w:r>
        <w:rPr>
          <w:rFonts w:hint="eastAsia" w:ascii="宋体" w:hAnsi="宋体" w:eastAsia="宋体" w:cs="宋体"/>
          <w:color w:val="auto"/>
        </w:rPr>
        <w:t>7.2.5 当采用U形叠合梁时</w:t>
      </w:r>
      <w:r>
        <w:rPr>
          <w:rFonts w:hint="eastAsia" w:ascii="宋体" w:hAnsi="宋体" w:eastAsia="宋体" w:cs="宋体"/>
          <w:color w:val="auto"/>
          <w:lang w:eastAsia="zh-CN"/>
        </w:rPr>
        <w:t>，</w:t>
      </w:r>
      <w:r>
        <w:rPr>
          <w:rFonts w:hint="eastAsia" w:ascii="宋体" w:hAnsi="宋体" w:eastAsia="宋体" w:cs="宋体"/>
          <w:color w:val="auto"/>
        </w:rPr>
        <w:t>梁下部受力纵向钢筋宜设置在空腔底部</w:t>
      </w:r>
      <w:r>
        <w:rPr>
          <w:rFonts w:hint="eastAsia" w:ascii="宋体" w:hAnsi="宋体" w:eastAsia="宋体" w:cs="宋体"/>
          <w:color w:val="auto"/>
          <w:lang w:eastAsia="zh-CN"/>
        </w:rPr>
        <w:t>，</w:t>
      </w:r>
      <w:r>
        <w:rPr>
          <w:rFonts w:hint="eastAsia" w:ascii="宋体" w:hAnsi="宋体" w:eastAsia="宋体" w:cs="宋体"/>
          <w:color w:val="auto"/>
        </w:rPr>
        <w:t>并宜采取可靠限位措施</w:t>
      </w:r>
      <w:r>
        <w:rPr>
          <w:rFonts w:hint="eastAsia" w:ascii="宋体" w:hAnsi="宋体" w:eastAsia="宋体" w:cs="宋体"/>
          <w:color w:val="auto"/>
          <w:lang w:eastAsia="zh-CN"/>
        </w:rPr>
        <w:t>，</w:t>
      </w:r>
      <w:r>
        <w:rPr>
          <w:rFonts w:hint="eastAsia" w:ascii="宋体" w:hAnsi="宋体" w:eastAsia="宋体" w:cs="宋体"/>
          <w:color w:val="auto"/>
        </w:rPr>
        <w:t>见图7.2.5</w:t>
      </w:r>
      <w:r>
        <w:rPr>
          <w:rFonts w:hint="eastAsia" w:ascii="宋体" w:hAnsi="宋体" w:eastAsia="宋体" w:cs="宋体"/>
          <w:color w:val="auto"/>
          <w:lang w:eastAsia="zh-CN"/>
        </w:rPr>
        <w:t>，</w:t>
      </w:r>
      <w:r>
        <w:rPr>
          <w:rFonts w:hint="eastAsia" w:ascii="宋体" w:hAnsi="宋体" w:eastAsia="宋体" w:cs="宋体"/>
          <w:color w:val="auto"/>
        </w:rPr>
        <w:t>钢筋在节点核心区的锚固及连接应符合现行国家标准</w:t>
      </w:r>
      <w:r>
        <w:rPr>
          <w:rFonts w:ascii="宋体" w:hAnsi="宋体" w:eastAsia="宋体"/>
          <w:color w:val="auto"/>
          <w:spacing w:val="12"/>
        </w:rPr>
        <w:t>《混凝土结构设计</w:t>
      </w:r>
      <w:r>
        <w:rPr>
          <w:rFonts w:hint="eastAsia" w:ascii="宋体" w:hAnsi="宋体" w:eastAsia="宋体"/>
          <w:color w:val="auto"/>
          <w:spacing w:val="12"/>
          <w:lang w:val="en-US" w:eastAsia="zh-CN"/>
        </w:rPr>
        <w:t>标准</w:t>
      </w:r>
      <w:r>
        <w:rPr>
          <w:rFonts w:ascii="宋体" w:hAnsi="宋体" w:eastAsia="宋体"/>
          <w:color w:val="auto"/>
          <w:spacing w:val="12"/>
        </w:rPr>
        <w:t>》GB</w:t>
      </w:r>
      <w:r>
        <w:rPr>
          <w:rFonts w:hint="eastAsia" w:ascii="宋体" w:hAnsi="宋体" w:eastAsia="宋体"/>
          <w:color w:val="auto"/>
          <w:spacing w:val="12"/>
          <w:lang w:val="en-US" w:eastAsia="zh-CN"/>
        </w:rPr>
        <w:t>/T</w:t>
      </w:r>
      <w:r>
        <w:rPr>
          <w:rFonts w:ascii="宋体" w:hAnsi="宋体" w:eastAsia="宋体"/>
          <w:color w:val="auto"/>
          <w:spacing w:val="12"/>
        </w:rPr>
        <w:t>50010</w:t>
      </w:r>
      <w:r>
        <w:rPr>
          <w:rFonts w:hint="eastAsia" w:ascii="宋体" w:hAnsi="宋体" w:eastAsia="宋体" w:cs="宋体"/>
          <w:color w:val="auto"/>
        </w:rPr>
        <w:t>的有关规定。</w:t>
      </w:r>
    </w:p>
    <w:p w14:paraId="2DD04041">
      <w:pPr>
        <w:spacing w:before="120" w:line="264" w:lineRule="auto"/>
        <w:jc w:val="center"/>
        <w:textAlignment w:val="center"/>
        <w:rPr>
          <w:rFonts w:ascii="Times New Roman" w:hAnsi="Times New Roman" w:eastAsia="宋体" w:cs="Times New Roman"/>
          <w:color w:val="auto"/>
        </w:rPr>
      </w:pPr>
      <w:r>
        <w:rPr>
          <w:color w:val="auto"/>
          <w:sz w:val="18"/>
          <w:szCs w:val="16"/>
        </w:rPr>
        <w:drawing>
          <wp:inline distT="0" distB="0" distL="114300" distR="114300">
            <wp:extent cx="1126490" cy="1565910"/>
            <wp:effectExtent l="0" t="0" r="0"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47"/>
                    <a:srcRect l="28294" t="26584" r="45648" b="12793"/>
                    <a:stretch>
                      <a:fillRect/>
                    </a:stretch>
                  </pic:blipFill>
                  <pic:spPr>
                    <a:xfrm>
                      <a:off x="0" y="0"/>
                      <a:ext cx="1126490" cy="1565910"/>
                    </a:xfrm>
                    <a:prstGeom prst="rect">
                      <a:avLst/>
                    </a:prstGeom>
                    <a:noFill/>
                    <a:ln>
                      <a:noFill/>
                    </a:ln>
                  </pic:spPr>
                </pic:pic>
              </a:graphicData>
            </a:graphic>
          </wp:inline>
        </w:drawing>
      </w:r>
    </w:p>
    <w:p w14:paraId="55665EB4">
      <w:pPr>
        <w:spacing w:line="276" w:lineRule="auto"/>
        <w:ind w:firstLine="1575" w:firstLineChars="1050"/>
        <w:rPr>
          <w:rFonts w:hint="eastAsia" w:ascii="宋体" w:hAnsi="宋体" w:eastAsia="宋体"/>
          <w:color w:val="auto"/>
          <w:sz w:val="15"/>
          <w:szCs w:val="15"/>
        </w:rPr>
      </w:pPr>
      <w:r>
        <w:rPr>
          <w:rFonts w:ascii="宋体" w:hAnsi="宋体" w:eastAsia="宋体"/>
          <w:color w:val="auto"/>
          <w:sz w:val="15"/>
          <w:szCs w:val="15"/>
        </w:rPr>
        <w:t>图7.2.5 U形叠合梁钢筋配置示意图</w:t>
      </w:r>
    </w:p>
    <w:p w14:paraId="2A18164E">
      <w:pPr>
        <w:spacing w:line="276" w:lineRule="auto"/>
        <w:ind w:firstLine="450" w:firstLineChars="300"/>
        <w:rPr>
          <w:rFonts w:ascii="宋体" w:hAnsi="宋体" w:eastAsia="宋体"/>
          <w:color w:val="auto"/>
          <w:sz w:val="15"/>
          <w:szCs w:val="15"/>
        </w:rPr>
      </w:pPr>
      <w:r>
        <w:rPr>
          <w:rFonts w:ascii="宋体" w:hAnsi="宋体" w:eastAsia="宋体"/>
          <w:color w:val="auto"/>
          <w:sz w:val="15"/>
          <w:szCs w:val="15"/>
        </w:rPr>
        <w:t>1-预制部分；2-空腔部分；3-叠合梁上部受力纵筋；4-叠合梁下部受力纵筋</w:t>
      </w:r>
    </w:p>
    <w:p w14:paraId="50E75CE2">
      <w:pPr>
        <w:pStyle w:val="42"/>
        <w:ind w:firstLine="0" w:firstLineChars="0"/>
        <w:rPr>
          <w:rFonts w:ascii="宋体" w:hAnsi="宋体" w:eastAsia="宋体"/>
          <w:color w:val="auto"/>
          <w:sz w:val="15"/>
          <w:szCs w:val="15"/>
        </w:rPr>
      </w:pPr>
      <w:r>
        <w:rPr>
          <w:rFonts w:ascii="宋体" w:hAnsi="宋体" w:eastAsia="宋体"/>
          <w:color w:val="auto"/>
          <w:sz w:val="15"/>
          <w:szCs w:val="15"/>
        </w:rPr>
        <w:t>【条文说明】7.2.5 U形叠合梁需控制裂缝宽度满足现行国家标准《混凝土结构设计</w:t>
      </w:r>
      <w:r>
        <w:rPr>
          <w:rFonts w:hint="eastAsia" w:ascii="宋体" w:hAnsi="宋体" w:eastAsia="宋体"/>
          <w:color w:val="auto"/>
          <w:sz w:val="15"/>
          <w:szCs w:val="15"/>
          <w:lang w:val="en-US" w:eastAsia="zh-CN"/>
        </w:rPr>
        <w:t>标准</w:t>
      </w:r>
      <w:r>
        <w:rPr>
          <w:rFonts w:ascii="宋体" w:hAnsi="宋体" w:eastAsia="宋体"/>
          <w:color w:val="auto"/>
          <w:sz w:val="15"/>
          <w:szCs w:val="15"/>
        </w:rPr>
        <w:t>》GB</w:t>
      </w:r>
      <w:r>
        <w:rPr>
          <w:rFonts w:hint="eastAsia" w:ascii="宋体" w:hAnsi="宋体" w:eastAsia="宋体"/>
          <w:color w:val="auto"/>
          <w:sz w:val="15"/>
          <w:szCs w:val="15"/>
          <w:lang w:val="en-US" w:eastAsia="zh-CN"/>
        </w:rPr>
        <w:t>/T</w:t>
      </w:r>
      <w:r>
        <w:rPr>
          <w:rFonts w:ascii="宋体" w:hAnsi="宋体" w:eastAsia="宋体"/>
          <w:color w:val="auto"/>
          <w:sz w:val="15"/>
          <w:szCs w:val="15"/>
        </w:rPr>
        <w:t>50010的相关规定。裂缝验算时需根据纵筋位置合理确定c的取值</w:t>
      </w:r>
      <w:r>
        <w:rPr>
          <w:rFonts w:hint="eastAsia" w:ascii="宋体" w:hAnsi="宋体" w:eastAsia="宋体"/>
          <w:color w:val="auto"/>
          <w:sz w:val="15"/>
          <w:szCs w:val="15"/>
          <w:lang w:eastAsia="zh-CN"/>
        </w:rPr>
        <w:t>，</w:t>
      </w:r>
      <w:r>
        <w:rPr>
          <w:rFonts w:ascii="宋体" w:hAnsi="宋体" w:eastAsia="宋体"/>
          <w:color w:val="auto"/>
          <w:sz w:val="15"/>
          <w:szCs w:val="15"/>
        </w:rPr>
        <w:t>其中c为最外层纵向受拉钢筋外边缘至受拉区</w:t>
      </w:r>
      <w:r>
        <w:rPr>
          <w:rFonts w:hint="eastAsia" w:ascii="宋体" w:hAnsi="宋体" w:eastAsia="宋体"/>
          <w:color w:val="auto"/>
          <w:sz w:val="15"/>
          <w:szCs w:val="15"/>
        </w:rPr>
        <w:t>边缘</w:t>
      </w:r>
      <w:r>
        <w:rPr>
          <w:rFonts w:ascii="宋体" w:hAnsi="宋体" w:eastAsia="宋体"/>
          <w:color w:val="auto"/>
          <w:sz w:val="15"/>
          <w:szCs w:val="15"/>
        </w:rPr>
        <w:t>的距离。U形叠合梁受弯承载力计算时</w:t>
      </w:r>
      <w:r>
        <w:rPr>
          <w:rFonts w:hint="eastAsia" w:ascii="宋体" w:hAnsi="宋体" w:eastAsia="宋体"/>
          <w:color w:val="auto"/>
          <w:sz w:val="15"/>
          <w:szCs w:val="15"/>
          <w:lang w:eastAsia="zh-CN"/>
        </w:rPr>
        <w:t>，</w:t>
      </w:r>
      <w:r>
        <w:rPr>
          <w:rFonts w:ascii="宋体" w:hAnsi="宋体" w:eastAsia="宋体"/>
          <w:color w:val="auto"/>
          <w:sz w:val="15"/>
          <w:szCs w:val="15"/>
        </w:rPr>
        <w:t>截面有效高度需根据下部纵筋位置确定。通过U形叠合梁受力试验验证</w:t>
      </w:r>
      <w:r>
        <w:rPr>
          <w:rFonts w:hint="eastAsia" w:ascii="宋体" w:hAnsi="宋体" w:eastAsia="宋体"/>
          <w:color w:val="auto"/>
          <w:sz w:val="15"/>
          <w:szCs w:val="15"/>
          <w:lang w:eastAsia="zh-CN"/>
        </w:rPr>
        <w:t>，</w:t>
      </w:r>
      <w:r>
        <w:rPr>
          <w:rFonts w:ascii="宋体" w:hAnsi="宋体" w:eastAsia="宋体"/>
          <w:color w:val="auto"/>
          <w:sz w:val="15"/>
          <w:szCs w:val="15"/>
        </w:rPr>
        <w:t>U形壳内部按要求设置粗糙面可实现新旧混凝土的有效传力。空腔内放置的下部受力纵筋采取限位措施</w:t>
      </w:r>
      <w:r>
        <w:rPr>
          <w:rFonts w:hint="eastAsia" w:ascii="宋体" w:hAnsi="宋体" w:eastAsia="宋体"/>
          <w:color w:val="auto"/>
          <w:sz w:val="15"/>
          <w:szCs w:val="15"/>
          <w:lang w:eastAsia="zh-CN"/>
        </w:rPr>
        <w:t>，</w:t>
      </w:r>
      <w:r>
        <w:rPr>
          <w:rFonts w:ascii="宋体" w:hAnsi="宋体" w:eastAsia="宋体"/>
          <w:color w:val="auto"/>
          <w:sz w:val="15"/>
          <w:szCs w:val="15"/>
        </w:rPr>
        <w:t>可确保实际受力状态与设计要求一致。</w:t>
      </w:r>
    </w:p>
    <w:p w14:paraId="2CB8C342">
      <w:pPr>
        <w:pStyle w:val="21"/>
        <w:spacing w:line="240" w:lineRule="auto"/>
        <w:jc w:val="both"/>
        <w:rPr>
          <w:rFonts w:ascii="Times New Roman" w:hAnsi="Times New Roman" w:eastAsia="楷体" w:cs="Times New Roman"/>
          <w:color w:val="auto"/>
          <w:sz w:val="18"/>
          <w:szCs w:val="18"/>
        </w:rPr>
      </w:pPr>
    </w:p>
    <w:p w14:paraId="2FF96976">
      <w:pPr>
        <w:pStyle w:val="21"/>
        <w:spacing w:line="240" w:lineRule="auto"/>
        <w:jc w:val="both"/>
        <w:rPr>
          <w:rFonts w:ascii="Times New Roman" w:hAnsi="Times New Roman" w:eastAsia="楷体" w:cs="Times New Roman"/>
          <w:color w:val="auto"/>
          <w:sz w:val="18"/>
          <w:szCs w:val="18"/>
        </w:rPr>
      </w:pPr>
    </w:p>
    <w:p w14:paraId="76E38F84">
      <w:pPr>
        <w:pStyle w:val="21"/>
        <w:spacing w:line="240" w:lineRule="auto"/>
        <w:jc w:val="both"/>
        <w:rPr>
          <w:rFonts w:ascii="Times New Roman" w:hAnsi="Times New Roman" w:eastAsia="楷体" w:cs="Times New Roman"/>
          <w:color w:val="auto"/>
          <w:sz w:val="18"/>
          <w:szCs w:val="18"/>
        </w:rPr>
      </w:pPr>
    </w:p>
    <w:p w14:paraId="700CD1DD">
      <w:pPr>
        <w:pStyle w:val="21"/>
        <w:spacing w:line="240" w:lineRule="auto"/>
        <w:jc w:val="both"/>
        <w:rPr>
          <w:rFonts w:ascii="Times New Roman" w:hAnsi="Times New Roman" w:eastAsia="楷体" w:cs="Times New Roman"/>
          <w:color w:val="auto"/>
          <w:sz w:val="18"/>
          <w:szCs w:val="18"/>
        </w:rPr>
      </w:pPr>
    </w:p>
    <w:p w14:paraId="7160A52D">
      <w:pPr>
        <w:pStyle w:val="21"/>
        <w:spacing w:line="240" w:lineRule="auto"/>
        <w:jc w:val="both"/>
        <w:rPr>
          <w:rFonts w:ascii="Times New Roman" w:hAnsi="Times New Roman" w:eastAsia="楷体" w:cs="Times New Roman"/>
          <w:color w:val="auto"/>
          <w:sz w:val="18"/>
          <w:szCs w:val="18"/>
        </w:rPr>
      </w:pPr>
    </w:p>
    <w:p w14:paraId="6C0BAD06">
      <w:pPr>
        <w:pStyle w:val="21"/>
        <w:spacing w:line="240" w:lineRule="auto"/>
        <w:jc w:val="both"/>
        <w:rPr>
          <w:rFonts w:ascii="Times New Roman" w:hAnsi="Times New Roman" w:eastAsia="楷体" w:cs="Times New Roman"/>
          <w:color w:val="auto"/>
          <w:sz w:val="18"/>
          <w:szCs w:val="18"/>
        </w:rPr>
      </w:pPr>
    </w:p>
    <w:p w14:paraId="199C0D77">
      <w:pPr>
        <w:pStyle w:val="21"/>
        <w:spacing w:line="240" w:lineRule="auto"/>
        <w:jc w:val="both"/>
        <w:rPr>
          <w:rFonts w:ascii="Times New Roman" w:hAnsi="Times New Roman" w:eastAsia="楷体" w:cs="Times New Roman"/>
          <w:color w:val="auto"/>
          <w:sz w:val="18"/>
          <w:szCs w:val="18"/>
        </w:rPr>
      </w:pPr>
    </w:p>
    <w:p w14:paraId="4F592BFF">
      <w:pPr>
        <w:pStyle w:val="21"/>
        <w:spacing w:line="240" w:lineRule="auto"/>
        <w:jc w:val="both"/>
        <w:rPr>
          <w:rFonts w:ascii="Times New Roman" w:hAnsi="Times New Roman" w:eastAsia="楷体" w:cs="Times New Roman"/>
          <w:color w:val="auto"/>
          <w:sz w:val="18"/>
          <w:szCs w:val="18"/>
        </w:rPr>
      </w:pPr>
    </w:p>
    <w:p w14:paraId="232B9F62">
      <w:pPr>
        <w:pStyle w:val="21"/>
        <w:spacing w:line="240" w:lineRule="auto"/>
        <w:jc w:val="both"/>
        <w:rPr>
          <w:rFonts w:ascii="Times New Roman" w:hAnsi="Times New Roman" w:eastAsia="楷体" w:cs="Times New Roman"/>
          <w:color w:val="auto"/>
          <w:sz w:val="18"/>
          <w:szCs w:val="18"/>
        </w:rPr>
      </w:pPr>
    </w:p>
    <w:p w14:paraId="292D16DC">
      <w:pPr>
        <w:pStyle w:val="21"/>
        <w:spacing w:line="240" w:lineRule="auto"/>
        <w:jc w:val="both"/>
        <w:rPr>
          <w:ins w:id="142" w:author="贺云军 [2]" w:date="2024-01-04T15:19:18Z"/>
          <w:rFonts w:ascii="Times New Roman" w:hAnsi="Times New Roman" w:eastAsia="楷体" w:cs="Times New Roman"/>
          <w:color w:val="auto"/>
          <w:sz w:val="18"/>
          <w:szCs w:val="18"/>
        </w:rPr>
      </w:pPr>
    </w:p>
    <w:p w14:paraId="239AA3A0">
      <w:pPr>
        <w:pStyle w:val="21"/>
        <w:spacing w:line="240" w:lineRule="auto"/>
        <w:jc w:val="both"/>
        <w:rPr>
          <w:ins w:id="143" w:author="贺云军 [2]" w:date="2024-01-04T15:19:18Z"/>
          <w:rFonts w:ascii="Times New Roman" w:hAnsi="Times New Roman" w:eastAsia="楷体" w:cs="Times New Roman"/>
          <w:color w:val="auto"/>
          <w:sz w:val="18"/>
          <w:szCs w:val="18"/>
        </w:rPr>
      </w:pPr>
    </w:p>
    <w:p w14:paraId="73AD9AC3">
      <w:pPr>
        <w:pStyle w:val="21"/>
        <w:spacing w:line="240" w:lineRule="auto"/>
        <w:jc w:val="both"/>
        <w:rPr>
          <w:ins w:id="144" w:author="贺云军 [2]" w:date="2024-01-04T15:19:19Z"/>
          <w:rFonts w:ascii="Times New Roman" w:hAnsi="Times New Roman" w:eastAsia="楷体" w:cs="Times New Roman"/>
          <w:color w:val="auto"/>
          <w:sz w:val="18"/>
          <w:szCs w:val="18"/>
        </w:rPr>
      </w:pPr>
    </w:p>
    <w:p w14:paraId="304BB0F4">
      <w:pPr>
        <w:pStyle w:val="21"/>
        <w:spacing w:line="240" w:lineRule="auto"/>
        <w:jc w:val="both"/>
        <w:rPr>
          <w:rFonts w:ascii="Times New Roman" w:hAnsi="Times New Roman" w:eastAsia="楷体" w:cs="Times New Roman"/>
          <w:color w:val="auto"/>
          <w:sz w:val="18"/>
          <w:szCs w:val="18"/>
        </w:rPr>
      </w:pPr>
    </w:p>
    <w:p w14:paraId="7AB02133">
      <w:pPr>
        <w:pStyle w:val="21"/>
        <w:spacing w:line="240" w:lineRule="auto"/>
        <w:jc w:val="both"/>
        <w:rPr>
          <w:rFonts w:ascii="Times New Roman" w:hAnsi="Times New Roman" w:eastAsia="楷体" w:cs="Times New Roman"/>
          <w:color w:val="auto"/>
          <w:sz w:val="18"/>
          <w:szCs w:val="18"/>
        </w:rPr>
      </w:pPr>
    </w:p>
    <w:p w14:paraId="651AEE59">
      <w:pPr>
        <w:pStyle w:val="21"/>
        <w:spacing w:line="240" w:lineRule="auto"/>
        <w:jc w:val="both"/>
        <w:rPr>
          <w:rFonts w:hint="eastAsia" w:ascii="Times New Roman" w:hAnsi="Times New Roman" w:eastAsia="楷体" w:cs="Times New Roman"/>
          <w:color w:val="auto"/>
          <w:sz w:val="18"/>
          <w:szCs w:val="18"/>
          <w:lang w:eastAsia="zh-CN"/>
        </w:rPr>
      </w:pPr>
      <w:r>
        <w:rPr>
          <w:rFonts w:hint="eastAsia" w:ascii="Times New Roman" w:hAnsi="Times New Roman" w:eastAsia="楷体" w:cs="Times New Roman"/>
          <w:color w:val="auto"/>
          <w:sz w:val="18"/>
          <w:szCs w:val="18"/>
          <w:lang w:eastAsia="zh-CN"/>
        </w:rPr>
        <w:t>、</w:t>
      </w:r>
    </w:p>
    <w:p w14:paraId="7F1B2850">
      <w:pPr>
        <w:pStyle w:val="21"/>
        <w:spacing w:line="240" w:lineRule="auto"/>
        <w:jc w:val="both"/>
        <w:rPr>
          <w:rFonts w:hint="eastAsia" w:ascii="Times New Roman" w:hAnsi="Times New Roman" w:eastAsia="楷体" w:cs="Times New Roman"/>
          <w:color w:val="auto"/>
          <w:sz w:val="18"/>
          <w:szCs w:val="18"/>
          <w:lang w:eastAsia="zh-CN"/>
        </w:rPr>
      </w:pPr>
    </w:p>
    <w:p w14:paraId="21C8252C">
      <w:pPr>
        <w:pStyle w:val="21"/>
        <w:spacing w:line="240" w:lineRule="auto"/>
        <w:jc w:val="both"/>
        <w:rPr>
          <w:rFonts w:hint="eastAsia" w:ascii="Times New Roman" w:hAnsi="Times New Roman" w:eastAsia="楷体" w:cs="Times New Roman"/>
          <w:color w:val="auto"/>
          <w:sz w:val="18"/>
          <w:szCs w:val="18"/>
          <w:lang w:eastAsia="zh-CN"/>
        </w:rPr>
      </w:pPr>
    </w:p>
    <w:p w14:paraId="7A96AAF9">
      <w:pPr>
        <w:pStyle w:val="21"/>
        <w:spacing w:line="240" w:lineRule="auto"/>
        <w:jc w:val="both"/>
        <w:rPr>
          <w:rFonts w:hint="eastAsia" w:ascii="Times New Roman" w:hAnsi="Times New Roman" w:eastAsia="楷体" w:cs="Times New Roman"/>
          <w:color w:val="auto"/>
          <w:sz w:val="18"/>
          <w:szCs w:val="18"/>
          <w:lang w:eastAsia="zh-CN"/>
        </w:rPr>
      </w:pPr>
    </w:p>
    <w:p w14:paraId="197388B3">
      <w:pPr>
        <w:pStyle w:val="21"/>
        <w:spacing w:line="240" w:lineRule="auto"/>
        <w:jc w:val="both"/>
        <w:rPr>
          <w:rFonts w:hint="eastAsia" w:ascii="Times New Roman" w:hAnsi="Times New Roman" w:eastAsia="楷体" w:cs="Times New Roman"/>
          <w:color w:val="auto"/>
          <w:sz w:val="18"/>
          <w:szCs w:val="18"/>
          <w:lang w:eastAsia="zh-CN"/>
        </w:rPr>
      </w:pPr>
    </w:p>
    <w:p w14:paraId="0761E4EB">
      <w:pPr>
        <w:pStyle w:val="21"/>
        <w:spacing w:line="240" w:lineRule="auto"/>
        <w:jc w:val="both"/>
        <w:rPr>
          <w:rFonts w:ascii="Times New Roman" w:hAnsi="Times New Roman" w:eastAsia="楷体" w:cs="Times New Roman"/>
          <w:color w:val="auto"/>
          <w:sz w:val="18"/>
          <w:szCs w:val="18"/>
        </w:rPr>
      </w:pPr>
    </w:p>
    <w:p w14:paraId="12383780">
      <w:pPr>
        <w:pStyle w:val="21"/>
        <w:spacing w:line="240" w:lineRule="auto"/>
        <w:jc w:val="both"/>
        <w:rPr>
          <w:rFonts w:ascii="Times New Roman" w:hAnsi="Times New Roman" w:eastAsia="楷体" w:cs="Times New Roman"/>
          <w:color w:val="auto"/>
          <w:sz w:val="18"/>
          <w:szCs w:val="18"/>
        </w:rPr>
      </w:pPr>
    </w:p>
    <w:p w14:paraId="2F341672">
      <w:pPr>
        <w:pStyle w:val="21"/>
        <w:spacing w:line="240" w:lineRule="auto"/>
        <w:jc w:val="both"/>
        <w:rPr>
          <w:rFonts w:ascii="Times New Roman" w:hAnsi="Times New Roman" w:eastAsia="楷体" w:cs="Times New Roman"/>
          <w:color w:val="auto"/>
          <w:sz w:val="18"/>
          <w:szCs w:val="18"/>
        </w:rPr>
      </w:pPr>
    </w:p>
    <w:p w14:paraId="13557CC6">
      <w:pPr>
        <w:pStyle w:val="41"/>
        <w:spacing w:after="120"/>
        <w:rPr>
          <w:color w:val="auto"/>
        </w:rPr>
      </w:pPr>
      <w:bookmarkStart w:id="82" w:name="_Toc11190"/>
      <w:bookmarkStart w:id="83" w:name="_Toc9922"/>
      <w:r>
        <w:rPr>
          <w:rFonts w:ascii="黑体" w:hAnsi="黑体"/>
          <w:color w:val="auto"/>
        </w:rPr>
        <w:t>8</w:t>
      </w:r>
      <w:r>
        <w:rPr>
          <w:color w:val="auto"/>
        </w:rPr>
        <w:t xml:space="preserve"> </w:t>
      </w:r>
      <w:r>
        <w:rPr>
          <w:rFonts w:hint="eastAsia"/>
          <w:color w:val="auto"/>
        </w:rPr>
        <w:t>叠合剪力墙结构设计</w:t>
      </w:r>
      <w:bookmarkEnd w:id="82"/>
      <w:bookmarkEnd w:id="83"/>
    </w:p>
    <w:p w14:paraId="07C9F0D7">
      <w:pPr>
        <w:pStyle w:val="43"/>
        <w:spacing w:after="120"/>
        <w:rPr>
          <w:rFonts w:hint="eastAsia" w:ascii="黑体" w:hAnsi="黑体" w:eastAsia="黑体" w:cs="黑体"/>
          <w:color w:val="auto"/>
        </w:rPr>
      </w:pPr>
      <w:bookmarkStart w:id="84" w:name="_Toc23801"/>
      <w:bookmarkStart w:id="85" w:name="_Toc22288"/>
      <w:r>
        <w:rPr>
          <w:rFonts w:hint="eastAsia" w:ascii="黑体" w:hAnsi="黑体" w:eastAsia="黑体" w:cs="黑体"/>
          <w:color w:val="auto"/>
        </w:rPr>
        <w:t>8.1 一般规定</w:t>
      </w:r>
      <w:bookmarkEnd w:id="84"/>
      <w:bookmarkEnd w:id="85"/>
    </w:p>
    <w:p w14:paraId="6C017E2E">
      <w:pPr>
        <w:pStyle w:val="42"/>
        <w:ind w:firstLine="0" w:firstLineChars="0"/>
        <w:rPr>
          <w:rFonts w:ascii="宋体" w:hAnsi="宋体" w:eastAsia="宋体"/>
          <w:color w:val="auto"/>
          <w:szCs w:val="21"/>
        </w:rPr>
      </w:pPr>
      <w:r>
        <w:rPr>
          <w:rFonts w:ascii="宋体" w:hAnsi="宋体" w:eastAsia="宋体"/>
          <w:color w:val="auto"/>
          <w:szCs w:val="21"/>
        </w:rPr>
        <w:t>8.1.1</w:t>
      </w:r>
      <w:r>
        <w:rPr>
          <w:rFonts w:ascii="宋体" w:hAnsi="宋体" w:eastAsia="宋体"/>
          <w:color w:val="auto"/>
          <w:spacing w:val="6"/>
          <w:szCs w:val="21"/>
        </w:rPr>
        <w:t xml:space="preserve"> </w:t>
      </w:r>
      <w:r>
        <w:rPr>
          <w:rFonts w:ascii="宋体" w:hAnsi="宋体" w:eastAsia="宋体"/>
          <w:color w:val="auto"/>
          <w:szCs w:val="21"/>
        </w:rPr>
        <w:t>除本规程另有规定外</w:t>
      </w:r>
      <w:r>
        <w:rPr>
          <w:rFonts w:hint="eastAsia" w:ascii="宋体" w:hAnsi="宋体" w:eastAsia="宋体"/>
          <w:color w:val="auto"/>
          <w:szCs w:val="21"/>
          <w:lang w:eastAsia="zh-CN"/>
        </w:rPr>
        <w:t>，</w:t>
      </w:r>
      <w:r>
        <w:rPr>
          <w:rFonts w:ascii="宋体" w:hAnsi="宋体" w:eastAsia="宋体"/>
          <w:color w:val="auto"/>
          <w:szCs w:val="21"/>
        </w:rPr>
        <w:t>叠合剪力墙结构可按现浇混凝土剪力墙结构进行设计。</w:t>
      </w:r>
    </w:p>
    <w:p w14:paraId="0362D8D1">
      <w:pPr>
        <w:pStyle w:val="42"/>
        <w:ind w:firstLine="0" w:firstLineChars="0"/>
        <w:rPr>
          <w:rFonts w:ascii="宋体" w:hAnsi="宋体" w:eastAsia="宋体"/>
          <w:color w:val="auto"/>
          <w:szCs w:val="21"/>
        </w:rPr>
      </w:pPr>
      <w:r>
        <w:rPr>
          <w:rFonts w:ascii="宋体" w:hAnsi="宋体" w:eastAsia="宋体"/>
          <w:color w:val="auto"/>
          <w:szCs w:val="21"/>
        </w:rPr>
        <w:t>8.1.2</w:t>
      </w:r>
      <w:r>
        <w:rPr>
          <w:rFonts w:ascii="宋体" w:hAnsi="宋体" w:eastAsia="宋体"/>
          <w:color w:val="auto"/>
          <w:spacing w:val="6"/>
          <w:szCs w:val="21"/>
        </w:rPr>
        <w:t xml:space="preserve"> </w:t>
      </w:r>
      <w:r>
        <w:rPr>
          <w:rFonts w:ascii="宋体" w:hAnsi="宋体" w:eastAsia="宋体"/>
          <w:color w:val="auto"/>
          <w:szCs w:val="21"/>
        </w:rPr>
        <w:t>叠合剪力墙结构两个主轴方向的抗侧刚度不宜相差过</w:t>
      </w:r>
      <w:r>
        <w:rPr>
          <w:rFonts w:ascii="宋体" w:hAnsi="宋体" w:eastAsia="宋体"/>
          <w:color w:val="auto"/>
          <w:spacing w:val="-1"/>
          <w:szCs w:val="21"/>
        </w:rPr>
        <w:t>大</w:t>
      </w:r>
      <w:r>
        <w:rPr>
          <w:rFonts w:hint="eastAsia" w:ascii="宋体" w:hAnsi="宋体" w:eastAsia="宋体"/>
          <w:color w:val="auto"/>
          <w:spacing w:val="-1"/>
          <w:szCs w:val="21"/>
          <w:lang w:eastAsia="zh-CN"/>
        </w:rPr>
        <w:t>，</w:t>
      </w:r>
      <w:r>
        <w:rPr>
          <w:rFonts w:ascii="宋体" w:hAnsi="宋体" w:eastAsia="宋体"/>
          <w:color w:val="auto"/>
          <w:spacing w:val="-1"/>
          <w:szCs w:val="21"/>
        </w:rPr>
        <w:t>剪力墙应形成明确的墙肢和连梁</w:t>
      </w:r>
      <w:r>
        <w:rPr>
          <w:rFonts w:hint="eastAsia" w:ascii="宋体" w:hAnsi="宋体" w:eastAsia="宋体"/>
          <w:color w:val="auto"/>
          <w:spacing w:val="-1"/>
          <w:szCs w:val="21"/>
          <w:lang w:eastAsia="zh-CN"/>
        </w:rPr>
        <w:t>，</w:t>
      </w:r>
      <w:r>
        <w:rPr>
          <w:rFonts w:ascii="宋体" w:hAnsi="宋体" w:eastAsia="宋体"/>
          <w:color w:val="auto"/>
          <w:spacing w:val="-1"/>
          <w:szCs w:val="21"/>
        </w:rPr>
        <w:t>其布置应符合下列规定：</w:t>
      </w:r>
    </w:p>
    <w:p w14:paraId="1E4CE308">
      <w:pPr>
        <w:pStyle w:val="42"/>
        <w:ind w:firstLine="444"/>
        <w:rPr>
          <w:rFonts w:ascii="宋体" w:hAnsi="宋体" w:eastAsia="宋体"/>
          <w:color w:val="auto"/>
          <w:szCs w:val="21"/>
        </w:rPr>
      </w:pPr>
      <w:r>
        <w:rPr>
          <w:rFonts w:ascii="宋体" w:hAnsi="宋体" w:eastAsia="宋体"/>
          <w:color w:val="auto"/>
          <w:spacing w:val="12"/>
          <w:szCs w:val="21"/>
        </w:rPr>
        <w:t>1</w:t>
      </w:r>
      <w:r>
        <w:rPr>
          <w:rFonts w:ascii="宋体" w:hAnsi="宋体" w:eastAsia="宋体"/>
          <w:color w:val="auto"/>
          <w:szCs w:val="21"/>
        </w:rPr>
        <w:t xml:space="preserve"> </w:t>
      </w:r>
      <w:r>
        <w:rPr>
          <w:rFonts w:ascii="宋体" w:hAnsi="宋体" w:eastAsia="宋体"/>
          <w:color w:val="auto"/>
          <w:spacing w:val="12"/>
          <w:szCs w:val="21"/>
        </w:rPr>
        <w:t>平面布置宜简单、规则</w:t>
      </w:r>
      <w:r>
        <w:rPr>
          <w:rFonts w:hint="eastAsia" w:ascii="宋体" w:hAnsi="宋体" w:eastAsia="宋体"/>
          <w:color w:val="auto"/>
          <w:spacing w:val="12"/>
          <w:szCs w:val="21"/>
          <w:lang w:eastAsia="zh-CN"/>
        </w:rPr>
        <w:t>，</w:t>
      </w:r>
      <w:r>
        <w:rPr>
          <w:rFonts w:ascii="宋体" w:hAnsi="宋体" w:eastAsia="宋体"/>
          <w:color w:val="auto"/>
          <w:spacing w:val="12"/>
          <w:szCs w:val="21"/>
        </w:rPr>
        <w:t>不应采用仅单向有墙的</w:t>
      </w:r>
      <w:r>
        <w:rPr>
          <w:rFonts w:ascii="宋体" w:hAnsi="宋体" w:eastAsia="宋体"/>
          <w:color w:val="auto"/>
          <w:spacing w:val="11"/>
          <w:szCs w:val="21"/>
        </w:rPr>
        <w:t>结构布</w:t>
      </w:r>
      <w:r>
        <w:rPr>
          <w:rFonts w:ascii="宋体" w:hAnsi="宋体" w:eastAsia="宋体"/>
          <w:color w:val="auto"/>
          <w:spacing w:val="-4"/>
          <w:szCs w:val="21"/>
        </w:rPr>
        <w:t>置；</w:t>
      </w:r>
    </w:p>
    <w:p w14:paraId="51E7D43D">
      <w:pPr>
        <w:pStyle w:val="42"/>
        <w:ind w:firstLine="420"/>
        <w:rPr>
          <w:rFonts w:ascii="宋体" w:hAnsi="宋体" w:eastAsia="宋体"/>
          <w:color w:val="auto"/>
          <w:szCs w:val="21"/>
        </w:rPr>
      </w:pPr>
      <w:r>
        <w:rPr>
          <w:rFonts w:ascii="宋体" w:hAnsi="宋体" w:eastAsia="宋体"/>
          <w:color w:val="auto"/>
          <w:szCs w:val="21"/>
        </w:rPr>
        <w:t>2 宜自下到上连续布置</w:t>
      </w:r>
      <w:r>
        <w:rPr>
          <w:rFonts w:hint="eastAsia" w:ascii="宋体" w:hAnsi="宋体" w:eastAsia="宋体"/>
          <w:color w:val="auto"/>
          <w:szCs w:val="21"/>
          <w:lang w:eastAsia="zh-CN"/>
        </w:rPr>
        <w:t>，</w:t>
      </w:r>
      <w:r>
        <w:rPr>
          <w:rFonts w:ascii="宋体" w:hAnsi="宋体" w:eastAsia="宋体"/>
          <w:color w:val="auto"/>
          <w:szCs w:val="21"/>
        </w:rPr>
        <w:t>避免刚度突变；</w:t>
      </w:r>
    </w:p>
    <w:p w14:paraId="5B8A27A3">
      <w:pPr>
        <w:pStyle w:val="42"/>
        <w:ind w:firstLine="426"/>
        <w:rPr>
          <w:rFonts w:ascii="宋体" w:hAnsi="宋体" w:eastAsia="宋体"/>
          <w:color w:val="auto"/>
          <w:szCs w:val="21"/>
        </w:rPr>
      </w:pPr>
      <w:r>
        <w:rPr>
          <w:rFonts w:ascii="宋体" w:hAnsi="宋体" w:eastAsia="宋体"/>
          <w:color w:val="auto"/>
          <w:spacing w:val="3"/>
          <w:szCs w:val="21"/>
        </w:rPr>
        <w:t>3</w:t>
      </w:r>
      <w:r>
        <w:rPr>
          <w:rFonts w:ascii="宋体" w:hAnsi="宋体" w:eastAsia="宋体"/>
          <w:color w:val="auto"/>
          <w:spacing w:val="5"/>
          <w:szCs w:val="21"/>
        </w:rPr>
        <w:t xml:space="preserve"> </w:t>
      </w:r>
      <w:r>
        <w:rPr>
          <w:rFonts w:ascii="宋体" w:hAnsi="宋体" w:eastAsia="宋体"/>
          <w:color w:val="auto"/>
          <w:spacing w:val="3"/>
          <w:szCs w:val="21"/>
        </w:rPr>
        <w:t>门窗洞口宜上下对齐、成列布置</w:t>
      </w:r>
      <w:r>
        <w:rPr>
          <w:rFonts w:hint="eastAsia" w:ascii="宋体" w:hAnsi="宋体" w:eastAsia="宋体"/>
          <w:color w:val="auto"/>
          <w:spacing w:val="3"/>
          <w:szCs w:val="21"/>
          <w:lang w:eastAsia="zh-CN"/>
        </w:rPr>
        <w:t>，</w:t>
      </w:r>
      <w:r>
        <w:rPr>
          <w:rFonts w:ascii="宋体" w:hAnsi="宋体" w:eastAsia="宋体"/>
          <w:color w:val="auto"/>
          <w:spacing w:val="3"/>
          <w:szCs w:val="21"/>
        </w:rPr>
        <w:t>洞口两侧墙肢宽度不宜</w:t>
      </w:r>
      <w:r>
        <w:rPr>
          <w:rFonts w:ascii="宋体" w:hAnsi="宋体" w:eastAsia="宋体"/>
          <w:color w:val="auto"/>
          <w:szCs w:val="21"/>
        </w:rPr>
        <w:t>相差过大；抗震等级为一、二、三级剪力墙的底部加强部位不应采</w:t>
      </w:r>
      <w:r>
        <w:rPr>
          <w:rFonts w:ascii="宋体" w:hAnsi="宋体" w:eastAsia="宋体"/>
          <w:color w:val="auto"/>
          <w:spacing w:val="8"/>
          <w:szCs w:val="21"/>
        </w:rPr>
        <w:t>用上下洞口不对齐的错洞墙</w:t>
      </w:r>
      <w:r>
        <w:rPr>
          <w:rFonts w:hint="eastAsia" w:ascii="宋体" w:hAnsi="宋体" w:eastAsia="宋体"/>
          <w:color w:val="auto"/>
          <w:spacing w:val="8"/>
          <w:szCs w:val="21"/>
          <w:lang w:eastAsia="zh-CN"/>
        </w:rPr>
        <w:t>，</w:t>
      </w:r>
      <w:r>
        <w:rPr>
          <w:rFonts w:ascii="宋体" w:hAnsi="宋体" w:eastAsia="宋体"/>
          <w:color w:val="auto"/>
          <w:spacing w:val="8"/>
          <w:szCs w:val="21"/>
        </w:rPr>
        <w:t>全高均不宜采用洞口局部重</w:t>
      </w:r>
      <w:r>
        <w:rPr>
          <w:rFonts w:ascii="宋体" w:hAnsi="宋体" w:eastAsia="宋体"/>
          <w:color w:val="auto"/>
          <w:spacing w:val="7"/>
          <w:szCs w:val="21"/>
        </w:rPr>
        <w:t>叠的叠</w:t>
      </w:r>
      <w:r>
        <w:rPr>
          <w:rFonts w:ascii="宋体" w:hAnsi="宋体" w:eastAsia="宋体"/>
          <w:color w:val="auto"/>
          <w:szCs w:val="21"/>
        </w:rPr>
        <w:t>合错洞墙。</w:t>
      </w:r>
    </w:p>
    <w:p w14:paraId="41C4E70A">
      <w:pPr>
        <w:pStyle w:val="42"/>
        <w:ind w:firstLine="0" w:firstLineChars="0"/>
        <w:rPr>
          <w:rFonts w:ascii="宋体" w:hAnsi="宋体" w:eastAsia="宋体"/>
          <w:color w:val="auto"/>
          <w:sz w:val="15"/>
          <w:szCs w:val="15"/>
        </w:rPr>
      </w:pPr>
      <w:r>
        <w:rPr>
          <w:rFonts w:ascii="宋体" w:hAnsi="宋体" w:eastAsia="宋体"/>
          <w:color w:val="auto"/>
          <w:sz w:val="15"/>
          <w:szCs w:val="15"/>
        </w:rPr>
        <w:t>【条文说明】</w:t>
      </w:r>
      <w:r>
        <w:rPr>
          <w:rFonts w:hint="eastAsia" w:ascii="宋体" w:hAnsi="宋体" w:eastAsia="宋体"/>
          <w:color w:val="auto"/>
          <w:sz w:val="15"/>
          <w:szCs w:val="15"/>
        </w:rPr>
        <w:t>8</w:t>
      </w:r>
      <w:r>
        <w:rPr>
          <w:rFonts w:ascii="宋体" w:hAnsi="宋体" w:eastAsia="宋体"/>
          <w:color w:val="auto"/>
          <w:sz w:val="15"/>
          <w:szCs w:val="15"/>
        </w:rPr>
        <w:t>.1.2 高层建筑的建筑高度较大时</w:t>
      </w:r>
      <w:r>
        <w:rPr>
          <w:rFonts w:hint="eastAsia" w:ascii="宋体" w:hAnsi="宋体" w:eastAsia="宋体"/>
          <w:color w:val="auto"/>
          <w:sz w:val="15"/>
          <w:szCs w:val="15"/>
          <w:lang w:eastAsia="zh-CN"/>
        </w:rPr>
        <w:t>，</w:t>
      </w:r>
      <w:r>
        <w:rPr>
          <w:rFonts w:ascii="宋体" w:hAnsi="宋体" w:eastAsia="宋体"/>
          <w:color w:val="auto"/>
          <w:sz w:val="15"/>
          <w:szCs w:val="15"/>
        </w:rPr>
        <w:t>在竖向荷载和水平地震作 用下</w:t>
      </w:r>
      <w:r>
        <w:rPr>
          <w:rFonts w:hint="eastAsia" w:ascii="宋体" w:hAnsi="宋体" w:eastAsia="宋体"/>
          <w:color w:val="auto"/>
          <w:sz w:val="15"/>
          <w:szCs w:val="15"/>
          <w:lang w:eastAsia="zh-CN"/>
        </w:rPr>
        <w:t>，</w:t>
      </w:r>
      <w:r>
        <w:rPr>
          <w:rFonts w:ascii="宋体" w:hAnsi="宋体" w:eastAsia="宋体"/>
          <w:color w:val="auto"/>
          <w:sz w:val="15"/>
          <w:szCs w:val="15"/>
        </w:rPr>
        <w:t>剪力墙墙肢更容易发生塑性损伤。为确保结构在地震作用 下具有可靠的抗震性能</w:t>
      </w:r>
      <w:r>
        <w:rPr>
          <w:rFonts w:hint="eastAsia" w:ascii="宋体" w:hAnsi="宋体" w:eastAsia="宋体"/>
          <w:color w:val="auto"/>
          <w:sz w:val="15"/>
          <w:szCs w:val="15"/>
          <w:lang w:eastAsia="zh-CN"/>
        </w:rPr>
        <w:t>，</w:t>
      </w:r>
      <w:r>
        <w:rPr>
          <w:rFonts w:ascii="宋体" w:hAnsi="宋体" w:eastAsia="宋体"/>
          <w:color w:val="auto"/>
          <w:sz w:val="15"/>
          <w:szCs w:val="15"/>
        </w:rPr>
        <w:t>叠合剪力墙结构设计过程中</w:t>
      </w:r>
      <w:r>
        <w:rPr>
          <w:rFonts w:hint="eastAsia" w:ascii="宋体" w:hAnsi="宋体" w:eastAsia="宋体"/>
          <w:color w:val="auto"/>
          <w:sz w:val="15"/>
          <w:szCs w:val="15"/>
          <w:lang w:eastAsia="zh-CN"/>
        </w:rPr>
        <w:t>，</w:t>
      </w:r>
      <w:r>
        <w:rPr>
          <w:rFonts w:ascii="宋体" w:hAnsi="宋体" w:eastAsia="宋体"/>
          <w:color w:val="auto"/>
          <w:sz w:val="15"/>
          <w:szCs w:val="15"/>
        </w:rPr>
        <w:t>更应注重 结构布置的合理性。</w:t>
      </w:r>
    </w:p>
    <w:p w14:paraId="1BEE4871">
      <w:pPr>
        <w:pStyle w:val="42"/>
        <w:ind w:firstLine="300"/>
        <w:rPr>
          <w:rFonts w:ascii="宋体" w:hAnsi="宋体" w:eastAsia="宋体"/>
          <w:color w:val="auto"/>
          <w:sz w:val="15"/>
          <w:szCs w:val="15"/>
        </w:rPr>
      </w:pPr>
      <w:r>
        <w:rPr>
          <w:rFonts w:ascii="宋体" w:hAnsi="宋体" w:eastAsia="宋体"/>
          <w:color w:val="auto"/>
          <w:sz w:val="15"/>
          <w:szCs w:val="15"/>
        </w:rPr>
        <w:t>结构分析、试验研究和实际震害经验表明</w:t>
      </w:r>
      <w:r>
        <w:rPr>
          <w:rFonts w:hint="eastAsia" w:ascii="宋体" w:hAnsi="宋体" w:eastAsia="宋体"/>
          <w:color w:val="auto"/>
          <w:sz w:val="15"/>
          <w:szCs w:val="15"/>
          <w:lang w:eastAsia="zh-CN"/>
        </w:rPr>
        <w:t>，</w:t>
      </w:r>
      <w:r>
        <w:rPr>
          <w:rFonts w:ascii="宋体" w:hAnsi="宋体" w:eastAsia="宋体"/>
          <w:color w:val="auto"/>
          <w:sz w:val="15"/>
          <w:szCs w:val="15"/>
        </w:rPr>
        <w:t>合理设计的联肢墙在水平地震作用下可以实现较为理想的连梁损伤和破坏模式</w:t>
      </w:r>
      <w:r>
        <w:rPr>
          <w:rFonts w:hint="eastAsia" w:ascii="宋体" w:hAnsi="宋体" w:eastAsia="宋体"/>
          <w:color w:val="auto"/>
          <w:sz w:val="15"/>
          <w:szCs w:val="15"/>
          <w:lang w:eastAsia="zh-CN"/>
        </w:rPr>
        <w:t>，</w:t>
      </w:r>
      <w:r>
        <w:rPr>
          <w:rFonts w:ascii="宋体" w:hAnsi="宋体" w:eastAsia="宋体"/>
          <w:color w:val="auto"/>
          <w:sz w:val="15"/>
          <w:szCs w:val="15"/>
        </w:rPr>
        <w:t>从而避免墙肢过早的进入塑性状态</w:t>
      </w:r>
      <w:r>
        <w:rPr>
          <w:rFonts w:hint="eastAsia" w:ascii="宋体" w:hAnsi="宋体" w:eastAsia="宋体"/>
          <w:color w:val="auto"/>
          <w:sz w:val="15"/>
          <w:szCs w:val="15"/>
          <w:lang w:eastAsia="zh-CN"/>
        </w:rPr>
        <w:t>，</w:t>
      </w:r>
      <w:r>
        <w:rPr>
          <w:rFonts w:ascii="宋体" w:hAnsi="宋体" w:eastAsia="宋体"/>
          <w:color w:val="auto"/>
          <w:sz w:val="15"/>
          <w:szCs w:val="15"/>
        </w:rPr>
        <w:t>并对墙肢的损伤进行有效的控制。通过对大量高层剪力墙结构在罕遇地震作用下的弹塑性分析发现</w:t>
      </w:r>
      <w:r>
        <w:rPr>
          <w:rFonts w:hint="eastAsia" w:ascii="宋体" w:hAnsi="宋体" w:eastAsia="宋体"/>
          <w:color w:val="auto"/>
          <w:sz w:val="15"/>
          <w:szCs w:val="15"/>
          <w:lang w:eastAsia="zh-CN"/>
        </w:rPr>
        <w:t>，</w:t>
      </w:r>
      <w:r>
        <w:rPr>
          <w:rFonts w:ascii="宋体" w:hAnsi="宋体" w:eastAsia="宋体"/>
          <w:color w:val="auto"/>
          <w:sz w:val="15"/>
          <w:szCs w:val="15"/>
        </w:rPr>
        <w:t>形成以联肢墙受力为主的剪力墙结构体系</w:t>
      </w:r>
      <w:r>
        <w:rPr>
          <w:rFonts w:hint="eastAsia" w:ascii="宋体" w:hAnsi="宋体" w:eastAsia="宋体"/>
          <w:color w:val="auto"/>
          <w:sz w:val="15"/>
          <w:szCs w:val="15"/>
          <w:lang w:eastAsia="zh-CN"/>
        </w:rPr>
        <w:t>，</w:t>
      </w:r>
      <w:r>
        <w:rPr>
          <w:rFonts w:ascii="宋体" w:hAnsi="宋体" w:eastAsia="宋体"/>
          <w:color w:val="auto"/>
          <w:sz w:val="15"/>
          <w:szCs w:val="15"/>
        </w:rPr>
        <w:t>在罕遇地震作用下实现以连梁屈服机制为主的损伤和破坏模式</w:t>
      </w:r>
      <w:r>
        <w:rPr>
          <w:rFonts w:hint="eastAsia" w:ascii="宋体" w:hAnsi="宋体" w:eastAsia="宋体"/>
          <w:color w:val="auto"/>
          <w:sz w:val="15"/>
          <w:szCs w:val="15"/>
          <w:lang w:eastAsia="zh-CN"/>
        </w:rPr>
        <w:t>，</w:t>
      </w:r>
      <w:r>
        <w:rPr>
          <w:rFonts w:ascii="宋体" w:hAnsi="宋体" w:eastAsia="宋体"/>
          <w:color w:val="auto"/>
          <w:sz w:val="15"/>
          <w:szCs w:val="15"/>
        </w:rPr>
        <w:t>是改善叠合剪力墙结构抗震性能最为有效的措施之一</w:t>
      </w:r>
      <w:r>
        <w:rPr>
          <w:rFonts w:hint="eastAsia" w:ascii="宋体" w:hAnsi="宋体" w:eastAsia="宋体"/>
          <w:color w:val="auto"/>
          <w:sz w:val="15"/>
          <w:szCs w:val="15"/>
          <w:lang w:eastAsia="zh-CN"/>
        </w:rPr>
        <w:t>，</w:t>
      </w:r>
      <w:r>
        <w:rPr>
          <w:rFonts w:ascii="宋体" w:hAnsi="宋体" w:eastAsia="宋体"/>
          <w:color w:val="auto"/>
          <w:sz w:val="15"/>
          <w:szCs w:val="15"/>
        </w:rPr>
        <w:t>叠合剪力墙结构抗震性能化设计过程中</w:t>
      </w:r>
      <w:r>
        <w:rPr>
          <w:rFonts w:hint="eastAsia" w:ascii="宋体" w:hAnsi="宋体" w:eastAsia="宋体"/>
          <w:color w:val="auto"/>
          <w:sz w:val="15"/>
          <w:szCs w:val="15"/>
          <w:lang w:eastAsia="zh-CN"/>
        </w:rPr>
        <w:t>，</w:t>
      </w:r>
      <w:r>
        <w:rPr>
          <w:rFonts w:ascii="宋体" w:hAnsi="宋体" w:eastAsia="宋体"/>
          <w:color w:val="auto"/>
          <w:sz w:val="15"/>
          <w:szCs w:val="15"/>
        </w:rPr>
        <w:t>设计人员应对此予以重视</w:t>
      </w:r>
      <w:r>
        <w:rPr>
          <w:rFonts w:hint="eastAsia" w:ascii="宋体" w:hAnsi="宋体" w:eastAsia="宋体"/>
          <w:color w:val="auto"/>
          <w:sz w:val="15"/>
          <w:szCs w:val="15"/>
        </w:rPr>
        <w:t>。</w:t>
      </w:r>
    </w:p>
    <w:p w14:paraId="6BC8847D">
      <w:pPr>
        <w:pStyle w:val="42"/>
        <w:ind w:firstLine="0" w:firstLineChars="0"/>
        <w:rPr>
          <w:rFonts w:ascii="宋体" w:hAnsi="宋体" w:eastAsia="宋体"/>
          <w:color w:val="auto"/>
          <w:szCs w:val="21"/>
        </w:rPr>
      </w:pPr>
      <w:r>
        <w:rPr>
          <w:rFonts w:ascii="宋体" w:hAnsi="宋体" w:eastAsia="宋体"/>
          <w:color w:val="auto"/>
          <w:spacing w:val="11"/>
          <w:szCs w:val="21"/>
        </w:rPr>
        <w:t>8.1.3</w:t>
      </w:r>
      <w:r>
        <w:rPr>
          <w:rFonts w:ascii="宋体" w:hAnsi="宋体" w:eastAsia="宋体"/>
          <w:color w:val="auto"/>
          <w:spacing w:val="1"/>
          <w:szCs w:val="21"/>
        </w:rPr>
        <w:t xml:space="preserve"> </w:t>
      </w:r>
      <w:r>
        <w:rPr>
          <w:rFonts w:ascii="宋体" w:hAnsi="宋体" w:eastAsia="宋体"/>
          <w:color w:val="auto"/>
          <w:szCs w:val="21"/>
        </w:rPr>
        <w:t>抗震设计时</w:t>
      </w:r>
      <w:r>
        <w:rPr>
          <w:rFonts w:hint="eastAsia" w:ascii="宋体" w:hAnsi="宋体" w:eastAsia="宋体"/>
          <w:color w:val="auto"/>
          <w:szCs w:val="21"/>
          <w:lang w:eastAsia="zh-CN"/>
        </w:rPr>
        <w:t>，</w:t>
      </w:r>
      <w:r>
        <w:rPr>
          <w:rFonts w:ascii="宋体" w:hAnsi="宋体" w:eastAsia="宋体"/>
          <w:color w:val="auto"/>
          <w:szCs w:val="21"/>
        </w:rPr>
        <w:t>高层叠合剪力墙结构不应全部采用短肢剪力墙；当采用有较多短肢剪力墙的剪力墙结构时</w:t>
      </w:r>
      <w:r>
        <w:rPr>
          <w:rFonts w:hint="eastAsia" w:ascii="宋体" w:hAnsi="宋体" w:eastAsia="宋体"/>
          <w:color w:val="auto"/>
          <w:szCs w:val="21"/>
          <w:lang w:eastAsia="zh-CN"/>
        </w:rPr>
        <w:t>，</w:t>
      </w:r>
      <w:r>
        <w:rPr>
          <w:rFonts w:ascii="宋体" w:hAnsi="宋体" w:eastAsia="宋体"/>
          <w:color w:val="auto"/>
          <w:szCs w:val="21"/>
        </w:rPr>
        <w:t>应符合下列规定：</w:t>
      </w:r>
    </w:p>
    <w:p w14:paraId="35502AE1">
      <w:pPr>
        <w:pStyle w:val="42"/>
        <w:ind w:firstLine="444"/>
        <w:rPr>
          <w:rFonts w:ascii="宋体" w:hAnsi="宋体" w:eastAsia="宋体"/>
          <w:color w:val="auto"/>
          <w:spacing w:val="12"/>
          <w:szCs w:val="21"/>
        </w:rPr>
      </w:pPr>
      <w:r>
        <w:rPr>
          <w:rFonts w:ascii="宋体" w:hAnsi="宋体" w:eastAsia="宋体"/>
          <w:color w:val="auto"/>
          <w:spacing w:val="12"/>
          <w:szCs w:val="21"/>
        </w:rPr>
        <w:t>1</w:t>
      </w:r>
      <w:r>
        <w:rPr>
          <w:rFonts w:ascii="宋体" w:hAnsi="宋体" w:eastAsia="宋体"/>
          <w:color w:val="auto"/>
          <w:szCs w:val="21"/>
        </w:rPr>
        <w:t xml:space="preserve"> </w:t>
      </w:r>
      <w:r>
        <w:rPr>
          <w:rFonts w:ascii="宋体" w:hAnsi="宋体" w:eastAsia="宋体"/>
          <w:color w:val="auto"/>
          <w:spacing w:val="12"/>
          <w:szCs w:val="21"/>
        </w:rPr>
        <w:t>在规定的水平地震作用下</w:t>
      </w:r>
      <w:r>
        <w:rPr>
          <w:rFonts w:hint="eastAsia" w:ascii="宋体" w:hAnsi="宋体" w:eastAsia="宋体"/>
          <w:color w:val="auto"/>
          <w:spacing w:val="12"/>
          <w:szCs w:val="21"/>
          <w:lang w:eastAsia="zh-CN"/>
        </w:rPr>
        <w:t>，</w:t>
      </w:r>
      <w:r>
        <w:rPr>
          <w:rFonts w:ascii="宋体" w:hAnsi="宋体" w:eastAsia="宋体"/>
          <w:color w:val="auto"/>
          <w:spacing w:val="12"/>
          <w:szCs w:val="21"/>
        </w:rPr>
        <w:t>短肢剪力墙承担的底部倾覆力矩不宜大于结构底部总地震倾覆力矩的50%；</w:t>
      </w:r>
    </w:p>
    <w:p w14:paraId="4BA38520">
      <w:pPr>
        <w:pStyle w:val="42"/>
        <w:ind w:firstLine="422"/>
        <w:rPr>
          <w:rFonts w:hint="eastAsia" w:ascii="宋体" w:hAnsi="宋体" w:eastAsia="宋体" w:cs="宋体"/>
          <w:color w:val="auto"/>
          <w:szCs w:val="21"/>
        </w:rPr>
      </w:pPr>
      <w:r>
        <w:rPr>
          <w:rFonts w:hint="eastAsia" w:ascii="宋体" w:hAnsi="宋体" w:eastAsia="宋体" w:cs="宋体"/>
          <w:color w:val="auto"/>
          <w:spacing w:val="1"/>
          <w:szCs w:val="21"/>
        </w:rPr>
        <w:t>2</w:t>
      </w:r>
      <w:r>
        <w:rPr>
          <w:rFonts w:hint="eastAsia" w:ascii="宋体" w:hAnsi="宋体" w:eastAsia="宋体" w:cs="宋体"/>
          <w:color w:val="auto"/>
          <w:szCs w:val="21"/>
        </w:rPr>
        <w:t xml:space="preserve"> </w:t>
      </w:r>
      <w:r>
        <w:rPr>
          <w:rFonts w:hint="eastAsia" w:ascii="宋体" w:hAnsi="宋体" w:eastAsia="宋体" w:cs="宋体"/>
          <w:color w:val="auto"/>
          <w:spacing w:val="12"/>
          <w:szCs w:val="21"/>
        </w:rPr>
        <w:t>房屋适用高度比本规程表6.1.1规定的叠合剪力墙结构的最大适用高度适当降低</w:t>
      </w:r>
      <w:r>
        <w:rPr>
          <w:rFonts w:hint="eastAsia" w:ascii="宋体" w:hAnsi="宋体" w:eastAsia="宋体" w:cs="宋体"/>
          <w:color w:val="auto"/>
          <w:spacing w:val="12"/>
          <w:szCs w:val="21"/>
          <w:lang w:eastAsia="zh-CN"/>
        </w:rPr>
        <w:t>，</w:t>
      </w:r>
      <w:r>
        <w:rPr>
          <w:rFonts w:hint="eastAsia" w:ascii="宋体" w:hAnsi="宋体" w:eastAsia="宋体" w:cs="宋体"/>
          <w:color w:val="auto"/>
          <w:spacing w:val="12"/>
          <w:szCs w:val="21"/>
        </w:rPr>
        <w:t>抗震设防烈度为7度时宜降低20m。</w:t>
      </w:r>
    </w:p>
    <w:p w14:paraId="0430A293">
      <w:pPr>
        <w:pStyle w:val="42"/>
        <w:ind w:firstLine="134" w:firstLineChars="100"/>
        <w:rPr>
          <w:rFonts w:hint="eastAsia" w:ascii="宋体" w:hAnsi="宋体" w:eastAsia="宋体" w:cs="宋体"/>
          <w:color w:val="auto"/>
          <w:spacing w:val="-8"/>
          <w:sz w:val="15"/>
          <w:szCs w:val="15"/>
        </w:rPr>
      </w:pPr>
      <w:r>
        <w:rPr>
          <w:rFonts w:hint="eastAsia" w:ascii="宋体" w:hAnsi="宋体" w:eastAsia="宋体" w:cs="宋体"/>
          <w:color w:val="auto"/>
          <w:spacing w:val="-8"/>
          <w:sz w:val="15"/>
          <w:szCs w:val="15"/>
        </w:rPr>
        <w:t>注：1 短肢剪力墙是指截面厚度不大于300mm</w:t>
      </w:r>
      <w:r>
        <w:rPr>
          <w:rFonts w:hint="eastAsia" w:ascii="宋体" w:hAnsi="宋体" w:eastAsia="宋体" w:cs="宋体"/>
          <w:color w:val="auto"/>
          <w:spacing w:val="-8"/>
          <w:sz w:val="15"/>
          <w:szCs w:val="15"/>
          <w:lang w:eastAsia="zh-CN"/>
        </w:rPr>
        <w:t>，</w:t>
      </w:r>
      <w:r>
        <w:rPr>
          <w:rFonts w:hint="eastAsia" w:ascii="宋体" w:hAnsi="宋体" w:eastAsia="宋体" w:cs="宋体"/>
          <w:color w:val="auto"/>
          <w:spacing w:val="-8"/>
          <w:sz w:val="15"/>
          <w:szCs w:val="15"/>
        </w:rPr>
        <w:t>各肢截面高度与厚度之比的最大值大于4但不大于8的剪力墙；</w:t>
      </w:r>
    </w:p>
    <w:p w14:paraId="1CC784E1">
      <w:pPr>
        <w:pStyle w:val="42"/>
        <w:ind w:firstLine="134" w:firstLineChars="100"/>
        <w:rPr>
          <w:rFonts w:hint="eastAsia" w:ascii="宋体" w:hAnsi="宋体" w:eastAsia="宋体" w:cs="宋体"/>
          <w:color w:val="auto"/>
          <w:spacing w:val="-8"/>
          <w:sz w:val="15"/>
          <w:szCs w:val="15"/>
        </w:rPr>
      </w:pPr>
      <w:r>
        <w:rPr>
          <w:rFonts w:hint="eastAsia" w:ascii="宋体" w:hAnsi="宋体" w:eastAsia="宋体" w:cs="宋体"/>
          <w:color w:val="auto"/>
          <w:spacing w:val="-8"/>
          <w:sz w:val="15"/>
          <w:szCs w:val="15"/>
        </w:rPr>
        <w:t>2 具有较多短肢剪力墙的剪力墙结构是指</w:t>
      </w:r>
      <w:r>
        <w:rPr>
          <w:rFonts w:hint="eastAsia" w:ascii="宋体" w:hAnsi="宋体" w:eastAsia="宋体" w:cs="宋体"/>
          <w:color w:val="auto"/>
          <w:spacing w:val="-8"/>
          <w:sz w:val="15"/>
          <w:szCs w:val="15"/>
          <w:lang w:eastAsia="zh-CN"/>
        </w:rPr>
        <w:t>，</w:t>
      </w:r>
      <w:r>
        <w:rPr>
          <w:rFonts w:hint="eastAsia" w:ascii="宋体" w:hAnsi="宋体" w:eastAsia="宋体" w:cs="宋体"/>
          <w:color w:val="auto"/>
          <w:spacing w:val="-8"/>
          <w:sz w:val="15"/>
          <w:szCs w:val="15"/>
        </w:rPr>
        <w:t>在规定的水平地震作用下。短肢剪力墙承担的底部倾覆力矩不小于结构底部总地震倾覆力矩的30%的剪力墙结构。</w:t>
      </w:r>
    </w:p>
    <w:p w14:paraId="37289D4E">
      <w:pPr>
        <w:pStyle w:val="42"/>
        <w:ind w:firstLine="0" w:firstLineChars="0"/>
        <w:rPr>
          <w:rFonts w:hint="eastAsia" w:ascii="宋体" w:hAnsi="宋体" w:eastAsia="宋体" w:cs="宋体"/>
          <w:color w:val="auto"/>
          <w:spacing w:val="-8"/>
          <w:sz w:val="15"/>
          <w:szCs w:val="15"/>
        </w:rPr>
      </w:pPr>
      <w:r>
        <w:rPr>
          <w:rFonts w:hint="eastAsia" w:ascii="宋体" w:hAnsi="宋体" w:eastAsia="宋体" w:cs="宋体"/>
          <w:color w:val="auto"/>
          <w:sz w:val="15"/>
          <w:szCs w:val="15"/>
        </w:rPr>
        <w:t>【条文说明】8.1.3短肢剪力墙的抗震性能较差</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在高层装配整体式结构中应避免过多采用。</w:t>
      </w:r>
    </w:p>
    <w:p w14:paraId="69D83819">
      <w:pPr>
        <w:pStyle w:val="42"/>
        <w:ind w:firstLine="0" w:firstLineChars="0"/>
        <w:rPr>
          <w:rFonts w:hint="eastAsia" w:ascii="宋体" w:hAnsi="宋体" w:eastAsia="宋体" w:cs="宋体"/>
          <w:color w:val="auto"/>
          <w:spacing w:val="10"/>
          <w:szCs w:val="21"/>
        </w:rPr>
      </w:pPr>
      <w:r>
        <w:rPr>
          <w:rFonts w:hint="eastAsia" w:ascii="宋体" w:hAnsi="宋体" w:eastAsia="宋体" w:cs="宋体"/>
          <w:color w:val="auto"/>
          <w:spacing w:val="11"/>
          <w:szCs w:val="21"/>
        </w:rPr>
        <w:t>8.1.4</w:t>
      </w:r>
      <w:r>
        <w:rPr>
          <w:rFonts w:hint="eastAsia" w:ascii="宋体" w:hAnsi="宋体" w:eastAsia="宋体" w:cs="宋体"/>
          <w:color w:val="auto"/>
          <w:spacing w:val="1"/>
          <w:szCs w:val="21"/>
        </w:rPr>
        <w:t xml:space="preserve"> </w:t>
      </w:r>
      <w:r>
        <w:rPr>
          <w:rFonts w:hint="eastAsia" w:ascii="宋体" w:hAnsi="宋体" w:eastAsia="宋体" w:cs="宋体"/>
          <w:color w:val="auto"/>
          <w:spacing w:val="10"/>
          <w:szCs w:val="21"/>
        </w:rPr>
        <w:t>高层建筑叠合剪力墙结构底部加强部位的墙体宜采用现浇混凝土</w:t>
      </w:r>
      <w:r>
        <w:rPr>
          <w:rFonts w:hint="eastAsia" w:ascii="宋体" w:hAnsi="宋体" w:eastAsia="宋体" w:cs="宋体"/>
          <w:color w:val="auto"/>
          <w:spacing w:val="10"/>
          <w:szCs w:val="21"/>
          <w:lang w:eastAsia="zh-CN"/>
        </w:rPr>
        <w:t>，</w:t>
      </w:r>
      <w:r>
        <w:rPr>
          <w:rFonts w:hint="eastAsia" w:ascii="宋体" w:hAnsi="宋体" w:eastAsia="宋体" w:cs="宋体"/>
          <w:color w:val="auto"/>
          <w:spacing w:val="10"/>
          <w:szCs w:val="21"/>
        </w:rPr>
        <w:t>当建筑结构的高宽比满足现行行业标准《高层混凝土结构技术规程》JGJ3的有关要求时</w:t>
      </w:r>
      <w:r>
        <w:rPr>
          <w:rFonts w:hint="eastAsia" w:ascii="宋体" w:hAnsi="宋体" w:eastAsia="宋体" w:cs="宋体"/>
          <w:color w:val="auto"/>
          <w:spacing w:val="10"/>
          <w:szCs w:val="21"/>
          <w:lang w:eastAsia="zh-CN"/>
        </w:rPr>
        <w:t>，</w:t>
      </w:r>
      <w:r>
        <w:rPr>
          <w:rFonts w:hint="eastAsia" w:ascii="宋体" w:hAnsi="宋体" w:eastAsia="宋体" w:cs="宋体"/>
          <w:color w:val="auto"/>
          <w:spacing w:val="10"/>
          <w:szCs w:val="21"/>
        </w:rPr>
        <w:t>底部加强部位的剪力墙也可采用叠合剪力墙。</w:t>
      </w:r>
    </w:p>
    <w:p w14:paraId="34C2FBA7">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【条文说明】8.1.4 参考现行行业标准《装配式混凝土结构技术规程》JGJ1的相关要求</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高层装配整体式剪力墙结构底部加强部位的剪力墙宜采用现浇混凝土。</w:t>
      </w:r>
    </w:p>
    <w:p w14:paraId="1BCDD97E">
      <w:pPr>
        <w:pStyle w:val="42"/>
        <w:ind w:firstLine="300"/>
        <w:rPr>
          <w:rFonts w:hint="eastAsia" w:ascii="宋体" w:hAnsi="宋体" w:eastAsia="宋体" w:cs="宋体"/>
          <w:color w:val="auto"/>
          <w:sz w:val="15"/>
          <w:szCs w:val="15"/>
        </w:rPr>
      </w:pPr>
      <w:r>
        <w:rPr>
          <w:rFonts w:hint="eastAsia" w:ascii="宋体" w:hAnsi="宋体" w:eastAsia="宋体" w:cs="宋体"/>
          <w:color w:val="auto"/>
          <w:sz w:val="15"/>
          <w:szCs w:val="15"/>
        </w:rPr>
        <w:t>结构分析及试验研究表明</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叠合剪力墙在地震作用下</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其受力状态及破坏模式与现浇剪力墙完全一致</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故当建筑体型简单、布置规则时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也可在底部加强区域应用叠合剪力墙。结构设计时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对底部加强位置采用叠合剪力墙的建筑</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应对其结构布置规则性、整体稳定性行宏观控制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高宽比需满足《高层混凝土结构技术规程》JGJ3的相关要求。</w:t>
      </w:r>
    </w:p>
    <w:p w14:paraId="4D0D2801">
      <w:pPr>
        <w:pStyle w:val="42"/>
        <w:ind w:firstLine="0" w:firstLineChars="0"/>
        <w:rPr>
          <w:rFonts w:hint="eastAsia" w:ascii="宋体" w:hAnsi="宋体" w:eastAsia="宋体" w:cs="宋体"/>
          <w:color w:val="auto"/>
          <w:spacing w:val="7"/>
          <w:szCs w:val="21"/>
        </w:rPr>
      </w:pPr>
      <w:r>
        <w:rPr>
          <w:rFonts w:hint="eastAsia" w:ascii="宋体" w:hAnsi="宋体" w:eastAsia="宋体" w:cs="宋体"/>
          <w:color w:val="auto"/>
          <w:spacing w:val="10"/>
          <w:szCs w:val="21"/>
        </w:rPr>
        <w:t>8.1.5</w:t>
      </w:r>
      <w:r>
        <w:rPr>
          <w:rFonts w:hint="eastAsia" w:ascii="宋体" w:hAnsi="宋体" w:eastAsia="宋体" w:cs="宋体"/>
          <w:color w:val="auto"/>
          <w:spacing w:val="4"/>
          <w:szCs w:val="21"/>
        </w:rPr>
        <w:t xml:space="preserve"> </w:t>
      </w:r>
      <w:r>
        <w:rPr>
          <w:rFonts w:hint="eastAsia" w:ascii="宋体" w:hAnsi="宋体" w:eastAsia="宋体" w:cs="宋体"/>
          <w:color w:val="auto"/>
          <w:spacing w:val="10"/>
          <w:szCs w:val="21"/>
        </w:rPr>
        <w:t>高层建筑的叠合剪力墙承重部分</w:t>
      </w:r>
      <w:r>
        <w:rPr>
          <w:rFonts w:hint="eastAsia" w:ascii="宋体" w:hAnsi="宋体" w:eastAsia="宋体" w:cs="宋体"/>
          <w:color w:val="auto"/>
          <w:spacing w:val="7"/>
          <w:szCs w:val="21"/>
        </w:rPr>
        <w:t>的墙肢厚度不宜小200</w:t>
      </w:r>
      <w:r>
        <w:rPr>
          <w:rFonts w:hint="eastAsia" w:ascii="宋体" w:hAnsi="宋体" w:eastAsia="宋体" w:cs="宋体"/>
          <w:color w:val="auto"/>
          <w:szCs w:val="21"/>
        </w:rPr>
        <w:t>mm</w:t>
      </w:r>
      <w:r>
        <w:rPr>
          <w:rFonts w:hint="eastAsia" w:ascii="宋体" w:hAnsi="宋体" w:eastAsia="宋体" w:cs="宋体"/>
          <w:color w:val="auto"/>
          <w:spacing w:val="7"/>
          <w:szCs w:val="21"/>
        </w:rPr>
        <w:t>。</w:t>
      </w:r>
    </w:p>
    <w:p w14:paraId="4CF67378">
      <w:pPr>
        <w:pStyle w:val="42"/>
        <w:ind w:firstLine="0" w:firstLineChars="0"/>
        <w:rPr>
          <w:rFonts w:hint="eastAsia" w:ascii="宋体" w:hAnsi="宋体" w:eastAsia="宋体" w:cs="宋体"/>
          <w:color w:val="auto"/>
          <w:sz w:val="15"/>
          <w:szCs w:val="15"/>
        </w:rPr>
      </w:pPr>
      <w:r>
        <w:rPr>
          <w:rStyle w:val="35"/>
          <w:rFonts w:hint="eastAsia" w:ascii="宋体" w:hAnsi="宋体" w:eastAsia="宋体" w:cs="宋体"/>
          <w:color w:val="auto"/>
          <w:sz w:val="15"/>
          <w:szCs w:val="15"/>
        </w:rPr>
        <w:t>【条文说明】8.1.5 我国近年来对叠合剪力墙结构开展了大量的研究工作</w:t>
      </w:r>
      <w:r>
        <w:rPr>
          <w:rStyle w:val="35"/>
          <w:rFonts w:hint="eastAsia" w:ascii="宋体" w:hAnsi="宋体" w:eastAsia="宋体" w:cs="宋体"/>
          <w:color w:val="auto"/>
          <w:sz w:val="15"/>
          <w:szCs w:val="15"/>
          <w:lang w:eastAsia="zh-CN"/>
        </w:rPr>
        <w:t>，</w:t>
      </w:r>
      <w:r>
        <w:rPr>
          <w:rStyle w:val="35"/>
          <w:rFonts w:hint="eastAsia" w:ascii="宋体" w:hAnsi="宋体" w:eastAsia="宋体" w:cs="宋体"/>
          <w:color w:val="auto"/>
          <w:sz w:val="15"/>
          <w:szCs w:val="15"/>
        </w:rPr>
        <w:t>并给出了较为完善的设计方法。但考虑到国内在叠合剪力墙结构工程实践方面的经验有限</w:t>
      </w:r>
      <w:r>
        <w:rPr>
          <w:rStyle w:val="35"/>
          <w:rFonts w:hint="eastAsia" w:ascii="宋体" w:hAnsi="宋体" w:eastAsia="宋体" w:cs="宋体"/>
          <w:color w:val="auto"/>
          <w:sz w:val="15"/>
          <w:szCs w:val="15"/>
          <w:lang w:eastAsia="zh-CN"/>
        </w:rPr>
        <w:t>，</w:t>
      </w:r>
      <w:r>
        <w:rPr>
          <w:rStyle w:val="35"/>
          <w:rFonts w:hint="eastAsia" w:ascii="宋体" w:hAnsi="宋体" w:eastAsia="宋体" w:cs="宋体"/>
          <w:color w:val="auto"/>
          <w:sz w:val="15"/>
          <w:szCs w:val="15"/>
        </w:rPr>
        <w:t>基于叠合剪力墙自身特点</w:t>
      </w:r>
      <w:r>
        <w:rPr>
          <w:rStyle w:val="35"/>
          <w:rFonts w:hint="eastAsia" w:ascii="宋体" w:hAnsi="宋体" w:eastAsia="宋体" w:cs="宋体"/>
          <w:color w:val="auto"/>
          <w:sz w:val="15"/>
          <w:szCs w:val="15"/>
          <w:lang w:eastAsia="zh-CN"/>
        </w:rPr>
        <w:t>，</w:t>
      </w:r>
      <w:r>
        <w:rPr>
          <w:rStyle w:val="35"/>
          <w:rFonts w:hint="eastAsia" w:ascii="宋体" w:hAnsi="宋体" w:eastAsia="宋体" w:cs="宋体"/>
          <w:color w:val="auto"/>
          <w:sz w:val="15"/>
          <w:szCs w:val="15"/>
        </w:rPr>
        <w:t>规定高层叠合剪力墙结构最小墙肢厚度不小于200mm</w:t>
      </w:r>
      <w:r>
        <w:rPr>
          <w:rFonts w:hint="eastAsia" w:ascii="宋体" w:hAnsi="宋体" w:eastAsia="宋体" w:cs="宋体"/>
          <w:color w:val="auto"/>
          <w:spacing w:val="9"/>
          <w:sz w:val="15"/>
          <w:szCs w:val="15"/>
        </w:rPr>
        <w:t>。</w:t>
      </w:r>
    </w:p>
    <w:p w14:paraId="51B2DD4F">
      <w:pPr>
        <w:pStyle w:val="42"/>
        <w:ind w:firstLine="0" w:firstLineChars="0"/>
        <w:rPr>
          <w:rFonts w:hint="eastAsia" w:ascii="宋体" w:hAnsi="宋体" w:eastAsia="宋体" w:cs="宋体"/>
          <w:color w:val="auto"/>
          <w:spacing w:val="-1"/>
          <w:szCs w:val="21"/>
        </w:rPr>
      </w:pPr>
      <w:r>
        <w:rPr>
          <w:rFonts w:hint="eastAsia" w:ascii="宋体" w:hAnsi="宋体" w:eastAsia="宋体" w:cs="宋体"/>
          <w:color w:val="auto"/>
          <w:spacing w:val="11"/>
          <w:szCs w:val="21"/>
        </w:rPr>
        <w:t>8.1.6</w:t>
      </w:r>
      <w:r>
        <w:rPr>
          <w:rFonts w:hint="eastAsia" w:ascii="宋体" w:hAnsi="宋体" w:eastAsia="宋体" w:cs="宋体"/>
          <w:color w:val="auto"/>
          <w:spacing w:val="1"/>
          <w:szCs w:val="21"/>
        </w:rPr>
        <w:t xml:space="preserve"> </w:t>
      </w:r>
      <w:r>
        <w:rPr>
          <w:rFonts w:hint="eastAsia" w:ascii="宋体" w:hAnsi="宋体" w:eastAsia="宋体" w:cs="宋体"/>
          <w:color w:val="auto"/>
          <w:spacing w:val="11"/>
          <w:szCs w:val="21"/>
        </w:rPr>
        <w:t>叠合剪力墙之间的连接钢筋宜在后浇混凝土内直线锚固</w:t>
      </w:r>
      <w:r>
        <w:rPr>
          <w:rFonts w:hint="eastAsia" w:ascii="宋体" w:hAnsi="宋体" w:eastAsia="宋体" w:cs="宋体"/>
          <w:color w:val="auto"/>
          <w:spacing w:val="18"/>
          <w:szCs w:val="21"/>
        </w:rPr>
        <w:t>或弯折锚固</w:t>
      </w:r>
      <w:r>
        <w:rPr>
          <w:rFonts w:hint="eastAsia" w:ascii="宋体" w:hAnsi="宋体" w:eastAsia="宋体" w:cs="宋体"/>
          <w:color w:val="auto"/>
          <w:spacing w:val="18"/>
          <w:szCs w:val="21"/>
          <w:lang w:eastAsia="zh-CN"/>
        </w:rPr>
        <w:t>，</w:t>
      </w:r>
      <w:r>
        <w:rPr>
          <w:rFonts w:hint="eastAsia" w:ascii="宋体" w:hAnsi="宋体" w:eastAsia="宋体" w:cs="宋体"/>
          <w:color w:val="auto"/>
          <w:spacing w:val="18"/>
          <w:szCs w:val="21"/>
        </w:rPr>
        <w:t>并应符合现行国家标准</w:t>
      </w:r>
      <w:r>
        <w:rPr>
          <w:rFonts w:ascii="宋体" w:hAnsi="宋体" w:eastAsia="宋体"/>
          <w:color w:val="auto"/>
          <w:spacing w:val="12"/>
        </w:rPr>
        <w:t>《混凝土结构设计</w:t>
      </w:r>
      <w:r>
        <w:rPr>
          <w:rFonts w:hint="eastAsia" w:ascii="宋体" w:hAnsi="宋体" w:eastAsia="宋体"/>
          <w:color w:val="auto"/>
          <w:spacing w:val="12"/>
          <w:lang w:val="en-US" w:eastAsia="zh-CN"/>
        </w:rPr>
        <w:t>标准</w:t>
      </w:r>
      <w:r>
        <w:rPr>
          <w:rFonts w:ascii="宋体" w:hAnsi="宋体" w:eastAsia="宋体"/>
          <w:color w:val="auto"/>
          <w:spacing w:val="12"/>
        </w:rPr>
        <w:t>》GB</w:t>
      </w:r>
      <w:r>
        <w:rPr>
          <w:rFonts w:hint="eastAsia" w:ascii="宋体" w:hAnsi="宋体" w:eastAsia="宋体"/>
          <w:color w:val="auto"/>
          <w:spacing w:val="12"/>
          <w:lang w:val="en-US" w:eastAsia="zh-CN"/>
        </w:rPr>
        <w:t>/T</w:t>
      </w:r>
      <w:r>
        <w:rPr>
          <w:rFonts w:ascii="宋体" w:hAnsi="宋体" w:eastAsia="宋体"/>
          <w:color w:val="auto"/>
          <w:spacing w:val="12"/>
        </w:rPr>
        <w:t>50010</w:t>
      </w:r>
      <w:r>
        <w:rPr>
          <w:rFonts w:hint="eastAsia" w:ascii="宋体" w:hAnsi="宋体" w:eastAsia="宋体" w:cs="宋体"/>
          <w:color w:val="auto"/>
          <w:spacing w:val="-1"/>
          <w:szCs w:val="21"/>
        </w:rPr>
        <w:t>的有关规定。</w:t>
      </w:r>
    </w:p>
    <w:p w14:paraId="231352EB">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【条文说明】8.1.6 墙体连接钢筋的形式可适当优化</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但需经充分的试验验证</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并预先进行专门的论证。</w:t>
      </w:r>
    </w:p>
    <w:p w14:paraId="764569BA">
      <w:pPr>
        <w:pStyle w:val="42"/>
        <w:ind w:firstLine="0" w:firstLineChars="0"/>
        <w:rPr>
          <w:rFonts w:hint="eastAsia" w:ascii="宋体" w:hAnsi="宋体" w:eastAsia="宋体" w:cs="宋体"/>
          <w:color w:val="auto"/>
          <w:szCs w:val="21"/>
        </w:rPr>
      </w:pPr>
      <w:r>
        <w:rPr>
          <w:rFonts w:hint="eastAsia" w:ascii="宋体" w:hAnsi="宋体" w:eastAsia="宋体" w:cs="宋体"/>
          <w:color w:val="auto"/>
          <w:szCs w:val="21"/>
        </w:rPr>
        <w:t>8.1.7 叠合剪力墙洞口及其补强措施应满足现行行业标准《装配式混凝土结构技术规程》JGJ1的有关要求</w:t>
      </w:r>
      <w:r>
        <w:rPr>
          <w:rFonts w:hint="eastAsia" w:ascii="宋体" w:hAnsi="宋体" w:eastAsia="宋体" w:cs="宋体"/>
          <w:color w:val="auto"/>
          <w:szCs w:val="21"/>
          <w:lang w:eastAsia="zh-CN"/>
        </w:rPr>
        <w:t>，</w:t>
      </w:r>
      <w:r>
        <w:rPr>
          <w:rFonts w:hint="eastAsia" w:ascii="宋体" w:hAnsi="宋体" w:eastAsia="宋体" w:cs="宋体"/>
          <w:color w:val="auto"/>
          <w:szCs w:val="21"/>
        </w:rPr>
        <w:t>且补强钢筋宜与同方向墙体网片筋平行布置见图8.1.</w:t>
      </w:r>
      <w:r>
        <w:rPr>
          <w:rFonts w:hint="eastAsia" w:ascii="宋体" w:hAnsi="宋体" w:eastAsia="宋体" w:cs="宋体"/>
          <w:color w:val="auto"/>
          <w:szCs w:val="21"/>
          <w:lang w:val="en-US" w:eastAsia="zh-CN"/>
        </w:rPr>
        <w:t>7</w:t>
      </w:r>
      <w:r>
        <w:rPr>
          <w:rFonts w:hint="eastAsia" w:ascii="宋体" w:hAnsi="宋体" w:eastAsia="宋体" w:cs="宋体"/>
          <w:color w:val="auto"/>
          <w:szCs w:val="21"/>
        </w:rPr>
        <w:t>。</w:t>
      </w:r>
    </w:p>
    <w:p w14:paraId="14BE5D6F">
      <w:pPr>
        <w:pStyle w:val="21"/>
        <w:spacing w:line="264" w:lineRule="auto"/>
        <w:jc w:val="center"/>
        <w:rPr>
          <w:rFonts w:ascii="Times New Roman" w:hAnsi="Times New Roman" w:eastAsia="宋体" w:cs="Times New Roman"/>
          <w:color w:val="auto"/>
        </w:rPr>
      </w:pPr>
      <w:r>
        <w:rPr>
          <w:rFonts w:hint="eastAsia"/>
          <w:color w:val="auto"/>
          <w:sz w:val="21"/>
          <w:szCs w:val="21"/>
        </w:rPr>
        <w:drawing>
          <wp:inline distT="0" distB="0" distL="114300" distR="114300">
            <wp:extent cx="1605280" cy="1598295"/>
            <wp:effectExtent l="0" t="0" r="0" b="190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48"/>
                    <a:srcRect l="49193" t="25893" r="29552" b="34451"/>
                    <a:stretch>
                      <a:fillRect/>
                    </a:stretch>
                  </pic:blipFill>
                  <pic:spPr>
                    <a:xfrm>
                      <a:off x="0" y="0"/>
                      <a:ext cx="1605280" cy="1598295"/>
                    </a:xfrm>
                    <a:prstGeom prst="rect">
                      <a:avLst/>
                    </a:prstGeom>
                    <a:noFill/>
                    <a:ln>
                      <a:noFill/>
                    </a:ln>
                  </pic:spPr>
                </pic:pic>
              </a:graphicData>
            </a:graphic>
          </wp:inline>
        </w:drawing>
      </w:r>
    </w:p>
    <w:p w14:paraId="4142EBC6">
      <w:pPr>
        <w:spacing w:line="276" w:lineRule="auto"/>
        <w:jc w:val="center"/>
        <w:rPr>
          <w:rFonts w:hint="eastAsia" w:ascii="宋体" w:hAnsi="宋体" w:eastAsia="宋体"/>
          <w:color w:val="auto"/>
          <w:sz w:val="15"/>
          <w:szCs w:val="15"/>
        </w:rPr>
      </w:pPr>
      <w:r>
        <w:rPr>
          <w:rFonts w:ascii="宋体" w:hAnsi="宋体" w:eastAsia="宋体"/>
          <w:color w:val="auto"/>
          <w:sz w:val="15"/>
          <w:szCs w:val="15"/>
        </w:rPr>
        <w:t>图8.1.7</w:t>
      </w:r>
      <w:r>
        <w:rPr>
          <w:rFonts w:hint="eastAsia" w:ascii="宋体" w:hAnsi="宋体" w:eastAsia="宋体"/>
          <w:color w:val="auto"/>
          <w:sz w:val="15"/>
          <w:szCs w:val="15"/>
          <w:lang w:val="en-US" w:eastAsia="zh-CN"/>
        </w:rPr>
        <w:t xml:space="preserve"> </w:t>
      </w:r>
      <w:r>
        <w:rPr>
          <w:rFonts w:ascii="宋体" w:hAnsi="宋体" w:eastAsia="宋体"/>
          <w:color w:val="auto"/>
          <w:sz w:val="15"/>
          <w:szCs w:val="15"/>
        </w:rPr>
        <w:t>叠合剪力墙洞口补强钢筋</w:t>
      </w:r>
    </w:p>
    <w:p w14:paraId="540DC34E">
      <w:pPr>
        <w:spacing w:line="276" w:lineRule="auto"/>
        <w:jc w:val="center"/>
        <w:rPr>
          <w:rFonts w:ascii="宋体" w:hAnsi="宋体" w:eastAsia="宋体"/>
          <w:color w:val="auto"/>
          <w:sz w:val="15"/>
          <w:szCs w:val="15"/>
        </w:rPr>
      </w:pPr>
      <w:r>
        <w:rPr>
          <w:rFonts w:ascii="宋体" w:hAnsi="宋体" w:eastAsia="宋体"/>
          <w:color w:val="auto"/>
          <w:sz w:val="15"/>
          <w:szCs w:val="15"/>
        </w:rPr>
        <w:t>1-洞口补强钢筋；2-墙体钢筋</w:t>
      </w:r>
    </w:p>
    <w:p w14:paraId="37E99415">
      <w:pPr>
        <w:pStyle w:val="42"/>
        <w:ind w:firstLine="0" w:firstLineChars="0"/>
        <w:rPr>
          <w:rFonts w:ascii="宋体" w:hAnsi="宋体" w:eastAsia="宋体"/>
          <w:color w:val="auto"/>
          <w:sz w:val="15"/>
          <w:szCs w:val="15"/>
        </w:rPr>
      </w:pPr>
      <w:r>
        <w:rPr>
          <w:rFonts w:ascii="宋体" w:hAnsi="宋体" w:eastAsia="宋体"/>
          <w:color w:val="auto"/>
          <w:sz w:val="15"/>
          <w:szCs w:val="15"/>
        </w:rPr>
        <w:t>【条文说明】8.1.7 通常情况下叠合剪力墙预制墙板厚度为50mm</w:t>
      </w:r>
      <w:r>
        <w:rPr>
          <w:rFonts w:hint="eastAsia" w:ascii="宋体" w:hAnsi="宋体" w:eastAsia="宋体"/>
          <w:color w:val="auto"/>
          <w:sz w:val="15"/>
          <w:szCs w:val="15"/>
          <w:lang w:eastAsia="zh-CN"/>
        </w:rPr>
        <w:t>，</w:t>
      </w:r>
      <w:r>
        <w:rPr>
          <w:rFonts w:ascii="宋体" w:hAnsi="宋体" w:eastAsia="宋体"/>
          <w:color w:val="auto"/>
          <w:sz w:val="15"/>
          <w:szCs w:val="15"/>
        </w:rPr>
        <w:t>根据叠合剪力墙钢筋网片布置原则</w:t>
      </w:r>
      <w:r>
        <w:rPr>
          <w:rFonts w:hint="eastAsia" w:ascii="宋体" w:hAnsi="宋体" w:eastAsia="宋体"/>
          <w:color w:val="auto"/>
          <w:sz w:val="15"/>
          <w:szCs w:val="15"/>
          <w:lang w:eastAsia="zh-CN"/>
        </w:rPr>
        <w:t>，</w:t>
      </w:r>
      <w:r>
        <w:rPr>
          <w:rFonts w:ascii="宋体" w:hAnsi="宋体" w:eastAsia="宋体"/>
          <w:color w:val="auto"/>
          <w:sz w:val="15"/>
          <w:szCs w:val="15"/>
        </w:rPr>
        <w:t>在网片内侧单独增设补强钢筋时</w:t>
      </w:r>
      <w:r>
        <w:rPr>
          <w:rFonts w:hint="eastAsia" w:ascii="宋体" w:hAnsi="宋体" w:eastAsia="宋体"/>
          <w:color w:val="auto"/>
          <w:sz w:val="15"/>
          <w:szCs w:val="15"/>
          <w:lang w:eastAsia="zh-CN"/>
        </w:rPr>
        <w:t>，</w:t>
      </w:r>
      <w:r>
        <w:rPr>
          <w:rFonts w:ascii="宋体" w:hAnsi="宋体" w:eastAsia="宋体"/>
          <w:color w:val="auto"/>
          <w:sz w:val="15"/>
          <w:szCs w:val="15"/>
        </w:rPr>
        <w:t>补强钢筋会突出预制墙板进入空腔内</w:t>
      </w:r>
      <w:r>
        <w:rPr>
          <w:rFonts w:hint="eastAsia" w:ascii="宋体" w:hAnsi="宋体" w:eastAsia="宋体"/>
          <w:color w:val="auto"/>
          <w:sz w:val="15"/>
          <w:szCs w:val="15"/>
          <w:lang w:eastAsia="zh-CN"/>
        </w:rPr>
        <w:t>，</w:t>
      </w:r>
      <w:r>
        <w:rPr>
          <w:rFonts w:ascii="宋体" w:hAnsi="宋体" w:eastAsia="宋体"/>
          <w:color w:val="auto"/>
          <w:sz w:val="15"/>
          <w:szCs w:val="15"/>
        </w:rPr>
        <w:t>为了减小补强钢筋对空腔内插筋及施工的影响</w:t>
      </w:r>
      <w:r>
        <w:rPr>
          <w:rFonts w:hint="eastAsia" w:ascii="宋体" w:hAnsi="宋体" w:eastAsia="宋体"/>
          <w:color w:val="auto"/>
          <w:sz w:val="15"/>
          <w:szCs w:val="15"/>
          <w:lang w:eastAsia="zh-CN"/>
        </w:rPr>
        <w:t>，</w:t>
      </w:r>
      <w:r>
        <w:rPr>
          <w:rFonts w:ascii="宋体" w:hAnsi="宋体" w:eastAsia="宋体"/>
          <w:color w:val="auto"/>
          <w:sz w:val="15"/>
          <w:szCs w:val="15"/>
        </w:rPr>
        <w:t>补强钢筋与同方向墙体网片筋宜平行且同层布置。</w:t>
      </w:r>
    </w:p>
    <w:p w14:paraId="0E6FF4C6">
      <w:pPr>
        <w:pStyle w:val="43"/>
        <w:spacing w:after="120"/>
        <w:rPr>
          <w:color w:val="auto"/>
        </w:rPr>
      </w:pPr>
      <w:bookmarkStart w:id="86" w:name="_Toc18911"/>
      <w:bookmarkStart w:id="87" w:name="_Toc11686"/>
      <w:r>
        <w:rPr>
          <w:rFonts w:hint="eastAsia" w:ascii="黑体" w:hAnsi="黑体"/>
          <w:color w:val="auto"/>
        </w:rPr>
        <w:t>8.2</w:t>
      </w:r>
      <w:r>
        <w:rPr>
          <w:color w:val="auto"/>
        </w:rPr>
        <w:t xml:space="preserve"> </w:t>
      </w:r>
      <w:r>
        <w:rPr>
          <w:rFonts w:hint="eastAsia"/>
          <w:color w:val="auto"/>
        </w:rPr>
        <w:t>构件设计</w:t>
      </w:r>
      <w:bookmarkEnd w:id="86"/>
      <w:bookmarkEnd w:id="87"/>
    </w:p>
    <w:p w14:paraId="7E3711B6">
      <w:pPr>
        <w:pStyle w:val="42"/>
        <w:ind w:firstLine="0" w:firstLineChars="0"/>
        <w:rPr>
          <w:rFonts w:hint="eastAsia" w:ascii="宋体" w:hAnsi="宋体" w:eastAsia="宋体" w:cs="宋体"/>
          <w:color w:val="auto"/>
        </w:rPr>
      </w:pPr>
      <w:r>
        <w:rPr>
          <w:rFonts w:hint="eastAsia" w:ascii="宋体" w:hAnsi="宋体" w:eastAsia="宋体" w:cs="宋体"/>
          <w:color w:val="auto"/>
        </w:rPr>
        <w:t>8.2.1</w:t>
      </w:r>
      <w:r>
        <w:rPr>
          <w:rFonts w:hint="eastAsia" w:ascii="宋体" w:hAnsi="宋体" w:eastAsia="宋体" w:cs="宋体"/>
          <w:color w:val="auto"/>
          <w:spacing w:val="2"/>
        </w:rPr>
        <w:t xml:space="preserve"> </w:t>
      </w:r>
      <w:r>
        <w:rPr>
          <w:rFonts w:hint="eastAsia" w:ascii="宋体" w:hAnsi="宋体" w:eastAsia="宋体" w:cs="宋体"/>
          <w:color w:val="auto"/>
        </w:rPr>
        <w:t>含门窗洞口的空腔预制墙构件</w:t>
      </w:r>
      <w:r>
        <w:rPr>
          <w:rFonts w:hint="eastAsia" w:ascii="宋体" w:hAnsi="宋体" w:eastAsia="宋体" w:cs="宋体"/>
          <w:color w:val="auto"/>
          <w:spacing w:val="4"/>
        </w:rPr>
        <w:t>应符合下列规定：</w:t>
      </w:r>
    </w:p>
    <w:p w14:paraId="78B0E4D1">
      <w:pPr>
        <w:pStyle w:val="42"/>
        <w:ind w:firstLine="464"/>
        <w:rPr>
          <w:rFonts w:hint="eastAsia" w:ascii="宋体" w:hAnsi="宋体" w:eastAsia="宋体" w:cs="宋体"/>
          <w:color w:val="auto"/>
          <w:spacing w:val="22"/>
          <w:position w:val="14"/>
        </w:rPr>
      </w:pPr>
      <w:r>
        <w:rPr>
          <w:rFonts w:hint="eastAsia" w:ascii="宋体" w:hAnsi="宋体" w:eastAsia="宋体" w:cs="宋体"/>
          <w:color w:val="auto"/>
          <w:spacing w:val="22"/>
          <w:position w:val="14"/>
        </w:rPr>
        <w:t>1</w:t>
      </w:r>
      <w:r>
        <w:rPr>
          <w:rFonts w:hint="eastAsia" w:ascii="宋体" w:hAnsi="宋体" w:eastAsia="宋体" w:cs="宋体"/>
          <w:color w:val="auto"/>
          <w:spacing w:val="8"/>
          <w:position w:val="14"/>
        </w:rPr>
        <w:t xml:space="preserve"> </w:t>
      </w:r>
      <w:r>
        <w:rPr>
          <w:rFonts w:hint="eastAsia" w:ascii="宋体" w:hAnsi="宋体" w:eastAsia="宋体" w:cs="宋体"/>
          <w:color w:val="auto"/>
          <w:spacing w:val="22"/>
          <w:position w:val="14"/>
        </w:rPr>
        <w:t>洞口上方边距b₂、洞口至墙板侧边距a</w:t>
      </w:r>
      <w:r>
        <w:rPr>
          <w:rFonts w:hint="eastAsia" w:ascii="宋体" w:hAnsi="宋体" w:eastAsia="宋体" w:cs="宋体"/>
          <w:color w:val="auto"/>
          <w:spacing w:val="22"/>
          <w:position w:val="14"/>
          <w:lang w:eastAsia="zh-CN"/>
        </w:rPr>
        <w:t>，</w:t>
      </w:r>
      <w:r>
        <w:rPr>
          <w:rFonts w:hint="eastAsia" w:ascii="宋体" w:hAnsi="宋体" w:eastAsia="宋体" w:cs="宋体"/>
          <w:color w:val="auto"/>
          <w:spacing w:val="22"/>
          <w:position w:val="14"/>
        </w:rPr>
        <w:t>均不宜小于250mm；</w:t>
      </w:r>
    </w:p>
    <w:p w14:paraId="1D210B01">
      <w:pPr>
        <w:pStyle w:val="42"/>
        <w:ind w:firstLine="446"/>
        <w:rPr>
          <w:rFonts w:hint="eastAsia" w:ascii="宋体" w:hAnsi="宋体" w:eastAsia="宋体" w:cs="宋体"/>
          <w:color w:val="auto"/>
          <w:spacing w:val="13"/>
        </w:rPr>
      </w:pPr>
      <w:r>
        <w:rPr>
          <w:rFonts w:hint="eastAsia" w:ascii="宋体" w:hAnsi="宋体" w:eastAsia="宋体" w:cs="宋体"/>
          <w:color w:val="auto"/>
          <w:spacing w:val="13"/>
        </w:rPr>
        <w:t>2 窗下墙预制时</w:t>
      </w:r>
      <w:r>
        <w:rPr>
          <w:rFonts w:hint="eastAsia" w:ascii="宋体" w:hAnsi="宋体" w:eastAsia="宋体" w:cs="宋体"/>
          <w:color w:val="auto"/>
          <w:spacing w:val="13"/>
          <w:lang w:eastAsia="zh-CN"/>
        </w:rPr>
        <w:t>，</w:t>
      </w:r>
      <w:r>
        <w:rPr>
          <w:rFonts w:hint="eastAsia" w:ascii="宋体" w:hAnsi="宋体" w:eastAsia="宋体" w:cs="宋体"/>
          <w:color w:val="auto"/>
          <w:spacing w:val="13"/>
        </w:rPr>
        <w:t>洞口至墙板底边高度b</w:t>
      </w:r>
      <w:r>
        <w:rPr>
          <w:rFonts w:hint="eastAsia" w:ascii="宋体" w:hAnsi="宋体" w:eastAsia="宋体" w:cs="宋体"/>
          <w:color w:val="auto"/>
          <w:spacing w:val="13"/>
          <w:vertAlign w:val="subscript"/>
        </w:rPr>
        <w:t>1</w:t>
      </w:r>
      <w:r>
        <w:rPr>
          <w:rFonts w:hint="eastAsia" w:ascii="宋体" w:hAnsi="宋体" w:eastAsia="宋体" w:cs="宋体"/>
          <w:color w:val="auto"/>
          <w:spacing w:val="13"/>
        </w:rPr>
        <w:t>不宜小于不宜小于250mm；</w:t>
      </w:r>
    </w:p>
    <w:p w14:paraId="2796279A">
      <w:pPr>
        <w:pStyle w:val="42"/>
        <w:ind w:firstLine="444"/>
        <w:rPr>
          <w:rFonts w:hint="eastAsia" w:ascii="宋体" w:hAnsi="宋体" w:eastAsia="宋体" w:cs="宋体"/>
          <w:color w:val="auto"/>
        </w:rPr>
      </w:pPr>
      <w:r>
        <w:rPr>
          <w:rFonts w:hint="eastAsia" w:ascii="宋体" w:hAnsi="宋体" w:eastAsia="宋体" w:cs="宋体"/>
          <w:color w:val="auto"/>
          <w:spacing w:val="12"/>
        </w:rPr>
        <w:t>3</w:t>
      </w:r>
      <w:r>
        <w:rPr>
          <w:rFonts w:hint="eastAsia" w:ascii="宋体" w:hAnsi="宋体" w:eastAsia="宋体" w:cs="宋体"/>
          <w:color w:val="auto"/>
          <w:spacing w:val="5"/>
        </w:rPr>
        <w:t xml:space="preserve"> </w:t>
      </w:r>
      <w:r>
        <w:rPr>
          <w:rFonts w:hint="eastAsia" w:ascii="宋体" w:hAnsi="宋体" w:eastAsia="宋体" w:cs="宋体"/>
          <w:color w:val="auto"/>
          <w:spacing w:val="12"/>
        </w:rPr>
        <w:t>洞口四周墙板内应设置至少两排与洞边平行的水</w:t>
      </w:r>
      <w:r>
        <w:rPr>
          <w:rFonts w:hint="eastAsia" w:ascii="宋体" w:hAnsi="宋体" w:eastAsia="宋体" w:cs="宋体"/>
          <w:color w:val="auto"/>
        </w:rPr>
        <w:t>平或竖</w:t>
      </w:r>
      <w:r>
        <w:rPr>
          <w:rFonts w:hint="eastAsia" w:ascii="宋体" w:hAnsi="宋体" w:eastAsia="宋体" w:cs="宋体"/>
          <w:color w:val="auto"/>
          <w:spacing w:val="-2"/>
        </w:rPr>
        <w:t>向钢筋。</w:t>
      </w:r>
    </w:p>
    <w:p w14:paraId="7A30482B">
      <w:pPr>
        <w:spacing w:line="264" w:lineRule="auto"/>
        <w:rPr>
          <w:rFonts w:ascii="宋体" w:hAnsi="宋体" w:eastAsia="宋体" w:cs="宋体"/>
          <w:color w:val="auto"/>
        </w:rPr>
      </w:pPr>
    </w:p>
    <w:p w14:paraId="1C56BAA9">
      <w:pPr>
        <w:spacing w:line="264" w:lineRule="auto"/>
        <w:jc w:val="center"/>
        <w:textAlignment w:val="center"/>
        <w:rPr>
          <w:rFonts w:ascii="宋体" w:hAnsi="宋体" w:eastAsia="宋体" w:cs="宋体"/>
          <w:color w:val="auto"/>
          <w:sz w:val="16"/>
          <w:szCs w:val="16"/>
        </w:rPr>
      </w:pPr>
      <w:r>
        <w:rPr>
          <w:color w:val="auto"/>
          <w:sz w:val="21"/>
          <w:szCs w:val="21"/>
        </w:rPr>
        <w:drawing>
          <wp:inline distT="0" distB="0" distL="114300" distR="114300">
            <wp:extent cx="2300605" cy="2577465"/>
            <wp:effectExtent l="0" t="0" r="0" b="1333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49"/>
                    <a:srcRect l="22458" t="19571" r="41756" b="20099"/>
                    <a:stretch>
                      <a:fillRect/>
                    </a:stretch>
                  </pic:blipFill>
                  <pic:spPr>
                    <a:xfrm>
                      <a:off x="0" y="0"/>
                      <a:ext cx="2300605" cy="2577465"/>
                    </a:xfrm>
                    <a:prstGeom prst="rect">
                      <a:avLst/>
                    </a:prstGeom>
                    <a:noFill/>
                    <a:ln>
                      <a:noFill/>
                    </a:ln>
                  </pic:spPr>
                </pic:pic>
              </a:graphicData>
            </a:graphic>
          </wp:inline>
        </w:drawing>
      </w:r>
    </w:p>
    <w:p w14:paraId="3C93D5D4">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图8.2.1</w:t>
      </w:r>
      <w:r>
        <w:rPr>
          <w:rFonts w:hint="eastAsia" w:ascii="宋体" w:hAnsi="宋体" w:eastAsia="宋体" w:cs="宋体"/>
          <w:color w:val="auto"/>
          <w:sz w:val="15"/>
          <w:szCs w:val="15"/>
          <w:lang w:val="en-US" w:eastAsia="zh-CN"/>
        </w:rPr>
        <w:t xml:space="preserve"> </w:t>
      </w:r>
      <w:r>
        <w:rPr>
          <w:rFonts w:hint="eastAsia" w:ascii="宋体" w:hAnsi="宋体" w:eastAsia="宋体" w:cs="宋体"/>
          <w:color w:val="auto"/>
          <w:sz w:val="15"/>
          <w:szCs w:val="15"/>
        </w:rPr>
        <w:t>带窗洞口空腔预制墙构件尺寸构造</w:t>
      </w:r>
    </w:p>
    <w:p w14:paraId="39321EC8">
      <w:pPr>
        <w:spacing w:line="276" w:lineRule="auto"/>
        <w:jc w:val="center"/>
        <w:rPr>
          <w:rFonts w:hint="eastAsia" w:ascii="宋体" w:hAnsi="宋体" w:eastAsia="宋体" w:cs="宋体"/>
          <w:color w:val="auto"/>
          <w:sz w:val="15"/>
          <w:szCs w:val="15"/>
        </w:rPr>
      </w:pPr>
      <w:r>
        <w:rPr>
          <w:rFonts w:hint="default" w:ascii="Arial" w:hAnsi="Arial" w:eastAsia="宋体" w:cs="Arial"/>
          <w:color w:val="auto"/>
          <w:sz w:val="15"/>
          <w:szCs w:val="15"/>
        </w:rPr>
        <w:t>α</w:t>
      </w:r>
      <w:r>
        <w:rPr>
          <w:rFonts w:hint="eastAsia" w:ascii="宋体" w:hAnsi="宋体" w:eastAsia="宋体" w:cs="宋体"/>
          <w:color w:val="auto"/>
          <w:sz w:val="15"/>
          <w:szCs w:val="15"/>
        </w:rPr>
        <w:t>₁-洞口至墙板侧边距；b₁-洞口至墙板底边高度；b₂-洞口上方边距；</w:t>
      </w:r>
    </w:p>
    <w:p w14:paraId="4B7D63CC">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【条文说明】8.2.1 在生产、施工能力允许范围内</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叠合剪力墙应优选大尺寸整板</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可以减少构件拼缝</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提升生产及施工效率。在民用住宅中</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根据建筑布局及建筑立面的要求</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通常情况下门窗洞口四周及洞口之间的墙垛尺寸较小</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为了预制墙板在存放、搬运及施工过程中不被损坏</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同时为了满足预制构件在短暂设计状况下的承载力及变形要求</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预制构件设计时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对门窗洞口四周及洞口之间的预制墙板最小尺寸及配筋进行限制。若无法满足本条所述要求时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墙垛宜采用现浇。</w:t>
      </w:r>
    </w:p>
    <w:p w14:paraId="226DBCAD">
      <w:pPr>
        <w:pStyle w:val="42"/>
        <w:ind w:firstLine="0" w:firstLineChars="0"/>
        <w:rPr>
          <w:rFonts w:hint="eastAsia" w:ascii="宋体" w:hAnsi="宋体" w:eastAsia="宋体" w:cs="宋体"/>
          <w:color w:val="auto"/>
        </w:rPr>
      </w:pPr>
      <w:r>
        <w:rPr>
          <w:rFonts w:hint="eastAsia" w:ascii="宋体" w:hAnsi="宋体" w:eastAsia="宋体" w:cs="宋体"/>
          <w:color w:val="auto"/>
        </w:rPr>
        <w:t>8.2.2</w:t>
      </w:r>
      <w:r>
        <w:rPr>
          <w:rFonts w:hint="eastAsia" w:ascii="宋体" w:hAnsi="宋体" w:eastAsia="宋体" w:cs="宋体"/>
          <w:color w:val="auto"/>
          <w:spacing w:val="6"/>
        </w:rPr>
        <w:t xml:space="preserve"> </w:t>
      </w:r>
      <w:r>
        <w:rPr>
          <w:rFonts w:hint="eastAsia" w:ascii="宋体" w:hAnsi="宋体" w:eastAsia="宋体" w:cs="宋体"/>
          <w:color w:val="auto"/>
        </w:rPr>
        <w:t>空腔预制墙构件单侧板厚不</w:t>
      </w:r>
      <w:r>
        <w:rPr>
          <w:rFonts w:hint="eastAsia" w:ascii="宋体" w:hAnsi="宋体" w:eastAsia="宋体" w:cs="宋体"/>
          <w:color w:val="auto"/>
          <w:spacing w:val="6"/>
        </w:rPr>
        <w:t>应小于50</w:t>
      </w:r>
      <w:r>
        <w:rPr>
          <w:rFonts w:hint="eastAsia" w:ascii="宋体" w:hAnsi="宋体" w:eastAsia="宋体" w:cs="宋体"/>
          <w:color w:val="auto"/>
        </w:rPr>
        <w:t>mm</w:t>
      </w:r>
      <w:r>
        <w:rPr>
          <w:rFonts w:hint="eastAsia" w:ascii="宋体" w:hAnsi="宋体" w:eastAsia="宋体" w:cs="宋体"/>
          <w:color w:val="auto"/>
          <w:spacing w:val="6"/>
          <w:lang w:eastAsia="zh-CN"/>
        </w:rPr>
        <w:t>，</w:t>
      </w:r>
      <w:r>
        <w:rPr>
          <w:rFonts w:hint="eastAsia" w:ascii="宋体" w:hAnsi="宋体" w:eastAsia="宋体" w:cs="宋体"/>
          <w:color w:val="auto"/>
          <w:spacing w:val="6"/>
        </w:rPr>
        <w:t>空腔宽度不应小于100</w:t>
      </w:r>
      <w:r>
        <w:rPr>
          <w:rFonts w:hint="eastAsia" w:ascii="宋体" w:hAnsi="宋体" w:eastAsia="宋体" w:cs="宋体"/>
          <w:color w:val="auto"/>
        </w:rPr>
        <w:t>mm</w:t>
      </w:r>
      <w:r>
        <w:rPr>
          <w:rFonts w:hint="eastAsia" w:ascii="宋体" w:hAnsi="宋体" w:eastAsia="宋体" w:cs="宋体"/>
          <w:color w:val="auto"/>
          <w:spacing w:val="3"/>
          <w:lang w:eastAsia="zh-CN"/>
        </w:rPr>
        <w:t>，</w:t>
      </w:r>
      <w:r>
        <w:rPr>
          <w:rFonts w:hint="eastAsia" w:ascii="宋体" w:hAnsi="宋体" w:eastAsia="宋体" w:cs="宋体"/>
          <w:color w:val="auto"/>
          <w:spacing w:val="3"/>
        </w:rPr>
        <w:t>见图8.2.2。</w:t>
      </w:r>
    </w:p>
    <w:p w14:paraId="42C218DA">
      <w:pPr>
        <w:spacing w:before="82" w:line="264" w:lineRule="auto"/>
        <w:rPr>
          <w:rFonts w:hint="eastAsia" w:ascii="宋体" w:hAnsi="宋体" w:eastAsia="宋体" w:cs="宋体"/>
          <w:color w:val="auto"/>
        </w:rPr>
      </w:pPr>
    </w:p>
    <w:p w14:paraId="363D2621">
      <w:pPr>
        <w:spacing w:line="264" w:lineRule="auto"/>
        <w:jc w:val="center"/>
        <w:rPr>
          <w:rFonts w:ascii="宋体" w:hAnsi="宋体" w:eastAsia="宋体" w:cs="宋体"/>
          <w:color w:val="auto"/>
        </w:rPr>
      </w:pPr>
      <w:r>
        <w:rPr>
          <w:color w:val="auto"/>
          <w:sz w:val="18"/>
          <w:szCs w:val="16"/>
        </w:rPr>
        <w:drawing>
          <wp:inline distT="0" distB="0" distL="114300" distR="114300">
            <wp:extent cx="750570" cy="1224280"/>
            <wp:effectExtent l="0" t="0" r="0" b="1397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50"/>
                    <a:srcRect l="29146" t="21974" r="55333" b="38750"/>
                    <a:stretch>
                      <a:fillRect/>
                    </a:stretch>
                  </pic:blipFill>
                  <pic:spPr>
                    <a:xfrm>
                      <a:off x="0" y="0"/>
                      <a:ext cx="750570" cy="1224280"/>
                    </a:xfrm>
                    <a:prstGeom prst="rect">
                      <a:avLst/>
                    </a:prstGeom>
                    <a:noFill/>
                    <a:ln>
                      <a:noFill/>
                    </a:ln>
                  </pic:spPr>
                </pic:pic>
              </a:graphicData>
            </a:graphic>
          </wp:inline>
        </w:drawing>
      </w:r>
    </w:p>
    <w:p w14:paraId="61443548">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图8.2.2 空腔预制墙构件厚度构造</w:t>
      </w:r>
    </w:p>
    <w:p w14:paraId="05C600DE">
      <w:pPr>
        <w:spacing w:line="276" w:lineRule="auto"/>
        <w:jc w:val="center"/>
        <w:rPr>
          <w:color w:val="auto"/>
        </w:rPr>
      </w:pPr>
      <w:r>
        <w:rPr>
          <w:rFonts w:hint="eastAsia" w:ascii="宋体" w:hAnsi="宋体" w:eastAsia="宋体"/>
          <w:color w:val="auto"/>
          <w:sz w:val="15"/>
          <w:szCs w:val="15"/>
        </w:rPr>
        <w:t>1-空腔预制墙构件</w:t>
      </w:r>
      <w:r>
        <w:rPr>
          <w:rFonts w:hint="eastAsia" w:ascii="宋体" w:hAnsi="宋体" w:eastAsia="宋体"/>
          <w:color w:val="auto"/>
          <w:sz w:val="15"/>
          <w:szCs w:val="15"/>
          <w:lang w:val="en-US" w:eastAsia="zh-CN"/>
        </w:rPr>
        <w:t>外叶</w:t>
      </w:r>
      <w:r>
        <w:rPr>
          <w:rFonts w:hint="eastAsia" w:ascii="宋体" w:hAnsi="宋体" w:eastAsia="宋体"/>
          <w:color w:val="auto"/>
          <w:sz w:val="15"/>
          <w:szCs w:val="15"/>
        </w:rPr>
        <w:t>板；3-空腔</w:t>
      </w:r>
      <w:r>
        <w:rPr>
          <w:rFonts w:hint="eastAsia" w:ascii="宋体" w:hAnsi="宋体" w:eastAsia="宋体"/>
          <w:color w:val="auto"/>
          <w:sz w:val="15"/>
          <w:szCs w:val="15"/>
          <w:lang w:eastAsia="zh-CN"/>
        </w:rPr>
        <w:t>；</w:t>
      </w:r>
      <w:r>
        <w:rPr>
          <w:rFonts w:hint="eastAsia" w:ascii="宋体" w:hAnsi="宋体" w:eastAsia="宋体"/>
          <w:color w:val="auto"/>
          <w:sz w:val="15"/>
          <w:szCs w:val="15"/>
        </w:rPr>
        <w:t>t-空腔宽度</w:t>
      </w:r>
    </w:p>
    <w:p w14:paraId="3A848C5A">
      <w:pPr>
        <w:pStyle w:val="42"/>
        <w:ind w:firstLine="0" w:firstLineChars="0"/>
        <w:jc w:val="left"/>
        <w:rPr>
          <w:rFonts w:ascii="宋体" w:hAnsi="宋体" w:eastAsia="宋体" w:cs="宋体"/>
          <w:color w:val="auto"/>
          <w:sz w:val="15"/>
          <w:szCs w:val="15"/>
        </w:rPr>
      </w:pPr>
      <w:r>
        <w:rPr>
          <w:rFonts w:hint="eastAsia" w:ascii="宋体" w:hAnsi="宋体" w:eastAsia="宋体"/>
          <w:color w:val="auto"/>
          <w:sz w:val="15"/>
          <w:szCs w:val="15"/>
        </w:rPr>
        <w:t>【条文说明】8.2.2 空腔预制墙板构件单侧板厚度过薄时</w:t>
      </w:r>
      <w:r>
        <w:rPr>
          <w:rFonts w:hint="eastAsia" w:ascii="宋体" w:hAnsi="宋体" w:eastAsia="宋体"/>
          <w:color w:val="auto"/>
          <w:sz w:val="15"/>
          <w:szCs w:val="15"/>
          <w:lang w:eastAsia="zh-CN"/>
        </w:rPr>
        <w:t>，</w:t>
      </w:r>
      <w:r>
        <w:rPr>
          <w:rFonts w:hint="eastAsia" w:ascii="宋体" w:hAnsi="宋体" w:eastAsia="宋体"/>
          <w:color w:val="auto"/>
          <w:sz w:val="15"/>
          <w:szCs w:val="15"/>
        </w:rPr>
        <w:t>单侧板刚度较差</w:t>
      </w:r>
      <w:r>
        <w:rPr>
          <w:rFonts w:hint="eastAsia" w:ascii="宋体" w:hAnsi="宋体" w:eastAsia="宋体"/>
          <w:color w:val="auto"/>
          <w:sz w:val="15"/>
          <w:szCs w:val="15"/>
          <w:lang w:eastAsia="zh-CN"/>
        </w:rPr>
        <w:t>，</w:t>
      </w:r>
      <w:r>
        <w:rPr>
          <w:rFonts w:hint="eastAsia" w:ascii="宋体" w:hAnsi="宋体" w:eastAsia="宋体"/>
          <w:color w:val="auto"/>
          <w:sz w:val="15"/>
          <w:szCs w:val="15"/>
        </w:rPr>
        <w:t>承载力较低</w:t>
      </w:r>
      <w:r>
        <w:rPr>
          <w:rFonts w:hint="eastAsia" w:ascii="宋体" w:hAnsi="宋体" w:eastAsia="宋体"/>
          <w:color w:val="auto"/>
          <w:sz w:val="15"/>
          <w:szCs w:val="15"/>
          <w:lang w:eastAsia="zh-CN"/>
        </w:rPr>
        <w:t>，</w:t>
      </w:r>
      <w:r>
        <w:rPr>
          <w:rFonts w:hint="eastAsia" w:ascii="宋体" w:hAnsi="宋体" w:eastAsia="宋体"/>
          <w:color w:val="auto"/>
          <w:sz w:val="15"/>
          <w:szCs w:val="15"/>
        </w:rPr>
        <w:t>制作、运输和施工中易造成损坏</w:t>
      </w:r>
      <w:r>
        <w:rPr>
          <w:rFonts w:hint="eastAsia" w:ascii="宋体" w:hAnsi="宋体" w:eastAsia="宋体"/>
          <w:color w:val="auto"/>
          <w:sz w:val="15"/>
          <w:szCs w:val="15"/>
          <w:lang w:eastAsia="zh-CN"/>
        </w:rPr>
        <w:t>，</w:t>
      </w:r>
      <w:r>
        <w:rPr>
          <w:rFonts w:hint="eastAsia" w:ascii="宋体" w:hAnsi="宋体" w:eastAsia="宋体"/>
          <w:color w:val="auto"/>
          <w:sz w:val="15"/>
          <w:szCs w:val="15"/>
        </w:rPr>
        <w:t>不易保证工程质量。空腔宽度过小</w:t>
      </w:r>
      <w:r>
        <w:rPr>
          <w:rFonts w:hint="eastAsia" w:ascii="宋体" w:hAnsi="宋体" w:eastAsia="宋体"/>
          <w:color w:val="auto"/>
          <w:sz w:val="15"/>
          <w:szCs w:val="15"/>
          <w:lang w:eastAsia="zh-CN"/>
        </w:rPr>
        <w:t>，</w:t>
      </w:r>
      <w:r>
        <w:rPr>
          <w:rFonts w:hint="eastAsia" w:ascii="宋体" w:hAnsi="宋体" w:eastAsia="宋体"/>
          <w:color w:val="auto"/>
          <w:sz w:val="15"/>
          <w:szCs w:val="15"/>
        </w:rPr>
        <w:t>会造成施工不便</w:t>
      </w:r>
      <w:r>
        <w:rPr>
          <w:rFonts w:hint="eastAsia" w:ascii="宋体" w:hAnsi="宋体" w:eastAsia="宋体"/>
          <w:color w:val="auto"/>
          <w:sz w:val="15"/>
          <w:szCs w:val="15"/>
          <w:lang w:eastAsia="zh-CN"/>
        </w:rPr>
        <w:t>，</w:t>
      </w:r>
      <w:r>
        <w:rPr>
          <w:rFonts w:hint="eastAsia" w:ascii="宋体" w:hAnsi="宋体" w:eastAsia="宋体"/>
          <w:color w:val="auto"/>
          <w:sz w:val="15"/>
          <w:szCs w:val="15"/>
        </w:rPr>
        <w:t>影响墙体连接钢筋锚固效果和空腔内混凝土浇筑质量。</w:t>
      </w:r>
    </w:p>
    <w:p w14:paraId="45FFD99A">
      <w:pPr>
        <w:pStyle w:val="42"/>
        <w:ind w:firstLine="0" w:firstLineChars="0"/>
        <w:rPr>
          <w:rFonts w:ascii="宋体" w:hAnsi="宋体" w:eastAsia="宋体" w:cs="宋体"/>
          <w:color w:val="auto"/>
          <w:spacing w:val="1"/>
        </w:rPr>
      </w:pPr>
      <w:r>
        <w:rPr>
          <w:rFonts w:hint="eastAsia" w:ascii="宋体" w:hAnsi="宋体" w:eastAsia="宋体" w:cs="宋体"/>
          <w:color w:val="auto"/>
          <w:spacing w:val="10"/>
        </w:rPr>
        <w:t>8.2.3</w:t>
      </w:r>
      <w:r>
        <w:rPr>
          <w:rFonts w:ascii="宋体" w:hAnsi="宋体" w:eastAsia="宋体" w:cs="宋体"/>
          <w:color w:val="auto"/>
          <w:spacing w:val="1"/>
        </w:rPr>
        <w:t xml:space="preserve"> </w:t>
      </w:r>
      <w:r>
        <w:rPr>
          <w:rFonts w:hint="eastAsia" w:ascii="宋体" w:hAnsi="宋体" w:eastAsia="宋体" w:cs="宋体"/>
          <w:color w:val="auto"/>
          <w:spacing w:val="7"/>
        </w:rPr>
        <w:t>空腔预制墙构件内表面及侧面均应设置粗糙面</w:t>
      </w:r>
      <w:r>
        <w:rPr>
          <w:rFonts w:hint="eastAsia" w:ascii="宋体" w:hAnsi="宋体" w:eastAsia="宋体" w:cs="宋体"/>
          <w:color w:val="auto"/>
          <w:spacing w:val="7"/>
          <w:lang w:eastAsia="zh-CN"/>
        </w:rPr>
        <w:t>，</w:t>
      </w:r>
      <w:r>
        <w:rPr>
          <w:rFonts w:hint="eastAsia" w:ascii="宋体" w:hAnsi="宋体" w:eastAsia="宋体" w:cs="宋体"/>
          <w:color w:val="auto"/>
          <w:spacing w:val="7"/>
        </w:rPr>
        <w:t>粗糙面凹凸深度不应小于4mm</w:t>
      </w:r>
      <w:r>
        <w:rPr>
          <w:rFonts w:hint="eastAsia" w:ascii="宋体" w:hAnsi="宋体" w:eastAsia="宋体" w:cs="宋体"/>
          <w:color w:val="auto"/>
          <w:spacing w:val="7"/>
          <w:lang w:eastAsia="zh-CN"/>
        </w:rPr>
        <w:t>，</w:t>
      </w:r>
      <w:r>
        <w:rPr>
          <w:rFonts w:hint="eastAsia" w:ascii="宋体" w:hAnsi="宋体" w:eastAsia="宋体" w:cs="宋体"/>
          <w:color w:val="auto"/>
          <w:spacing w:val="7"/>
        </w:rPr>
        <w:t>且粗糙面的面积不宜小于结合面的80%。</w:t>
      </w:r>
    </w:p>
    <w:p w14:paraId="2F53B388">
      <w:pPr>
        <w:pStyle w:val="42"/>
        <w:ind w:firstLine="0" w:firstLineChars="0"/>
        <w:rPr>
          <w:rFonts w:ascii="宋体" w:hAnsi="宋体" w:eastAsia="宋体" w:cs="宋体"/>
          <w:color w:val="auto"/>
        </w:rPr>
      </w:pPr>
      <w:r>
        <w:rPr>
          <w:rFonts w:hint="eastAsia" w:ascii="宋体" w:hAnsi="宋体" w:eastAsia="宋体" w:cs="宋体"/>
          <w:color w:val="auto"/>
          <w:spacing w:val="10"/>
        </w:rPr>
        <w:t>8.2.4</w:t>
      </w:r>
      <w:r>
        <w:rPr>
          <w:rFonts w:ascii="宋体" w:hAnsi="宋体" w:eastAsia="宋体" w:cs="宋体"/>
          <w:color w:val="auto"/>
          <w:spacing w:val="1"/>
        </w:rPr>
        <w:t xml:space="preserve"> </w:t>
      </w:r>
      <w:r>
        <w:rPr>
          <w:rFonts w:hint="eastAsia" w:ascii="宋体" w:hAnsi="宋体" w:eastAsia="宋体" w:cs="宋体"/>
          <w:color w:val="auto"/>
          <w:spacing w:val="10"/>
        </w:rPr>
        <w:t>叠合剪力墙宜采用整体成型钢筋笼</w:t>
      </w:r>
      <w:r>
        <w:rPr>
          <w:rFonts w:hint="eastAsia" w:ascii="宋体" w:hAnsi="宋体" w:eastAsia="宋体" w:cs="宋体"/>
          <w:color w:val="auto"/>
          <w:spacing w:val="10"/>
          <w:lang w:eastAsia="zh-CN"/>
        </w:rPr>
        <w:t>，</w:t>
      </w:r>
      <w:r>
        <w:rPr>
          <w:rFonts w:hint="eastAsia" w:ascii="宋体" w:hAnsi="宋体" w:eastAsia="宋体" w:cs="宋体"/>
          <w:color w:val="auto"/>
          <w:spacing w:val="10"/>
        </w:rPr>
        <w:t>见图8.</w:t>
      </w:r>
      <w:r>
        <w:rPr>
          <w:rFonts w:hint="eastAsia" w:ascii="宋体" w:hAnsi="宋体" w:eastAsia="宋体" w:cs="宋体"/>
          <w:color w:val="auto"/>
          <w:spacing w:val="9"/>
        </w:rPr>
        <w:t>2.4</w:t>
      </w:r>
      <w:r>
        <w:rPr>
          <w:rFonts w:hint="eastAsia" w:ascii="宋体" w:hAnsi="宋体" w:eastAsia="宋体" w:cs="宋体"/>
          <w:color w:val="auto"/>
          <w:spacing w:val="9"/>
          <w:lang w:eastAsia="zh-CN"/>
        </w:rPr>
        <w:t>，</w:t>
      </w:r>
      <w:r>
        <w:rPr>
          <w:rFonts w:hint="eastAsia" w:ascii="宋体" w:hAnsi="宋体" w:eastAsia="宋体" w:cs="宋体"/>
          <w:color w:val="auto"/>
          <w:spacing w:val="9"/>
        </w:rPr>
        <w:t>钢筋笼</w:t>
      </w:r>
      <w:r>
        <w:rPr>
          <w:rFonts w:hint="eastAsia" w:ascii="宋体" w:hAnsi="宋体" w:eastAsia="宋体" w:cs="宋体"/>
          <w:color w:val="auto"/>
          <w:spacing w:val="7"/>
        </w:rPr>
        <w:t>内梯子形网片纵向钢筋、水平横筋分别满足墙体水平</w:t>
      </w:r>
      <w:r>
        <w:rPr>
          <w:rFonts w:hint="eastAsia" w:ascii="宋体" w:hAnsi="宋体" w:eastAsia="宋体" w:cs="宋体"/>
          <w:color w:val="auto"/>
          <w:spacing w:val="6"/>
        </w:rPr>
        <w:t>分布钢筋及</w:t>
      </w:r>
      <w:r>
        <w:rPr>
          <w:rFonts w:hint="eastAsia" w:ascii="宋体" w:hAnsi="宋体" w:eastAsia="宋体" w:cs="宋体"/>
          <w:color w:val="auto"/>
          <w:spacing w:val="-2"/>
        </w:rPr>
        <w:t>拉筋的要求</w:t>
      </w:r>
      <w:r>
        <w:rPr>
          <w:rFonts w:hint="eastAsia" w:ascii="宋体" w:hAnsi="宋体" w:eastAsia="宋体" w:cs="宋体"/>
          <w:color w:val="auto"/>
          <w:spacing w:val="-2"/>
          <w:lang w:eastAsia="zh-CN"/>
        </w:rPr>
        <w:t>，</w:t>
      </w:r>
      <w:r>
        <w:rPr>
          <w:rFonts w:hint="eastAsia" w:ascii="宋体" w:hAnsi="宋体" w:eastAsia="宋体" w:cs="宋体"/>
          <w:color w:val="auto"/>
          <w:spacing w:val="-2"/>
        </w:rPr>
        <w:t>并应符合下列规定：</w:t>
      </w:r>
    </w:p>
    <w:tbl>
      <w:tblPr>
        <w:tblStyle w:val="15"/>
        <w:tblW w:w="5393" w:type="dxa"/>
        <w:jc w:val="center"/>
        <w:tblLayout w:type="fixed"/>
        <w:tblCellMar>
          <w:top w:w="0" w:type="dxa"/>
          <w:left w:w="108" w:type="dxa"/>
          <w:bottom w:w="0" w:type="dxa"/>
          <w:right w:w="108" w:type="dxa"/>
        </w:tblCellMar>
      </w:tblPr>
      <w:tblGrid>
        <w:gridCol w:w="2150"/>
        <w:gridCol w:w="3243"/>
      </w:tblGrid>
      <w:tr w14:paraId="08A2AE7F">
        <w:tblPrEx>
          <w:tblCellMar>
            <w:top w:w="0" w:type="dxa"/>
            <w:left w:w="108" w:type="dxa"/>
            <w:bottom w:w="0" w:type="dxa"/>
            <w:right w:w="108" w:type="dxa"/>
          </w:tblCellMar>
        </w:tblPrEx>
        <w:trPr>
          <w:trHeight w:val="2872" w:hRule="atLeast"/>
          <w:jc w:val="center"/>
        </w:trPr>
        <w:tc>
          <w:tcPr>
            <w:tcW w:w="2150" w:type="dxa"/>
            <w:vAlign w:val="center"/>
          </w:tcPr>
          <w:p w14:paraId="449BE91C">
            <w:pPr>
              <w:widowControl w:val="0"/>
              <w:spacing w:line="264" w:lineRule="auto"/>
              <w:ind w:firstLine="210" w:firstLineChars="100"/>
              <w:rPr>
                <w:rFonts w:ascii="宋体" w:hAnsi="宋体" w:eastAsia="宋体" w:cs="宋体"/>
                <w:color w:val="auto"/>
                <w:sz w:val="24"/>
                <w:szCs w:val="24"/>
              </w:rPr>
            </w:pPr>
            <w:r>
              <w:rPr>
                <w:color w:val="auto"/>
                <w:sz w:val="21"/>
                <w:szCs w:val="21"/>
              </w:rPr>
              <w:drawing>
                <wp:inline distT="0" distB="0" distL="114300" distR="114300">
                  <wp:extent cx="813435" cy="669290"/>
                  <wp:effectExtent l="0" t="0" r="5715" b="1651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51"/>
                          <a:stretch>
                            <a:fillRect/>
                          </a:stretch>
                        </pic:blipFill>
                        <pic:spPr>
                          <a:xfrm>
                            <a:off x="0" y="0"/>
                            <a:ext cx="813435" cy="669290"/>
                          </a:xfrm>
                          <a:prstGeom prst="rect">
                            <a:avLst/>
                          </a:prstGeom>
                          <a:noFill/>
                          <a:ln>
                            <a:noFill/>
                          </a:ln>
                        </pic:spPr>
                      </pic:pic>
                    </a:graphicData>
                  </a:graphic>
                </wp:inline>
              </w:drawing>
            </w:r>
            <w:r>
              <w:rPr>
                <w:rFonts w:hint="eastAsia" w:ascii="宋体" w:hAnsi="宋体" w:eastAsia="宋体" w:cs="宋体"/>
                <w:color w:val="auto"/>
                <w:sz w:val="24"/>
                <w:szCs w:val="24"/>
              </w:rPr>
              <w:t xml:space="preserve"> </w:t>
            </w:r>
          </w:p>
        </w:tc>
        <w:tc>
          <w:tcPr>
            <w:tcW w:w="3243" w:type="dxa"/>
            <w:vAlign w:val="center"/>
          </w:tcPr>
          <w:p w14:paraId="2249A63B">
            <w:pPr>
              <w:widowControl w:val="0"/>
              <w:spacing w:line="264" w:lineRule="auto"/>
              <w:ind w:firstLine="210" w:firstLineChars="100"/>
              <w:rPr>
                <w:rFonts w:ascii="宋体" w:hAnsi="宋体" w:eastAsia="宋体" w:cs="宋体"/>
                <w:color w:val="auto"/>
                <w:sz w:val="24"/>
                <w:szCs w:val="24"/>
              </w:rPr>
            </w:pPr>
            <w:r>
              <w:rPr>
                <w:color w:val="auto"/>
                <w:sz w:val="21"/>
                <w:szCs w:val="21"/>
              </w:rPr>
              <w:drawing>
                <wp:inline distT="0" distB="0" distL="114300" distR="114300">
                  <wp:extent cx="1364615" cy="1839595"/>
                  <wp:effectExtent l="0" t="0" r="6985" b="0"/>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52"/>
                          <a:srcRect l="33269" t="15451" r="37997" b="25923"/>
                          <a:stretch>
                            <a:fillRect/>
                          </a:stretch>
                        </pic:blipFill>
                        <pic:spPr>
                          <a:xfrm>
                            <a:off x="0" y="0"/>
                            <a:ext cx="1364615" cy="1839595"/>
                          </a:xfrm>
                          <a:prstGeom prst="rect">
                            <a:avLst/>
                          </a:prstGeom>
                          <a:noFill/>
                          <a:ln>
                            <a:noFill/>
                          </a:ln>
                        </pic:spPr>
                      </pic:pic>
                    </a:graphicData>
                  </a:graphic>
                </wp:inline>
              </w:drawing>
            </w:r>
          </w:p>
        </w:tc>
      </w:tr>
    </w:tbl>
    <w:p w14:paraId="31C9EEC4">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图8.2.4 叠合剪力墙钢筋构造</w:t>
      </w:r>
    </w:p>
    <w:p w14:paraId="7D0D58E6">
      <w:pPr>
        <w:numPr>
          <w:ilvl w:val="0"/>
          <w:numId w:val="2"/>
        </w:num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梯子形网片；2-水平横筋；3-墙体竖向钢筋；</w:t>
      </w:r>
    </w:p>
    <w:p w14:paraId="010A0489">
      <w:pPr>
        <w:numPr>
          <w:ilvl w:val="0"/>
          <w:numId w:val="0"/>
        </w:numPr>
        <w:spacing w:line="276" w:lineRule="auto"/>
        <w:ind w:firstLine="1950" w:firstLineChars="1300"/>
        <w:jc w:val="both"/>
        <w:rPr>
          <w:rFonts w:hint="eastAsia" w:ascii="宋体" w:hAnsi="宋体" w:eastAsia="宋体" w:cs="宋体"/>
          <w:color w:val="auto"/>
          <w:sz w:val="15"/>
          <w:szCs w:val="15"/>
        </w:rPr>
      </w:pPr>
      <w:r>
        <w:rPr>
          <w:rFonts w:hint="eastAsia" w:ascii="宋体" w:hAnsi="宋体" w:eastAsia="宋体" w:cs="宋体"/>
          <w:color w:val="auto"/>
          <w:sz w:val="15"/>
          <w:szCs w:val="15"/>
        </w:rPr>
        <w:t>c-梯子形网片端头保护层厚度；</w:t>
      </w:r>
    </w:p>
    <w:p w14:paraId="4A39F77A">
      <w:pPr>
        <w:spacing w:line="276" w:lineRule="auto"/>
        <w:jc w:val="center"/>
        <w:rPr>
          <w:rFonts w:hint="eastAsia" w:ascii="宋体" w:hAnsi="宋体" w:eastAsia="宋体" w:cs="宋体"/>
          <w:color w:val="auto"/>
          <w:sz w:val="15"/>
          <w:szCs w:val="15"/>
        </w:rPr>
      </w:pPr>
      <w:r>
        <w:rPr>
          <w:rFonts w:hint="default" w:ascii="Arial" w:hAnsi="Arial" w:eastAsia="宋体" w:cs="Arial"/>
          <w:color w:val="auto"/>
          <w:sz w:val="15"/>
          <w:szCs w:val="15"/>
        </w:rPr>
        <w:t>α</w:t>
      </w:r>
      <w:r>
        <w:rPr>
          <w:rFonts w:hint="eastAsia" w:ascii="宋体" w:hAnsi="宋体" w:eastAsia="宋体" w:cs="宋体"/>
          <w:color w:val="auto"/>
          <w:sz w:val="15"/>
          <w:szCs w:val="15"/>
        </w:rPr>
        <w:t>₁-梯子形网片水平横筋间距；</w:t>
      </w:r>
      <w:r>
        <w:rPr>
          <w:rFonts w:hint="default" w:ascii="Arial" w:hAnsi="Arial" w:eastAsia="宋体" w:cs="Arial"/>
          <w:color w:val="auto"/>
          <w:sz w:val="15"/>
          <w:szCs w:val="15"/>
        </w:rPr>
        <w:t>α</w:t>
      </w:r>
      <w:r>
        <w:rPr>
          <w:rFonts w:hint="eastAsia" w:ascii="宋体" w:hAnsi="宋体" w:eastAsia="宋体" w:cs="宋体"/>
          <w:color w:val="auto"/>
          <w:sz w:val="15"/>
          <w:szCs w:val="15"/>
        </w:rPr>
        <w:t>₂-梯子形网片至墙顶端距离；</w:t>
      </w:r>
    </w:p>
    <w:p w14:paraId="3815626D">
      <w:pPr>
        <w:spacing w:line="276" w:lineRule="auto"/>
        <w:jc w:val="center"/>
        <w:rPr>
          <w:rFonts w:hint="eastAsia" w:ascii="宋体" w:hAnsi="宋体" w:eastAsia="宋体" w:cs="宋体"/>
          <w:color w:val="auto"/>
          <w:sz w:val="15"/>
          <w:szCs w:val="15"/>
        </w:rPr>
      </w:pPr>
      <w:r>
        <w:rPr>
          <w:rFonts w:hint="default" w:ascii="Arial" w:hAnsi="Arial" w:eastAsia="宋体" w:cs="Arial"/>
          <w:color w:val="auto"/>
          <w:sz w:val="15"/>
          <w:szCs w:val="15"/>
        </w:rPr>
        <w:t>α</w:t>
      </w:r>
      <w:r>
        <w:rPr>
          <w:rFonts w:hint="eastAsia" w:ascii="宋体" w:hAnsi="宋体" w:eastAsia="宋体" w:cs="宋体"/>
          <w:color w:val="auto"/>
          <w:sz w:val="15"/>
          <w:szCs w:val="15"/>
        </w:rPr>
        <w:t>₃-梯子形网片间距；</w:t>
      </w:r>
      <w:r>
        <w:rPr>
          <w:rFonts w:hint="default" w:ascii="Arial" w:hAnsi="Arial" w:eastAsia="宋体" w:cs="Arial"/>
          <w:color w:val="auto"/>
          <w:sz w:val="15"/>
          <w:szCs w:val="15"/>
        </w:rPr>
        <w:t>α</w:t>
      </w:r>
      <w:r>
        <w:rPr>
          <w:rFonts w:hint="eastAsia" w:ascii="宋体" w:hAnsi="宋体" w:eastAsia="宋体" w:cs="宋体"/>
          <w:color w:val="auto"/>
          <w:sz w:val="15"/>
          <w:szCs w:val="15"/>
          <w:vertAlign w:val="subscript"/>
        </w:rPr>
        <w:t>4</w:t>
      </w:r>
      <w:r>
        <w:rPr>
          <w:rFonts w:hint="eastAsia" w:ascii="宋体" w:hAnsi="宋体" w:eastAsia="宋体" w:cs="宋体"/>
          <w:color w:val="auto"/>
          <w:sz w:val="15"/>
          <w:szCs w:val="15"/>
        </w:rPr>
        <w:t>-梯子形网片至墙底端距离</w:t>
      </w:r>
    </w:p>
    <w:p w14:paraId="24459088">
      <w:pPr>
        <w:pStyle w:val="42"/>
        <w:ind w:firstLine="42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pacing w:val="4"/>
          <w:szCs w:val="21"/>
        </w:rPr>
        <w:t xml:space="preserve"> </w:t>
      </w:r>
      <w:r>
        <w:rPr>
          <w:rFonts w:hint="eastAsia" w:ascii="宋体" w:hAnsi="宋体" w:eastAsia="宋体" w:cs="宋体"/>
          <w:color w:val="auto"/>
          <w:szCs w:val="21"/>
        </w:rPr>
        <w:t>墙体竖向钢筋应置于梯子形网片纵筋内侧；</w:t>
      </w:r>
    </w:p>
    <w:p w14:paraId="2BCAE9E0">
      <w:pPr>
        <w:pStyle w:val="42"/>
        <w:ind w:firstLine="428"/>
        <w:rPr>
          <w:rFonts w:hint="eastAsia" w:ascii="宋体" w:hAnsi="宋体" w:eastAsia="宋体" w:cs="宋体"/>
          <w:color w:val="auto"/>
          <w:szCs w:val="21"/>
        </w:rPr>
      </w:pPr>
      <w:r>
        <w:rPr>
          <w:rFonts w:hint="eastAsia" w:ascii="宋体" w:hAnsi="宋体" w:eastAsia="宋体" w:cs="宋体"/>
          <w:color w:val="auto"/>
          <w:spacing w:val="4"/>
          <w:szCs w:val="21"/>
        </w:rPr>
        <w:t xml:space="preserve">2 </w:t>
      </w:r>
      <w:r>
        <w:rPr>
          <w:rFonts w:hint="eastAsia" w:ascii="宋体" w:hAnsi="宋体" w:eastAsia="宋体" w:cs="宋体"/>
          <w:color w:val="auto"/>
          <w:spacing w:val="22"/>
          <w:szCs w:val="21"/>
        </w:rPr>
        <w:t>墙体最下层梯子形网片至墙底端距离</w:t>
      </w:r>
      <w:r>
        <w:rPr>
          <w:rFonts w:hint="default" w:ascii="Arial" w:hAnsi="Arial" w:eastAsia="宋体" w:cs="Arial"/>
          <w:color w:val="auto"/>
          <w:sz w:val="21"/>
          <w:szCs w:val="21"/>
        </w:rPr>
        <w:t>α</w:t>
      </w:r>
      <w:r>
        <w:rPr>
          <w:rFonts w:hint="eastAsia" w:ascii="宋体" w:hAnsi="宋体" w:eastAsia="宋体" w:cs="宋体"/>
          <w:color w:val="auto"/>
          <w:sz w:val="21"/>
          <w:szCs w:val="21"/>
          <w:vertAlign w:val="subscript"/>
        </w:rPr>
        <w:t>4</w:t>
      </w:r>
      <w:r>
        <w:rPr>
          <w:rFonts w:hint="eastAsia" w:ascii="宋体" w:hAnsi="宋体" w:eastAsia="宋体" w:cs="宋体"/>
          <w:color w:val="auto"/>
          <w:spacing w:val="22"/>
          <w:szCs w:val="21"/>
        </w:rPr>
        <w:t>不宜大于</w:t>
      </w:r>
      <w:r>
        <w:rPr>
          <w:rFonts w:hint="eastAsia" w:ascii="宋体" w:hAnsi="宋体" w:eastAsia="宋体" w:cs="宋体"/>
          <w:color w:val="auto"/>
          <w:spacing w:val="-8"/>
          <w:szCs w:val="21"/>
        </w:rPr>
        <w:t>30mm</w:t>
      </w:r>
      <w:r>
        <w:rPr>
          <w:rFonts w:hint="eastAsia" w:ascii="宋体" w:hAnsi="宋体" w:eastAsia="宋体" w:cs="宋体"/>
          <w:color w:val="auto"/>
          <w:spacing w:val="-8"/>
          <w:szCs w:val="21"/>
          <w:lang w:eastAsia="zh-CN"/>
        </w:rPr>
        <w:t>，</w:t>
      </w:r>
      <w:r>
        <w:rPr>
          <w:rFonts w:hint="eastAsia" w:ascii="宋体" w:hAnsi="宋体" w:eastAsia="宋体" w:cs="宋体"/>
          <w:color w:val="auto"/>
          <w:spacing w:val="-8"/>
          <w:szCs w:val="21"/>
        </w:rPr>
        <w:t>最上层梯子形网片至墙顶较低端距离</w:t>
      </w:r>
      <w:r>
        <w:rPr>
          <w:rFonts w:hint="eastAsia" w:ascii="宋体" w:hAnsi="宋体" w:eastAsia="宋体" w:cs="宋体"/>
          <w:color w:val="auto"/>
          <w:spacing w:val="-31"/>
          <w:szCs w:val="21"/>
        </w:rPr>
        <w:t xml:space="preserve"> </w:t>
      </w:r>
      <w:r>
        <w:rPr>
          <w:rFonts w:hint="default" w:ascii="Arial" w:hAnsi="Arial" w:eastAsia="宋体" w:cs="Arial"/>
          <w:color w:val="auto"/>
          <w:sz w:val="21"/>
          <w:szCs w:val="21"/>
        </w:rPr>
        <w:t>α</w:t>
      </w:r>
      <w:r>
        <w:rPr>
          <w:rFonts w:hint="eastAsia" w:ascii="宋体" w:hAnsi="宋体" w:eastAsia="宋体" w:cs="宋体"/>
          <w:color w:val="auto"/>
          <w:spacing w:val="-9"/>
          <w:szCs w:val="21"/>
        </w:rPr>
        <w:t>₂不宜大于</w:t>
      </w:r>
      <w:r>
        <w:rPr>
          <w:rFonts w:hint="eastAsia" w:ascii="宋体" w:hAnsi="宋体" w:eastAsia="宋体" w:cs="宋体"/>
          <w:color w:val="auto"/>
          <w:spacing w:val="4"/>
          <w:szCs w:val="21"/>
        </w:rPr>
        <w:t>100</w:t>
      </w:r>
      <w:r>
        <w:rPr>
          <w:rFonts w:hint="eastAsia" w:ascii="宋体" w:hAnsi="宋体" w:eastAsia="宋体" w:cs="宋体"/>
          <w:color w:val="auto"/>
          <w:szCs w:val="21"/>
        </w:rPr>
        <w:t>mm</w:t>
      </w:r>
      <w:r>
        <w:rPr>
          <w:rFonts w:hint="eastAsia" w:ascii="宋体" w:hAnsi="宋体" w:eastAsia="宋体" w:cs="宋体"/>
          <w:color w:val="auto"/>
          <w:spacing w:val="4"/>
          <w:szCs w:val="21"/>
          <w:lang w:eastAsia="zh-CN"/>
        </w:rPr>
        <w:t>，</w:t>
      </w:r>
      <w:r>
        <w:rPr>
          <w:rFonts w:hint="eastAsia" w:ascii="宋体" w:hAnsi="宋体" w:eastAsia="宋体" w:cs="宋体"/>
          <w:color w:val="auto"/>
          <w:spacing w:val="4"/>
          <w:szCs w:val="21"/>
        </w:rPr>
        <w:t>且应满足钢筋保护层厚度要求；</w:t>
      </w:r>
    </w:p>
    <w:p w14:paraId="618A5269">
      <w:pPr>
        <w:pStyle w:val="42"/>
        <w:ind w:firstLine="446"/>
        <w:rPr>
          <w:rFonts w:hint="eastAsia" w:ascii="宋体" w:hAnsi="宋体" w:eastAsia="宋体" w:cs="宋体"/>
          <w:color w:val="auto"/>
          <w:szCs w:val="21"/>
        </w:rPr>
      </w:pPr>
      <w:r>
        <w:rPr>
          <w:rFonts w:hint="eastAsia" w:ascii="宋体" w:hAnsi="宋体" w:eastAsia="宋体" w:cs="宋体"/>
          <w:color w:val="auto"/>
          <w:spacing w:val="13"/>
          <w:szCs w:val="21"/>
        </w:rPr>
        <w:t>3</w:t>
      </w:r>
      <w:r>
        <w:rPr>
          <w:rFonts w:hint="eastAsia" w:ascii="宋体" w:hAnsi="宋体" w:eastAsia="宋体" w:cs="宋体"/>
          <w:color w:val="auto"/>
          <w:spacing w:val="4"/>
          <w:szCs w:val="21"/>
        </w:rPr>
        <w:t xml:space="preserve"> </w:t>
      </w:r>
      <w:r>
        <w:rPr>
          <w:rFonts w:hint="eastAsia" w:ascii="宋体" w:hAnsi="宋体" w:eastAsia="宋体" w:cs="宋体"/>
          <w:color w:val="auto"/>
          <w:spacing w:val="13"/>
          <w:szCs w:val="21"/>
        </w:rPr>
        <w:t>沿墙长方向梯子形网片钢筋端头保护层厚度c不应小于</w:t>
      </w:r>
      <w:r>
        <w:rPr>
          <w:rFonts w:hint="eastAsia" w:ascii="宋体" w:hAnsi="宋体" w:eastAsia="宋体" w:cs="宋体"/>
          <w:color w:val="auto"/>
          <w:spacing w:val="7"/>
          <w:szCs w:val="21"/>
        </w:rPr>
        <w:t>15</w:t>
      </w:r>
      <w:r>
        <w:rPr>
          <w:rFonts w:hint="eastAsia" w:ascii="宋体" w:hAnsi="宋体" w:eastAsia="宋体" w:cs="宋体"/>
          <w:color w:val="auto"/>
          <w:szCs w:val="21"/>
        </w:rPr>
        <w:t>mm</w:t>
      </w:r>
      <w:r>
        <w:rPr>
          <w:rFonts w:hint="eastAsia" w:ascii="宋体" w:hAnsi="宋体" w:eastAsia="宋体" w:cs="宋体"/>
          <w:color w:val="auto"/>
          <w:spacing w:val="7"/>
          <w:szCs w:val="21"/>
          <w:lang w:eastAsia="zh-CN"/>
        </w:rPr>
        <w:t>，</w:t>
      </w:r>
      <w:r>
        <w:rPr>
          <w:rFonts w:hint="eastAsia" w:ascii="宋体" w:hAnsi="宋体" w:eastAsia="宋体" w:cs="宋体"/>
          <w:color w:val="auto"/>
          <w:spacing w:val="7"/>
          <w:szCs w:val="21"/>
        </w:rPr>
        <w:t>且不宜大于30</w:t>
      </w:r>
      <w:r>
        <w:rPr>
          <w:rFonts w:hint="eastAsia" w:ascii="宋体" w:hAnsi="宋体" w:eastAsia="宋体" w:cs="宋体"/>
          <w:color w:val="auto"/>
          <w:szCs w:val="21"/>
        </w:rPr>
        <w:t>mm</w:t>
      </w:r>
      <w:r>
        <w:rPr>
          <w:rFonts w:hint="eastAsia" w:ascii="宋体" w:hAnsi="宋体" w:eastAsia="宋体" w:cs="宋体"/>
          <w:color w:val="auto"/>
          <w:spacing w:val="7"/>
          <w:szCs w:val="21"/>
        </w:rPr>
        <w:t>；</w:t>
      </w:r>
    </w:p>
    <w:p w14:paraId="3325FE65">
      <w:pPr>
        <w:pStyle w:val="42"/>
        <w:ind w:firstLine="420"/>
        <w:rPr>
          <w:rFonts w:hint="eastAsia" w:ascii="宋体" w:hAnsi="宋体" w:eastAsia="宋体" w:cs="宋体"/>
          <w:color w:val="auto"/>
          <w:szCs w:val="21"/>
        </w:rPr>
      </w:pPr>
      <w:r>
        <w:rPr>
          <w:rFonts w:hint="eastAsia" w:ascii="宋体" w:hAnsi="宋体" w:eastAsia="宋体" w:cs="宋体"/>
          <w:color w:val="auto"/>
          <w:szCs w:val="21"/>
        </w:rPr>
        <w:t>4 梯子形网片之间的竖向间距</w:t>
      </w:r>
      <w:r>
        <w:rPr>
          <w:rFonts w:hint="default" w:ascii="Arial" w:hAnsi="Arial" w:eastAsia="宋体" w:cs="Arial"/>
          <w:color w:val="auto"/>
          <w:sz w:val="21"/>
          <w:szCs w:val="21"/>
        </w:rPr>
        <w:t>α</w:t>
      </w:r>
      <w:r>
        <w:rPr>
          <w:rFonts w:hint="eastAsia" w:ascii="宋体" w:hAnsi="宋体" w:eastAsia="宋体" w:cs="宋体"/>
          <w:color w:val="auto"/>
          <w:szCs w:val="21"/>
          <w:vertAlign w:val="subscript"/>
        </w:rPr>
        <w:t>3</w:t>
      </w:r>
      <w:r>
        <w:rPr>
          <w:rFonts w:hint="eastAsia" w:ascii="宋体" w:hAnsi="宋体" w:eastAsia="宋体" w:cs="宋体"/>
          <w:color w:val="auto"/>
          <w:szCs w:val="21"/>
        </w:rPr>
        <w:t>不宜大于200mm；</w:t>
      </w:r>
    </w:p>
    <w:p w14:paraId="32B2B8C2">
      <w:pPr>
        <w:pStyle w:val="42"/>
        <w:ind w:firstLine="434"/>
        <w:rPr>
          <w:rFonts w:hint="eastAsia" w:ascii="宋体" w:hAnsi="宋体" w:eastAsia="宋体" w:cs="宋体"/>
          <w:color w:val="auto"/>
          <w:szCs w:val="21"/>
        </w:rPr>
      </w:pPr>
      <w:r>
        <w:rPr>
          <w:rFonts w:hint="eastAsia" w:ascii="宋体" w:hAnsi="宋体" w:eastAsia="宋体" w:cs="宋体"/>
          <w:color w:val="auto"/>
          <w:spacing w:val="7"/>
          <w:szCs w:val="21"/>
        </w:rPr>
        <w:t>5</w:t>
      </w:r>
      <w:r>
        <w:rPr>
          <w:rFonts w:hint="eastAsia" w:ascii="宋体" w:hAnsi="宋体" w:eastAsia="宋体" w:cs="宋体"/>
          <w:color w:val="auto"/>
          <w:spacing w:val="9"/>
          <w:szCs w:val="21"/>
        </w:rPr>
        <w:t xml:space="preserve"> </w:t>
      </w:r>
      <w:r>
        <w:rPr>
          <w:rFonts w:hint="eastAsia" w:ascii="宋体" w:hAnsi="宋体" w:eastAsia="宋体" w:cs="宋体"/>
          <w:color w:val="auto"/>
          <w:spacing w:val="7"/>
          <w:szCs w:val="21"/>
        </w:rPr>
        <w:t>叠合剪力墙上下层连接钢筋保护层厚度不大于5d时</w:t>
      </w:r>
      <w:r>
        <w:rPr>
          <w:rFonts w:hint="eastAsia" w:ascii="宋体" w:hAnsi="宋体" w:eastAsia="宋体" w:cs="宋体"/>
          <w:color w:val="auto"/>
          <w:spacing w:val="7"/>
          <w:szCs w:val="21"/>
          <w:lang w:eastAsia="zh-CN"/>
        </w:rPr>
        <w:t>，</w:t>
      </w:r>
      <w:r>
        <w:rPr>
          <w:rFonts w:hint="eastAsia" w:ascii="宋体" w:hAnsi="宋体" w:eastAsia="宋体" w:cs="宋体"/>
          <w:color w:val="auto"/>
          <w:spacing w:val="7"/>
          <w:szCs w:val="21"/>
        </w:rPr>
        <w:t>连接钢筋高度范围内</w:t>
      </w:r>
      <w:r>
        <w:rPr>
          <w:rFonts w:hint="eastAsia" w:ascii="宋体" w:hAnsi="宋体" w:eastAsia="宋体" w:cs="宋体"/>
          <w:color w:val="auto"/>
          <w:spacing w:val="7"/>
          <w:szCs w:val="21"/>
          <w:lang w:eastAsia="zh-CN"/>
        </w:rPr>
        <w:t>，</w:t>
      </w:r>
      <w:r>
        <w:rPr>
          <w:rFonts w:hint="eastAsia" w:ascii="宋体" w:hAnsi="宋体" w:eastAsia="宋体" w:cs="宋体"/>
          <w:color w:val="auto"/>
          <w:spacing w:val="7"/>
          <w:szCs w:val="21"/>
        </w:rPr>
        <w:t>梯子形网片的间距不应大于</w:t>
      </w:r>
      <w:r>
        <w:rPr>
          <w:rFonts w:hint="eastAsia" w:ascii="宋体" w:hAnsi="宋体" w:eastAsia="宋体" w:cs="宋体"/>
          <w:color w:val="auto"/>
          <w:szCs w:val="21"/>
        </w:rPr>
        <w:t>10d</w:t>
      </w:r>
      <w:r>
        <w:rPr>
          <w:rFonts w:hint="eastAsia" w:ascii="宋体" w:hAnsi="宋体" w:eastAsia="宋体" w:cs="宋体"/>
          <w:color w:val="auto"/>
          <w:szCs w:val="21"/>
          <w:lang w:eastAsia="zh-CN"/>
        </w:rPr>
        <w:t>，</w:t>
      </w:r>
      <w:r>
        <w:rPr>
          <w:rFonts w:hint="eastAsia" w:ascii="宋体" w:hAnsi="宋体" w:eastAsia="宋体" w:cs="宋体"/>
          <w:color w:val="auto"/>
          <w:szCs w:val="21"/>
        </w:rPr>
        <w:t>且不应大于</w:t>
      </w:r>
      <w:r>
        <w:rPr>
          <w:rFonts w:hint="eastAsia" w:ascii="宋体" w:hAnsi="宋体" w:eastAsia="宋体" w:cs="宋体"/>
          <w:color w:val="auto"/>
          <w:spacing w:val="1"/>
          <w:szCs w:val="21"/>
        </w:rPr>
        <w:t>100</w:t>
      </w:r>
      <w:r>
        <w:rPr>
          <w:rFonts w:hint="eastAsia" w:ascii="宋体" w:hAnsi="宋体" w:eastAsia="宋体" w:cs="宋体"/>
          <w:color w:val="auto"/>
          <w:szCs w:val="21"/>
        </w:rPr>
        <w:t>mm</w:t>
      </w:r>
      <w:r>
        <w:rPr>
          <w:rFonts w:hint="eastAsia" w:ascii="宋体" w:hAnsi="宋体" w:eastAsia="宋体" w:cs="宋体"/>
          <w:color w:val="auto"/>
          <w:spacing w:val="1"/>
          <w:szCs w:val="21"/>
          <w:lang w:eastAsia="zh-CN"/>
        </w:rPr>
        <w:t>，</w:t>
      </w:r>
      <w:r>
        <w:rPr>
          <w:rFonts w:hint="eastAsia" w:ascii="宋体" w:hAnsi="宋体" w:eastAsia="宋体" w:cs="宋体"/>
          <w:color w:val="auto"/>
          <w:spacing w:val="1"/>
          <w:szCs w:val="21"/>
        </w:rPr>
        <w:t>d为连接钢筋直径；</w:t>
      </w:r>
    </w:p>
    <w:p w14:paraId="232572CC">
      <w:pPr>
        <w:pStyle w:val="42"/>
        <w:ind w:firstLine="442"/>
        <w:rPr>
          <w:rFonts w:hint="eastAsia" w:ascii="宋体" w:hAnsi="宋体" w:eastAsia="宋体" w:cs="宋体"/>
          <w:color w:val="auto"/>
          <w:szCs w:val="21"/>
        </w:rPr>
      </w:pPr>
      <w:r>
        <w:rPr>
          <w:rFonts w:hint="eastAsia" w:ascii="宋体" w:hAnsi="宋体" w:eastAsia="宋体" w:cs="宋体"/>
          <w:color w:val="auto"/>
          <w:spacing w:val="11"/>
          <w:szCs w:val="21"/>
        </w:rPr>
        <w:t>6</w:t>
      </w:r>
      <w:r>
        <w:rPr>
          <w:rFonts w:hint="eastAsia" w:ascii="宋体" w:hAnsi="宋体" w:eastAsia="宋体" w:cs="宋体"/>
          <w:color w:val="auto"/>
          <w:spacing w:val="5"/>
          <w:szCs w:val="21"/>
        </w:rPr>
        <w:t xml:space="preserve"> </w:t>
      </w:r>
      <w:r>
        <w:rPr>
          <w:rFonts w:hint="eastAsia" w:ascii="宋体" w:hAnsi="宋体" w:eastAsia="宋体" w:cs="宋体"/>
          <w:color w:val="auto"/>
          <w:spacing w:val="11"/>
          <w:szCs w:val="21"/>
        </w:rPr>
        <w:t>梯子形网片水平横筋直径不宜小于6</w:t>
      </w:r>
      <w:r>
        <w:rPr>
          <w:rFonts w:hint="eastAsia" w:ascii="宋体" w:hAnsi="宋体" w:eastAsia="宋体" w:cs="宋体"/>
          <w:color w:val="auto"/>
          <w:szCs w:val="21"/>
        </w:rPr>
        <w:t>mm</w:t>
      </w:r>
      <w:r>
        <w:rPr>
          <w:rFonts w:hint="eastAsia" w:ascii="宋体" w:hAnsi="宋体" w:eastAsia="宋体" w:cs="宋体"/>
          <w:color w:val="auto"/>
          <w:spacing w:val="11"/>
          <w:szCs w:val="21"/>
          <w:lang w:eastAsia="zh-CN"/>
        </w:rPr>
        <w:t>，</w:t>
      </w:r>
      <w:r>
        <w:rPr>
          <w:rFonts w:hint="eastAsia" w:ascii="宋体" w:hAnsi="宋体" w:eastAsia="宋体" w:cs="宋体"/>
          <w:color w:val="auto"/>
          <w:spacing w:val="11"/>
          <w:szCs w:val="21"/>
        </w:rPr>
        <w:t>间距</w:t>
      </w:r>
      <w:r>
        <w:rPr>
          <w:rFonts w:hint="default" w:ascii="Arial" w:hAnsi="Arial" w:eastAsia="宋体" w:cs="Arial"/>
          <w:color w:val="auto"/>
          <w:sz w:val="21"/>
          <w:szCs w:val="21"/>
        </w:rPr>
        <w:t>α</w:t>
      </w:r>
      <w:r>
        <w:rPr>
          <w:rFonts w:hint="eastAsia" w:ascii="宋体" w:hAnsi="宋体" w:eastAsia="宋体" w:cs="宋体"/>
          <w:color w:val="auto"/>
          <w:spacing w:val="11"/>
          <w:szCs w:val="21"/>
          <w:vertAlign w:val="subscript"/>
          <w:lang w:val="en-US" w:eastAsia="zh-CN"/>
        </w:rPr>
        <w:t>1</w:t>
      </w:r>
      <w:r>
        <w:rPr>
          <w:rFonts w:hint="eastAsia" w:ascii="宋体" w:hAnsi="宋体" w:eastAsia="宋体" w:cs="宋体"/>
          <w:color w:val="auto"/>
          <w:spacing w:val="11"/>
          <w:szCs w:val="21"/>
        </w:rPr>
        <w:t>不宜大</w:t>
      </w:r>
      <w:r>
        <w:rPr>
          <w:rFonts w:hint="eastAsia" w:ascii="宋体" w:hAnsi="宋体" w:eastAsia="宋体" w:cs="宋体"/>
          <w:color w:val="auto"/>
          <w:szCs w:val="21"/>
        </w:rPr>
        <w:t>于600mm。</w:t>
      </w:r>
    </w:p>
    <w:p w14:paraId="46E93738">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【条文说明】8.2.4 成型钢筋笼中各方向钢筋与传统现浇剪力墙中钢筋一一对应：水平布置的梯子形钢筋网片作为剪力墙水平分布钢筋及拉结筋</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竖向钢筋为剪力墙竖向分布筋。为了确保梯子形网片横筋能够拉住剪力墙最外侧钢筋</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且满足梯子形网片与竖向钢筋整体成笼要求</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墙体竖向钢筋应置于梯子形网片纵筋内侧。</w:t>
      </w:r>
    </w:p>
    <w:p w14:paraId="121B03DC">
      <w:pPr>
        <w:pStyle w:val="42"/>
        <w:ind w:firstLine="300"/>
        <w:rPr>
          <w:rFonts w:hint="eastAsia" w:ascii="宋体" w:hAnsi="宋体" w:eastAsia="宋体" w:cs="宋体"/>
          <w:color w:val="auto"/>
          <w:sz w:val="15"/>
          <w:szCs w:val="15"/>
        </w:rPr>
      </w:pPr>
      <w:r>
        <w:rPr>
          <w:rFonts w:hint="eastAsia" w:ascii="宋体" w:hAnsi="宋体" w:eastAsia="宋体" w:cs="宋体"/>
          <w:color w:val="auto"/>
          <w:sz w:val="15"/>
          <w:szCs w:val="15"/>
        </w:rPr>
        <w:t>梯子形网片两头距离墙体端部尺寸可通过保护层厚度调节</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网片筋应满足本规程相关构造要求。</w:t>
      </w:r>
    </w:p>
    <w:p w14:paraId="426A3326">
      <w:pPr>
        <w:pStyle w:val="42"/>
        <w:ind w:firstLine="300"/>
        <w:rPr>
          <w:rFonts w:hint="eastAsia" w:ascii="宋体" w:hAnsi="宋体" w:eastAsia="宋体" w:cs="宋体"/>
          <w:color w:val="auto"/>
          <w:sz w:val="15"/>
          <w:szCs w:val="15"/>
        </w:rPr>
      </w:pPr>
      <w:r>
        <w:rPr>
          <w:rFonts w:hint="eastAsia" w:ascii="宋体" w:hAnsi="宋体" w:eastAsia="宋体" w:cs="宋体"/>
          <w:color w:val="auto"/>
          <w:sz w:val="15"/>
          <w:szCs w:val="15"/>
        </w:rPr>
        <w:t>剪力墙应满足构造及现场混凝土浇筑时承载力要求</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网片横筋及网片间距均不应过大。</w:t>
      </w:r>
    </w:p>
    <w:p w14:paraId="12D36C58">
      <w:pPr>
        <w:pStyle w:val="42"/>
        <w:ind w:firstLine="300"/>
        <w:rPr>
          <w:rFonts w:hint="eastAsia" w:ascii="宋体" w:hAnsi="宋体" w:eastAsia="宋体" w:cs="宋体"/>
          <w:color w:val="auto"/>
          <w:sz w:val="15"/>
          <w:szCs w:val="15"/>
        </w:rPr>
      </w:pPr>
      <w:r>
        <w:rPr>
          <w:rFonts w:hint="eastAsia" w:ascii="宋体" w:hAnsi="宋体" w:eastAsia="宋体" w:cs="宋体"/>
          <w:color w:val="auto"/>
          <w:sz w:val="15"/>
          <w:szCs w:val="15"/>
        </w:rPr>
        <w:t>规定梯子形网片距离墙体底部及顶部最大距离</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使上下层墙体水平分布钢筋在楼层位置处也能满足分布钢筋最大间距要求。</w:t>
      </w:r>
    </w:p>
    <w:p w14:paraId="6FE4E102">
      <w:pPr>
        <w:pStyle w:val="42"/>
        <w:ind w:firstLine="0" w:firstLineChars="0"/>
        <w:rPr>
          <w:rFonts w:hint="eastAsia" w:ascii="宋体" w:hAnsi="宋体" w:eastAsia="宋体" w:cs="宋体"/>
          <w:color w:val="auto"/>
          <w:szCs w:val="21"/>
        </w:rPr>
      </w:pPr>
      <w:r>
        <w:rPr>
          <w:rFonts w:hint="eastAsia" w:ascii="宋体" w:hAnsi="宋体" w:eastAsia="宋体" w:cs="宋体"/>
          <w:color w:val="auto"/>
          <w:spacing w:val="18"/>
          <w:szCs w:val="21"/>
        </w:rPr>
        <w:t>8.2.5</w:t>
      </w:r>
      <w:r>
        <w:rPr>
          <w:rFonts w:hint="eastAsia" w:ascii="宋体" w:hAnsi="宋体" w:eastAsia="宋体" w:cs="宋体"/>
          <w:color w:val="auto"/>
          <w:spacing w:val="2"/>
          <w:szCs w:val="21"/>
        </w:rPr>
        <w:t xml:space="preserve"> </w:t>
      </w:r>
      <w:r>
        <w:rPr>
          <w:rFonts w:hint="eastAsia" w:ascii="宋体" w:hAnsi="宋体" w:eastAsia="宋体" w:cs="宋体"/>
          <w:color w:val="auto"/>
          <w:spacing w:val="18"/>
          <w:szCs w:val="21"/>
        </w:rPr>
        <w:t>空腔预制墙构件应进行翻</w:t>
      </w:r>
      <w:r>
        <w:rPr>
          <w:rFonts w:hint="eastAsia" w:ascii="宋体" w:hAnsi="宋体" w:eastAsia="宋体" w:cs="宋体"/>
          <w:color w:val="auto"/>
          <w:szCs w:val="21"/>
        </w:rPr>
        <w:t>转、脱模、存放、吊运、混凝土浇筑等短暂设</w:t>
      </w:r>
      <w:r>
        <w:rPr>
          <w:rFonts w:hint="eastAsia" w:ascii="宋体" w:hAnsi="宋体" w:eastAsia="宋体" w:cs="宋体"/>
          <w:color w:val="auto"/>
          <w:spacing w:val="-1"/>
          <w:szCs w:val="21"/>
        </w:rPr>
        <w:t>计状况下的承载力及</w:t>
      </w:r>
      <w:r>
        <w:rPr>
          <w:rFonts w:hint="eastAsia" w:ascii="宋体" w:hAnsi="宋体" w:eastAsia="宋体" w:cs="宋体"/>
          <w:color w:val="auto"/>
          <w:spacing w:val="7"/>
          <w:szCs w:val="21"/>
        </w:rPr>
        <w:t>裂缝宽度验算；</w:t>
      </w:r>
      <w:r>
        <w:rPr>
          <w:rFonts w:hint="eastAsia" w:ascii="宋体" w:hAnsi="宋体" w:eastAsia="宋体" w:cs="宋体"/>
          <w:color w:val="auto"/>
          <w:spacing w:val="-4"/>
          <w:szCs w:val="21"/>
        </w:rPr>
        <w:t>并应符合下列规定：</w:t>
      </w:r>
    </w:p>
    <w:p w14:paraId="6249478D">
      <w:pPr>
        <w:pStyle w:val="42"/>
        <w:ind w:firstLine="410"/>
        <w:rPr>
          <w:rFonts w:hint="eastAsia" w:ascii="宋体" w:hAnsi="宋体" w:eastAsia="宋体" w:cs="宋体"/>
          <w:color w:val="auto"/>
          <w:szCs w:val="21"/>
        </w:rPr>
      </w:pPr>
      <w:r>
        <w:rPr>
          <w:rFonts w:hint="eastAsia" w:ascii="宋体" w:hAnsi="宋体" w:eastAsia="宋体" w:cs="宋体"/>
          <w:color w:val="auto"/>
          <w:spacing w:val="-5"/>
          <w:szCs w:val="21"/>
        </w:rPr>
        <w:t>1</w:t>
      </w:r>
      <w:r>
        <w:rPr>
          <w:rFonts w:hint="eastAsia" w:ascii="宋体" w:hAnsi="宋体" w:eastAsia="宋体" w:cs="宋体"/>
          <w:color w:val="auto"/>
          <w:spacing w:val="9"/>
          <w:szCs w:val="21"/>
        </w:rPr>
        <w:t xml:space="preserve"> </w:t>
      </w:r>
      <w:r>
        <w:rPr>
          <w:rFonts w:hint="eastAsia" w:ascii="宋体" w:hAnsi="宋体" w:eastAsia="宋体" w:cs="宋体"/>
          <w:color w:val="auto"/>
          <w:spacing w:val="-5"/>
          <w:szCs w:val="21"/>
        </w:rPr>
        <w:t>翻转、脱模、存放、吊运、混凝土浇筑等短暂设计状况下的</w:t>
      </w:r>
      <w:r>
        <w:rPr>
          <w:rFonts w:hint="eastAsia" w:ascii="宋体" w:hAnsi="宋体" w:eastAsia="宋体" w:cs="宋体"/>
          <w:color w:val="auto"/>
          <w:spacing w:val="11"/>
          <w:szCs w:val="21"/>
        </w:rPr>
        <w:t>承载力及裂缝宽度验算时</w:t>
      </w:r>
      <w:r>
        <w:rPr>
          <w:rFonts w:hint="eastAsia" w:ascii="宋体" w:hAnsi="宋体" w:eastAsia="宋体" w:cs="宋体"/>
          <w:color w:val="auto"/>
          <w:spacing w:val="11"/>
          <w:szCs w:val="21"/>
          <w:lang w:eastAsia="zh-CN"/>
        </w:rPr>
        <w:t>，</w:t>
      </w:r>
      <w:r>
        <w:rPr>
          <w:rFonts w:hint="eastAsia" w:ascii="宋体" w:hAnsi="宋体" w:eastAsia="宋体" w:cs="宋体"/>
          <w:color w:val="auto"/>
          <w:spacing w:val="11"/>
          <w:szCs w:val="21"/>
        </w:rPr>
        <w:t>荷载作用及作用效应组合应按现行国家标准《混凝土结构工程施工规范》</w:t>
      </w:r>
      <w:r>
        <w:rPr>
          <w:rFonts w:hint="eastAsia" w:ascii="宋体" w:hAnsi="宋体" w:eastAsia="宋体" w:cs="宋体"/>
          <w:color w:val="auto"/>
          <w:szCs w:val="21"/>
        </w:rPr>
        <w:t>GB</w:t>
      </w:r>
      <w:r>
        <w:rPr>
          <w:rFonts w:hint="eastAsia" w:ascii="宋体" w:hAnsi="宋体" w:eastAsia="宋体" w:cs="宋体"/>
          <w:color w:val="auto"/>
          <w:spacing w:val="11"/>
          <w:szCs w:val="21"/>
        </w:rPr>
        <w:t>50666</w:t>
      </w:r>
      <w:r>
        <w:rPr>
          <w:rFonts w:hint="eastAsia" w:ascii="宋体" w:hAnsi="宋体" w:eastAsia="宋体" w:cs="宋体"/>
          <w:color w:val="auto"/>
          <w:spacing w:val="-20"/>
          <w:szCs w:val="21"/>
        </w:rPr>
        <w:t xml:space="preserve"> </w:t>
      </w:r>
      <w:r>
        <w:rPr>
          <w:rFonts w:hint="eastAsia" w:ascii="宋体" w:hAnsi="宋体" w:eastAsia="宋体" w:cs="宋体"/>
          <w:color w:val="auto"/>
          <w:spacing w:val="11"/>
          <w:szCs w:val="21"/>
        </w:rPr>
        <w:t>及现行行业标准</w:t>
      </w:r>
      <w:r>
        <w:rPr>
          <w:rFonts w:hint="eastAsia" w:ascii="宋体" w:hAnsi="宋体" w:eastAsia="宋体" w:cs="宋体"/>
          <w:color w:val="auto"/>
          <w:spacing w:val="2"/>
          <w:szCs w:val="21"/>
        </w:rPr>
        <w:t>《装配式混凝土结构技术规程》</w:t>
      </w:r>
      <w:r>
        <w:rPr>
          <w:rFonts w:hint="eastAsia" w:ascii="宋体" w:hAnsi="宋体" w:eastAsia="宋体" w:cs="宋体"/>
          <w:color w:val="auto"/>
          <w:szCs w:val="21"/>
        </w:rPr>
        <w:t>JGJ</w:t>
      </w:r>
      <w:r>
        <w:rPr>
          <w:rFonts w:hint="eastAsia" w:ascii="宋体" w:hAnsi="宋体" w:eastAsia="宋体" w:cs="宋体"/>
          <w:color w:val="auto"/>
          <w:spacing w:val="2"/>
          <w:szCs w:val="21"/>
        </w:rPr>
        <w:t>1的有关规定确定；</w:t>
      </w:r>
    </w:p>
    <w:p w14:paraId="7C23E082">
      <w:pPr>
        <w:pStyle w:val="42"/>
        <w:ind w:firstLine="426"/>
        <w:rPr>
          <w:rFonts w:hint="eastAsia" w:ascii="宋体" w:hAnsi="宋体" w:eastAsia="宋体" w:cs="宋体"/>
          <w:color w:val="auto"/>
          <w:spacing w:val="10"/>
          <w:sz w:val="20"/>
          <w:szCs w:val="20"/>
        </w:rPr>
      </w:pPr>
      <w:r>
        <w:rPr>
          <w:rFonts w:hint="eastAsia" w:ascii="宋体" w:hAnsi="宋体" w:eastAsia="宋体" w:cs="宋体"/>
          <w:color w:val="auto"/>
          <w:spacing w:val="3"/>
          <w:szCs w:val="21"/>
        </w:rPr>
        <w:t>2</w:t>
      </w:r>
      <w:r>
        <w:rPr>
          <w:rFonts w:hint="eastAsia" w:ascii="宋体" w:hAnsi="宋体" w:eastAsia="宋体" w:cs="宋体"/>
          <w:color w:val="auto"/>
          <w:spacing w:val="4"/>
          <w:szCs w:val="21"/>
        </w:rPr>
        <w:t xml:space="preserve"> </w:t>
      </w:r>
      <w:r>
        <w:rPr>
          <w:rFonts w:hint="eastAsia" w:ascii="宋体" w:hAnsi="宋体" w:eastAsia="宋体" w:cs="宋体"/>
          <w:color w:val="auto"/>
          <w:spacing w:val="3"/>
          <w:szCs w:val="21"/>
        </w:rPr>
        <w:t>短暂设计状况下</w:t>
      </w:r>
      <w:r>
        <w:rPr>
          <w:rFonts w:hint="eastAsia" w:ascii="宋体" w:hAnsi="宋体" w:eastAsia="宋体" w:cs="宋体"/>
          <w:color w:val="auto"/>
          <w:spacing w:val="3"/>
          <w:szCs w:val="21"/>
          <w:lang w:eastAsia="zh-CN"/>
        </w:rPr>
        <w:t>，</w:t>
      </w:r>
      <w:r>
        <w:rPr>
          <w:rFonts w:hint="eastAsia" w:ascii="宋体" w:hAnsi="宋体" w:eastAsia="宋体" w:cs="宋体"/>
          <w:color w:val="auto"/>
          <w:spacing w:val="3"/>
          <w:szCs w:val="21"/>
        </w:rPr>
        <w:t>墙体预制构件应根据现行国家标准《混凝土结构工程施工规范》</w:t>
      </w:r>
      <w:r>
        <w:rPr>
          <w:rFonts w:hint="eastAsia" w:ascii="宋体" w:hAnsi="宋体" w:eastAsia="宋体" w:cs="宋体"/>
          <w:color w:val="auto"/>
          <w:szCs w:val="21"/>
        </w:rPr>
        <w:t>GB</w:t>
      </w:r>
      <w:r>
        <w:rPr>
          <w:rFonts w:hint="eastAsia" w:ascii="宋体" w:hAnsi="宋体" w:eastAsia="宋体" w:cs="宋体"/>
          <w:color w:val="auto"/>
          <w:spacing w:val="3"/>
          <w:szCs w:val="21"/>
        </w:rPr>
        <w:t>50666</w:t>
      </w:r>
      <w:r>
        <w:rPr>
          <w:rFonts w:hint="eastAsia" w:ascii="宋体" w:hAnsi="宋体" w:eastAsia="宋体" w:cs="宋体"/>
          <w:color w:val="auto"/>
          <w:spacing w:val="-50"/>
          <w:szCs w:val="21"/>
        </w:rPr>
        <w:t xml:space="preserve"> </w:t>
      </w:r>
      <w:r>
        <w:rPr>
          <w:rFonts w:hint="eastAsia" w:ascii="宋体" w:hAnsi="宋体" w:eastAsia="宋体" w:cs="宋体"/>
          <w:color w:val="auto"/>
          <w:spacing w:val="3"/>
          <w:szCs w:val="21"/>
        </w:rPr>
        <w:t>的有关规定进行混凝土拉应力</w:t>
      </w:r>
      <w:r>
        <w:rPr>
          <w:rFonts w:hint="eastAsia" w:ascii="宋体" w:hAnsi="宋体" w:eastAsia="宋体" w:cs="宋体"/>
          <w:color w:val="auto"/>
          <w:spacing w:val="1"/>
          <w:szCs w:val="21"/>
        </w:rPr>
        <w:t>验算。当计算不满足要求时</w:t>
      </w:r>
      <w:r>
        <w:rPr>
          <w:rFonts w:hint="eastAsia" w:ascii="宋体" w:hAnsi="宋体" w:eastAsia="宋体" w:cs="宋体"/>
          <w:color w:val="auto"/>
          <w:spacing w:val="1"/>
          <w:szCs w:val="21"/>
          <w:lang w:eastAsia="zh-CN"/>
        </w:rPr>
        <w:t>，</w:t>
      </w:r>
      <w:r>
        <w:rPr>
          <w:rFonts w:hint="eastAsia" w:ascii="宋体" w:hAnsi="宋体" w:eastAsia="宋体" w:cs="宋体"/>
          <w:color w:val="auto"/>
          <w:spacing w:val="1"/>
          <w:szCs w:val="21"/>
        </w:rPr>
        <w:t>应采取加强措施；</w:t>
      </w:r>
    </w:p>
    <w:p w14:paraId="6E5A43F4">
      <w:pPr>
        <w:spacing w:after="120" w:line="264" w:lineRule="auto"/>
        <w:jc w:val="center"/>
        <w:rPr>
          <w:rFonts w:ascii="宋体" w:hAnsi="宋体" w:eastAsia="宋体" w:cs="宋体"/>
          <w:color w:val="auto"/>
          <w:spacing w:val="-7"/>
          <w:sz w:val="16"/>
          <w:szCs w:val="16"/>
        </w:rPr>
      </w:pPr>
      <w:r>
        <w:rPr>
          <w:color w:val="auto"/>
          <w:sz w:val="18"/>
          <w:szCs w:val="16"/>
        </w:rPr>
        <w:drawing>
          <wp:inline distT="0" distB="0" distL="114300" distR="114300">
            <wp:extent cx="1824990" cy="1591310"/>
            <wp:effectExtent l="0" t="0" r="3810" b="8890"/>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53"/>
                    <a:srcRect l="23947" t="27084" r="44998" b="31061"/>
                    <a:stretch>
                      <a:fillRect/>
                    </a:stretch>
                  </pic:blipFill>
                  <pic:spPr>
                    <a:xfrm>
                      <a:off x="0" y="0"/>
                      <a:ext cx="1824990" cy="1591310"/>
                    </a:xfrm>
                    <a:prstGeom prst="rect">
                      <a:avLst/>
                    </a:prstGeom>
                    <a:noFill/>
                    <a:ln>
                      <a:noFill/>
                    </a:ln>
                  </pic:spPr>
                </pic:pic>
              </a:graphicData>
            </a:graphic>
          </wp:inline>
        </w:drawing>
      </w:r>
    </w:p>
    <w:p w14:paraId="0CC165FA">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 8.2.5 空腔预制墙构件拉结件示意</w:t>
      </w:r>
    </w:p>
    <w:p w14:paraId="58320AE0">
      <w:pPr>
        <w:spacing w:line="276" w:lineRule="auto"/>
        <w:jc w:val="center"/>
        <w:rPr>
          <w:rFonts w:ascii="宋体" w:hAnsi="宋体" w:eastAsia="宋体"/>
          <w:color w:val="auto"/>
          <w:sz w:val="15"/>
          <w:szCs w:val="15"/>
        </w:rPr>
      </w:pPr>
      <w:r>
        <w:rPr>
          <w:rFonts w:hint="eastAsia" w:ascii="宋体" w:hAnsi="宋体" w:eastAsia="宋体"/>
          <w:color w:val="auto"/>
          <w:sz w:val="15"/>
          <w:szCs w:val="15"/>
        </w:rPr>
        <w:t>1一竖向承重拉结件；2—水平承重拉结件；3—限位拉结件；</w:t>
      </w:r>
    </w:p>
    <w:p w14:paraId="1F073EC9">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【条文说明】8.2.5 竖向承重拉结件可兼做墙体吊件</w:t>
      </w:r>
      <w:r>
        <w:rPr>
          <w:rFonts w:hint="eastAsia" w:ascii="宋体" w:hAnsi="宋体" w:eastAsia="宋体"/>
          <w:color w:val="auto"/>
          <w:sz w:val="15"/>
          <w:szCs w:val="15"/>
          <w:lang w:eastAsia="zh-CN"/>
        </w:rPr>
        <w:t>，</w:t>
      </w:r>
      <w:r>
        <w:rPr>
          <w:rFonts w:hint="eastAsia" w:ascii="宋体" w:hAnsi="宋体" w:eastAsia="宋体"/>
          <w:color w:val="auto"/>
          <w:sz w:val="15"/>
          <w:szCs w:val="15"/>
        </w:rPr>
        <w:t>此时拉结件宜布置于墙体顶端</w:t>
      </w:r>
      <w:r>
        <w:rPr>
          <w:rFonts w:hint="eastAsia" w:ascii="宋体" w:hAnsi="宋体" w:eastAsia="宋体"/>
          <w:color w:val="auto"/>
          <w:sz w:val="15"/>
          <w:szCs w:val="15"/>
          <w:lang w:eastAsia="zh-CN"/>
        </w:rPr>
        <w:t>，</w:t>
      </w:r>
      <w:r>
        <w:rPr>
          <w:rFonts w:hint="eastAsia" w:ascii="宋体" w:hAnsi="宋体" w:eastAsia="宋体"/>
          <w:color w:val="auto"/>
          <w:sz w:val="15"/>
          <w:szCs w:val="15"/>
        </w:rPr>
        <w:t>在吊装时</w:t>
      </w:r>
      <w:r>
        <w:rPr>
          <w:rFonts w:hint="eastAsia" w:ascii="宋体" w:hAnsi="宋体" w:eastAsia="宋体"/>
          <w:color w:val="auto"/>
          <w:sz w:val="15"/>
          <w:szCs w:val="15"/>
          <w:lang w:eastAsia="zh-CN"/>
        </w:rPr>
        <w:t>，</w:t>
      </w:r>
      <w:r>
        <w:rPr>
          <w:rFonts w:hint="eastAsia" w:ascii="宋体" w:hAnsi="宋体" w:eastAsia="宋体"/>
          <w:color w:val="auto"/>
          <w:sz w:val="15"/>
          <w:szCs w:val="15"/>
        </w:rPr>
        <w:t>尚需对其单独进行吊装验算。</w:t>
      </w:r>
    </w:p>
    <w:p w14:paraId="3942665A">
      <w:pPr>
        <w:pStyle w:val="42"/>
        <w:ind w:firstLine="300"/>
        <w:rPr>
          <w:rFonts w:hint="eastAsia" w:ascii="宋体" w:hAnsi="宋体" w:eastAsia="宋体"/>
          <w:color w:val="auto"/>
          <w:sz w:val="15"/>
          <w:szCs w:val="15"/>
        </w:rPr>
      </w:pPr>
    </w:p>
    <w:p w14:paraId="6035C4DE">
      <w:pPr>
        <w:pStyle w:val="43"/>
        <w:spacing w:after="120"/>
        <w:rPr>
          <w:color w:val="auto"/>
        </w:rPr>
      </w:pPr>
      <w:bookmarkStart w:id="88" w:name="_Toc22728"/>
      <w:bookmarkStart w:id="89" w:name="_Toc24818"/>
      <w:r>
        <w:rPr>
          <w:rFonts w:hint="eastAsia" w:ascii="黑体" w:hAnsi="黑体"/>
          <w:color w:val="auto"/>
        </w:rPr>
        <w:t>8.3</w:t>
      </w:r>
      <w:r>
        <w:rPr>
          <w:rFonts w:ascii="黑体" w:hAnsi="黑体"/>
          <w:color w:val="auto"/>
        </w:rPr>
        <w:t xml:space="preserve"> </w:t>
      </w:r>
      <w:r>
        <w:rPr>
          <w:rFonts w:hint="eastAsia"/>
          <w:color w:val="auto"/>
        </w:rPr>
        <w:t>连接设计</w:t>
      </w:r>
      <w:bookmarkEnd w:id="88"/>
      <w:bookmarkEnd w:id="89"/>
    </w:p>
    <w:p w14:paraId="24131ECF">
      <w:pPr>
        <w:pStyle w:val="42"/>
        <w:ind w:firstLine="0" w:firstLineChars="0"/>
        <w:rPr>
          <w:rFonts w:ascii="宋体" w:hAnsi="宋体" w:eastAsia="宋体"/>
          <w:color w:val="auto"/>
          <w:spacing w:val="-1"/>
          <w:szCs w:val="21"/>
        </w:rPr>
      </w:pPr>
      <w:r>
        <w:rPr>
          <w:rFonts w:hint="eastAsia" w:ascii="宋体" w:hAnsi="宋体" w:eastAsia="宋体"/>
          <w:color w:val="auto"/>
          <w:spacing w:val="6"/>
          <w:szCs w:val="21"/>
        </w:rPr>
        <w:t>8.3.</w:t>
      </w:r>
      <w:r>
        <w:rPr>
          <w:rFonts w:ascii="宋体" w:hAnsi="宋体" w:eastAsia="宋体"/>
          <w:color w:val="auto"/>
          <w:spacing w:val="6"/>
          <w:szCs w:val="21"/>
        </w:rPr>
        <w:t xml:space="preserve">1 </w:t>
      </w:r>
      <w:r>
        <w:rPr>
          <w:rFonts w:hint="eastAsia" w:ascii="宋体" w:hAnsi="宋体" w:eastAsia="宋体"/>
          <w:color w:val="auto"/>
          <w:spacing w:val="6"/>
          <w:szCs w:val="21"/>
        </w:rPr>
        <w:t>叠合剪力墙底部接缝宜设置在楼面标高处</w:t>
      </w:r>
      <w:r>
        <w:rPr>
          <w:rFonts w:hint="eastAsia" w:ascii="宋体" w:hAnsi="宋体" w:eastAsia="宋体"/>
          <w:color w:val="auto"/>
          <w:spacing w:val="6"/>
          <w:szCs w:val="21"/>
          <w:lang w:eastAsia="zh-CN"/>
        </w:rPr>
        <w:t>，</w:t>
      </w:r>
      <w:r>
        <w:rPr>
          <w:rFonts w:hint="eastAsia" w:ascii="宋体" w:hAnsi="宋体" w:eastAsia="宋体"/>
          <w:color w:val="auto"/>
          <w:szCs w:val="21"/>
        </w:rPr>
        <w:t>接缝处混凝土上表面应设置平均凹凸深度不小</w:t>
      </w:r>
      <w:r>
        <w:rPr>
          <w:rFonts w:hint="eastAsia" w:ascii="宋体" w:hAnsi="宋体" w:eastAsia="宋体"/>
          <w:color w:val="auto"/>
          <w:spacing w:val="-1"/>
          <w:szCs w:val="21"/>
        </w:rPr>
        <w:t>于6mm的粗糙面。</w:t>
      </w:r>
    </w:p>
    <w:p w14:paraId="22EEB8D9">
      <w:pPr>
        <w:spacing w:after="120" w:line="264" w:lineRule="auto"/>
        <w:jc w:val="center"/>
        <w:rPr>
          <w:rFonts w:ascii="Times New Roman" w:hAnsi="Times New Roman" w:eastAsia="宋体" w:cs="宋体"/>
          <w:color w:val="auto"/>
        </w:rPr>
      </w:pPr>
      <w:r>
        <w:rPr>
          <w:rFonts w:hint="eastAsia" w:ascii="Times New Roman" w:hAnsi="Times New Roman" w:eastAsia="宋体" w:cs="宋体"/>
          <w:color w:val="auto"/>
        </w:rPr>
        <w:drawing>
          <wp:inline distT="0" distB="0" distL="114300" distR="114300">
            <wp:extent cx="2457450" cy="1797685"/>
            <wp:effectExtent l="0" t="0" r="0" b="12065"/>
            <wp:docPr id="28" name="图片 7" descr="169146573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1691465738197"/>
                    <pic:cNvPicPr>
                      <a:picLocks noChangeAspect="1"/>
                    </pic:cNvPicPr>
                  </pic:nvPicPr>
                  <pic:blipFill>
                    <a:blip r:embed="rId54"/>
                    <a:srcRect r="29598"/>
                    <a:stretch>
                      <a:fillRect/>
                    </a:stretch>
                  </pic:blipFill>
                  <pic:spPr>
                    <a:xfrm>
                      <a:off x="0" y="0"/>
                      <a:ext cx="2457450" cy="1797685"/>
                    </a:xfrm>
                    <a:prstGeom prst="rect">
                      <a:avLst/>
                    </a:prstGeom>
                    <a:noFill/>
                    <a:ln>
                      <a:noFill/>
                    </a:ln>
                  </pic:spPr>
                </pic:pic>
              </a:graphicData>
            </a:graphic>
          </wp:inline>
        </w:drawing>
      </w:r>
    </w:p>
    <w:p w14:paraId="7099A54E">
      <w:pPr>
        <w:spacing w:before="66" w:line="264" w:lineRule="auto"/>
        <w:ind w:right="17"/>
        <w:jc w:val="center"/>
        <w:rPr>
          <w:rFonts w:ascii="Times New Roman" w:hAnsi="Times New Roman" w:eastAsia="宋体" w:cs="宋体"/>
          <w:color w:val="auto"/>
          <w:spacing w:val="9"/>
          <w:sz w:val="15"/>
          <w:szCs w:val="15"/>
        </w:rPr>
      </w:pPr>
      <w:r>
        <w:rPr>
          <w:rFonts w:hint="eastAsia" w:ascii="Times New Roman" w:hAnsi="Times New Roman" w:eastAsia="宋体" w:cs="宋体"/>
          <w:color w:val="auto"/>
          <w:sz w:val="15"/>
          <w:szCs w:val="15"/>
        </w:rPr>
        <w:t>（a）</w:t>
      </w:r>
      <w:r>
        <w:rPr>
          <w:rFonts w:ascii="Times New Roman" w:hAnsi="Times New Roman" w:eastAsia="宋体" w:cs="宋体"/>
          <w:color w:val="auto"/>
          <w:sz w:val="15"/>
          <w:szCs w:val="15"/>
        </w:rPr>
        <w:t xml:space="preserve">       </w:t>
      </w:r>
      <w:r>
        <w:rPr>
          <w:rFonts w:hint="eastAsia" w:ascii="Times New Roman" w:hAnsi="Times New Roman" w:eastAsia="宋体" w:cs="宋体"/>
          <w:color w:val="auto"/>
          <w:sz w:val="15"/>
          <w:szCs w:val="15"/>
        </w:rPr>
        <w:t xml:space="preserve">                    </w:t>
      </w:r>
      <w:r>
        <w:rPr>
          <w:rFonts w:ascii="Times New Roman" w:hAnsi="Times New Roman" w:eastAsia="宋体" w:cs="宋体"/>
          <w:color w:val="auto"/>
          <w:sz w:val="15"/>
          <w:szCs w:val="15"/>
        </w:rPr>
        <w:t xml:space="preserve">    </w:t>
      </w:r>
      <w:r>
        <w:rPr>
          <w:rFonts w:hint="eastAsia" w:ascii="Times New Roman" w:hAnsi="Times New Roman" w:eastAsia="宋体" w:cs="宋体"/>
          <w:color w:val="auto"/>
          <w:sz w:val="15"/>
          <w:szCs w:val="15"/>
        </w:rPr>
        <w:t xml:space="preserve">  （b）</w:t>
      </w:r>
    </w:p>
    <w:p w14:paraId="5433B415">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图8.3.1</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上下层叠合剪力墙竖向连接</w:t>
      </w:r>
    </w:p>
    <w:p w14:paraId="2DE1CFB3">
      <w:pPr>
        <w:spacing w:line="276" w:lineRule="auto"/>
        <w:jc w:val="center"/>
        <w:rPr>
          <w:rFonts w:ascii="宋体" w:hAnsi="宋体" w:eastAsia="宋体"/>
          <w:color w:val="auto"/>
          <w:sz w:val="15"/>
          <w:szCs w:val="15"/>
        </w:rPr>
      </w:pPr>
      <w:r>
        <w:rPr>
          <w:rFonts w:hint="eastAsia" w:ascii="宋体" w:hAnsi="宋体" w:eastAsia="宋体"/>
          <w:color w:val="auto"/>
          <w:sz w:val="15"/>
          <w:szCs w:val="15"/>
        </w:rPr>
        <w:t>1-上层叠合剪力墙；2-下层叠合剪力墙；3-高强砂浆；</w:t>
      </w:r>
    </w:p>
    <w:p w14:paraId="75FEF3AE">
      <w:pPr>
        <w:spacing w:line="276" w:lineRule="auto"/>
        <w:jc w:val="center"/>
        <w:rPr>
          <w:rFonts w:ascii="宋体" w:hAnsi="宋体" w:eastAsia="宋体"/>
          <w:color w:val="auto"/>
          <w:sz w:val="15"/>
          <w:szCs w:val="15"/>
        </w:rPr>
      </w:pPr>
      <w:r>
        <w:rPr>
          <w:rFonts w:hint="default" w:ascii="Arial" w:hAnsi="Arial" w:eastAsia="宋体" w:cs="Arial"/>
          <w:color w:val="auto"/>
          <w:sz w:val="15"/>
          <w:szCs w:val="15"/>
        </w:rPr>
        <w:t>α</w:t>
      </w:r>
      <w:r>
        <w:rPr>
          <w:rFonts w:hint="eastAsia" w:ascii="宋体" w:hAnsi="宋体" w:eastAsia="宋体"/>
          <w:color w:val="auto"/>
          <w:sz w:val="15"/>
          <w:szCs w:val="15"/>
        </w:rPr>
        <w:t>-叠合剪力墙外侧叶板接缝高度；</w:t>
      </w:r>
    </w:p>
    <w:p w14:paraId="5E17FF2A">
      <w:pPr>
        <w:pStyle w:val="42"/>
        <w:ind w:firstLine="420"/>
        <w:rPr>
          <w:rFonts w:ascii="宋体" w:hAnsi="宋体" w:eastAsia="宋体"/>
          <w:color w:val="auto"/>
          <w:szCs w:val="21"/>
        </w:rPr>
      </w:pPr>
      <w:r>
        <w:rPr>
          <w:rFonts w:hint="eastAsia" w:ascii="宋体" w:hAnsi="宋体" w:eastAsia="宋体"/>
          <w:color w:val="auto"/>
          <w:szCs w:val="21"/>
        </w:rPr>
        <w:t>1</w:t>
      </w:r>
      <w:r>
        <w:rPr>
          <w:rFonts w:ascii="宋体" w:hAnsi="宋体" w:eastAsia="宋体"/>
          <w:color w:val="auto"/>
          <w:szCs w:val="21"/>
        </w:rPr>
        <w:t xml:space="preserve"> </w:t>
      </w:r>
      <w:r>
        <w:rPr>
          <w:rFonts w:hint="eastAsia" w:ascii="宋体" w:hAnsi="宋体" w:eastAsia="宋体"/>
          <w:color w:val="auto"/>
          <w:szCs w:val="21"/>
        </w:rPr>
        <w:t>当采用图8.3.1-(a)做法</w:t>
      </w:r>
      <w:r>
        <w:rPr>
          <w:rFonts w:hint="eastAsia" w:ascii="宋体" w:hAnsi="宋体" w:eastAsia="宋体"/>
          <w:color w:val="auto"/>
          <w:spacing w:val="2"/>
          <w:szCs w:val="21"/>
        </w:rPr>
        <w:t>时</w:t>
      </w:r>
      <w:r>
        <w:rPr>
          <w:rFonts w:hint="eastAsia" w:ascii="宋体" w:hAnsi="宋体" w:eastAsia="宋体"/>
          <w:color w:val="auto"/>
          <w:spacing w:val="2"/>
          <w:szCs w:val="21"/>
          <w:lang w:eastAsia="zh-CN"/>
        </w:rPr>
        <w:t>，</w:t>
      </w:r>
      <w:r>
        <w:rPr>
          <w:rFonts w:hint="eastAsia" w:ascii="宋体" w:hAnsi="宋体" w:eastAsia="宋体"/>
          <w:color w:val="auto"/>
          <w:spacing w:val="2"/>
          <w:szCs w:val="21"/>
        </w:rPr>
        <w:t>接缝高度不</w:t>
      </w:r>
      <w:r>
        <w:rPr>
          <w:rFonts w:hint="eastAsia" w:ascii="宋体" w:hAnsi="宋体" w:eastAsia="宋体"/>
          <w:color w:val="auto"/>
          <w:spacing w:val="7"/>
          <w:szCs w:val="21"/>
        </w:rPr>
        <w:t>宜小于50</w:t>
      </w:r>
      <w:r>
        <w:rPr>
          <w:rFonts w:hint="eastAsia" w:ascii="宋体" w:hAnsi="宋体" w:eastAsia="宋体"/>
          <w:color w:val="auto"/>
          <w:szCs w:val="21"/>
        </w:rPr>
        <w:t>mm</w:t>
      </w:r>
      <w:r>
        <w:rPr>
          <w:rFonts w:hint="eastAsia" w:ascii="宋体" w:hAnsi="宋体" w:eastAsia="宋体"/>
          <w:color w:val="auto"/>
          <w:spacing w:val="7"/>
          <w:szCs w:val="21"/>
          <w:lang w:eastAsia="zh-CN"/>
        </w:rPr>
        <w:t>，</w:t>
      </w:r>
      <w:r>
        <w:rPr>
          <w:rFonts w:hint="eastAsia" w:ascii="宋体" w:hAnsi="宋体" w:eastAsia="宋体"/>
          <w:color w:val="auto"/>
          <w:spacing w:val="7"/>
          <w:szCs w:val="21"/>
        </w:rPr>
        <w:t>接缝处后浇混凝土应浇筑密实；</w:t>
      </w:r>
    </w:p>
    <w:p w14:paraId="63950E40">
      <w:pPr>
        <w:pStyle w:val="42"/>
        <w:ind w:firstLine="434"/>
        <w:rPr>
          <w:rFonts w:ascii="宋体" w:hAnsi="宋体" w:eastAsia="宋体"/>
          <w:color w:val="auto"/>
          <w:spacing w:val="4"/>
          <w:szCs w:val="21"/>
        </w:rPr>
      </w:pPr>
      <w:r>
        <w:rPr>
          <w:rFonts w:hint="eastAsia" w:ascii="宋体" w:hAnsi="宋体" w:eastAsia="宋体"/>
          <w:color w:val="auto"/>
          <w:spacing w:val="7"/>
          <w:szCs w:val="21"/>
        </w:rPr>
        <w:t>2</w:t>
      </w:r>
      <w:r>
        <w:rPr>
          <w:rFonts w:ascii="宋体" w:hAnsi="宋体" w:eastAsia="宋体"/>
          <w:color w:val="auto"/>
          <w:spacing w:val="7"/>
          <w:szCs w:val="21"/>
        </w:rPr>
        <w:t xml:space="preserve"> </w:t>
      </w:r>
      <w:r>
        <w:rPr>
          <w:rFonts w:hint="eastAsia" w:ascii="宋体" w:hAnsi="宋体" w:eastAsia="宋体"/>
          <w:color w:val="auto"/>
          <w:spacing w:val="7"/>
          <w:szCs w:val="21"/>
        </w:rPr>
        <w:t>当采用图8.3.1-(b)做法时</w:t>
      </w:r>
      <w:r>
        <w:rPr>
          <w:rFonts w:hint="eastAsia" w:ascii="宋体" w:hAnsi="宋体" w:eastAsia="宋体"/>
          <w:color w:val="auto"/>
          <w:spacing w:val="7"/>
          <w:szCs w:val="21"/>
          <w:lang w:eastAsia="zh-CN"/>
        </w:rPr>
        <w:t>，</w:t>
      </w:r>
      <w:r>
        <w:rPr>
          <w:rFonts w:hint="eastAsia" w:ascii="宋体" w:hAnsi="宋体" w:eastAsia="宋体"/>
          <w:color w:val="auto"/>
          <w:spacing w:val="7"/>
          <w:szCs w:val="21"/>
        </w:rPr>
        <w:t>上下层墙体内侧叶板接缝</w:t>
      </w:r>
      <w:r>
        <w:rPr>
          <w:rFonts w:hint="eastAsia" w:ascii="宋体" w:hAnsi="宋体" w:eastAsia="宋体"/>
          <w:color w:val="auto"/>
          <w:spacing w:val="11"/>
          <w:szCs w:val="21"/>
        </w:rPr>
        <w:t>高度不宜小于50</w:t>
      </w:r>
      <w:r>
        <w:rPr>
          <w:rFonts w:hint="eastAsia" w:ascii="宋体" w:hAnsi="宋体" w:eastAsia="宋体"/>
          <w:color w:val="auto"/>
          <w:szCs w:val="21"/>
        </w:rPr>
        <w:t>mm</w:t>
      </w:r>
      <w:r>
        <w:rPr>
          <w:rFonts w:hint="eastAsia" w:ascii="宋体" w:hAnsi="宋体" w:eastAsia="宋体"/>
          <w:color w:val="auto"/>
          <w:spacing w:val="11"/>
          <w:szCs w:val="21"/>
          <w:lang w:eastAsia="zh-CN"/>
        </w:rPr>
        <w:t>，</w:t>
      </w:r>
      <w:r>
        <w:rPr>
          <w:rFonts w:hint="eastAsia" w:ascii="宋体" w:hAnsi="宋体" w:eastAsia="宋体"/>
          <w:color w:val="auto"/>
          <w:spacing w:val="11"/>
          <w:szCs w:val="21"/>
        </w:rPr>
        <w:t>外侧叶板接缝高度取10</w:t>
      </w:r>
      <w:r>
        <w:rPr>
          <w:rFonts w:hint="eastAsia" w:ascii="宋体" w:hAnsi="宋体" w:eastAsia="宋体"/>
          <w:color w:val="auto"/>
          <w:szCs w:val="21"/>
        </w:rPr>
        <w:t>mm</w:t>
      </w:r>
      <w:r>
        <w:rPr>
          <w:rFonts w:hint="eastAsia" w:ascii="宋体" w:hAnsi="宋体" w:eastAsia="宋体"/>
          <w:color w:val="auto"/>
          <w:spacing w:val="11"/>
          <w:szCs w:val="21"/>
        </w:rPr>
        <w:t>～20</w:t>
      </w:r>
      <w:r>
        <w:rPr>
          <w:rFonts w:hint="eastAsia" w:ascii="宋体" w:hAnsi="宋体" w:eastAsia="宋体"/>
          <w:color w:val="auto"/>
          <w:szCs w:val="21"/>
        </w:rPr>
        <w:t>mm</w:t>
      </w:r>
      <w:r>
        <w:rPr>
          <w:rFonts w:hint="eastAsia" w:ascii="宋体" w:hAnsi="宋体" w:eastAsia="宋体"/>
          <w:color w:val="auto"/>
          <w:spacing w:val="11"/>
          <w:szCs w:val="21"/>
          <w:lang w:eastAsia="zh-CN"/>
        </w:rPr>
        <w:t>，</w:t>
      </w:r>
      <w:r>
        <w:rPr>
          <w:rFonts w:hint="eastAsia" w:ascii="宋体" w:hAnsi="宋体" w:eastAsia="宋体"/>
          <w:color w:val="auto"/>
          <w:spacing w:val="11"/>
          <w:szCs w:val="21"/>
        </w:rPr>
        <w:t>施工</w:t>
      </w:r>
      <w:r>
        <w:rPr>
          <w:rFonts w:hint="eastAsia" w:ascii="宋体" w:hAnsi="宋体" w:eastAsia="宋体"/>
          <w:color w:val="auto"/>
          <w:spacing w:val="7"/>
          <w:szCs w:val="21"/>
        </w:rPr>
        <w:t>时上下层墙体外叶板接缝处应采用高强砂浆坐浆</w:t>
      </w:r>
      <w:r>
        <w:rPr>
          <w:rFonts w:hint="eastAsia" w:ascii="宋体" w:hAnsi="宋体" w:eastAsia="宋体"/>
          <w:color w:val="auto"/>
          <w:spacing w:val="7"/>
          <w:szCs w:val="21"/>
          <w:lang w:eastAsia="zh-CN"/>
        </w:rPr>
        <w:t>，</w:t>
      </w:r>
      <w:r>
        <w:rPr>
          <w:rFonts w:hint="eastAsia" w:ascii="宋体" w:hAnsi="宋体" w:eastAsia="宋体"/>
          <w:color w:val="auto"/>
          <w:spacing w:val="7"/>
          <w:szCs w:val="21"/>
        </w:rPr>
        <w:t>内侧叶板接缝</w:t>
      </w:r>
      <w:r>
        <w:rPr>
          <w:rFonts w:hint="eastAsia" w:ascii="宋体" w:hAnsi="宋体" w:eastAsia="宋体"/>
          <w:color w:val="auto"/>
          <w:spacing w:val="4"/>
          <w:szCs w:val="21"/>
        </w:rPr>
        <w:t>处后浇混凝土应浇筑密实。</w:t>
      </w:r>
    </w:p>
    <w:p w14:paraId="379F17CA">
      <w:pPr>
        <w:pStyle w:val="42"/>
        <w:ind w:firstLine="0" w:firstLineChars="0"/>
        <w:rPr>
          <w:rFonts w:ascii="宋体" w:hAnsi="宋体" w:eastAsia="宋体"/>
          <w:color w:val="auto"/>
          <w:sz w:val="15"/>
          <w:szCs w:val="15"/>
        </w:rPr>
      </w:pPr>
      <w:r>
        <w:rPr>
          <w:rFonts w:hint="eastAsia" w:ascii="宋体" w:hAnsi="宋体" w:eastAsia="宋体" w:cs="楷体"/>
          <w:color w:val="auto"/>
          <w:sz w:val="15"/>
          <w:szCs w:val="15"/>
        </w:rPr>
        <w:t>【条文说明】8.3.1考虑到施工方便</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叠合剪力墙、夹心保温叠合剪力墙竖向连接宜设置在楼面标高处。基于叠合剪力墙结构的构造</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为保证接缝处现浇混凝土浇筑密实、墙内水平钢筋竖向间距符合设计要求</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水平接缝高度宜为50mm。在先浇筑完成的下层混凝土表面设置粗糙面</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有利于保证剪力墙在楼层处的水平接缝受剪承载力。</w:t>
      </w:r>
    </w:p>
    <w:p w14:paraId="0759E4D4">
      <w:pPr>
        <w:pStyle w:val="42"/>
        <w:ind w:firstLine="0" w:firstLineChars="0"/>
        <w:rPr>
          <w:rFonts w:ascii="宋体" w:hAnsi="宋体" w:eastAsia="宋体"/>
          <w:color w:val="auto"/>
          <w:szCs w:val="21"/>
        </w:rPr>
      </w:pPr>
      <w:r>
        <w:rPr>
          <w:rFonts w:hint="eastAsia" w:ascii="宋体" w:hAnsi="宋体" w:eastAsia="宋体"/>
          <w:color w:val="auto"/>
          <w:spacing w:val="10"/>
          <w:szCs w:val="21"/>
        </w:rPr>
        <w:t>8.3.2</w:t>
      </w:r>
      <w:r>
        <w:rPr>
          <w:rFonts w:ascii="宋体" w:hAnsi="宋体" w:eastAsia="宋体"/>
          <w:color w:val="auto"/>
          <w:spacing w:val="10"/>
          <w:szCs w:val="21"/>
        </w:rPr>
        <w:t xml:space="preserve"> </w:t>
      </w:r>
      <w:r>
        <w:rPr>
          <w:rFonts w:hint="eastAsia" w:ascii="宋体" w:hAnsi="宋体" w:eastAsia="宋体"/>
          <w:color w:val="auto"/>
          <w:spacing w:val="10"/>
          <w:szCs w:val="21"/>
        </w:rPr>
        <w:t>叠合剪力墙上、下层墙体水平接缝处的连接钢筋应符合</w:t>
      </w:r>
      <w:r>
        <w:rPr>
          <w:rFonts w:hint="eastAsia" w:ascii="宋体" w:hAnsi="宋体" w:eastAsia="宋体"/>
          <w:color w:val="auto"/>
          <w:spacing w:val="-2"/>
          <w:szCs w:val="21"/>
        </w:rPr>
        <w:t>下列规定：</w:t>
      </w:r>
    </w:p>
    <w:p w14:paraId="1EFF16D9">
      <w:pPr>
        <w:pStyle w:val="42"/>
        <w:ind w:firstLine="444"/>
        <w:rPr>
          <w:rFonts w:ascii="宋体" w:hAnsi="宋体" w:eastAsia="宋体"/>
          <w:color w:val="auto"/>
          <w:szCs w:val="21"/>
        </w:rPr>
      </w:pPr>
      <w:r>
        <w:rPr>
          <w:rFonts w:hint="eastAsia" w:ascii="宋体" w:hAnsi="宋体" w:eastAsia="宋体"/>
          <w:color w:val="auto"/>
          <w:spacing w:val="12"/>
          <w:szCs w:val="21"/>
        </w:rPr>
        <w:t>1</w:t>
      </w:r>
      <w:r>
        <w:rPr>
          <w:rFonts w:ascii="宋体" w:hAnsi="宋体" w:eastAsia="宋体"/>
          <w:color w:val="auto"/>
          <w:spacing w:val="12"/>
          <w:szCs w:val="21"/>
        </w:rPr>
        <w:t xml:space="preserve"> </w:t>
      </w:r>
      <w:r>
        <w:rPr>
          <w:rFonts w:hint="eastAsia" w:ascii="宋体" w:hAnsi="宋体" w:eastAsia="宋体"/>
          <w:color w:val="auto"/>
          <w:spacing w:val="12"/>
          <w:szCs w:val="21"/>
        </w:rPr>
        <w:t>边缘构件采用现浇暗柱时应符合国家现行有</w:t>
      </w:r>
      <w:r>
        <w:rPr>
          <w:rFonts w:hint="eastAsia" w:ascii="宋体" w:hAnsi="宋体" w:eastAsia="宋体"/>
          <w:color w:val="auto"/>
          <w:spacing w:val="11"/>
          <w:szCs w:val="21"/>
        </w:rPr>
        <w:t>关标准的规</w:t>
      </w:r>
      <w:r>
        <w:rPr>
          <w:rFonts w:hint="eastAsia" w:ascii="宋体" w:hAnsi="宋体" w:eastAsia="宋体"/>
          <w:color w:val="auto"/>
          <w:spacing w:val="-7"/>
          <w:szCs w:val="21"/>
        </w:rPr>
        <w:t>定；</w:t>
      </w:r>
    </w:p>
    <w:p w14:paraId="28E22C15">
      <w:pPr>
        <w:pStyle w:val="42"/>
        <w:ind w:firstLine="454"/>
        <w:rPr>
          <w:rFonts w:ascii="宋体" w:hAnsi="宋体" w:eastAsia="宋体"/>
          <w:color w:val="auto"/>
          <w:szCs w:val="21"/>
        </w:rPr>
      </w:pPr>
      <w:r>
        <w:rPr>
          <w:rFonts w:hint="eastAsia" w:ascii="宋体" w:hAnsi="宋体" w:eastAsia="宋体"/>
          <w:color w:val="auto"/>
          <w:spacing w:val="17"/>
          <w:szCs w:val="21"/>
        </w:rPr>
        <w:t>2</w:t>
      </w:r>
      <w:r>
        <w:rPr>
          <w:rFonts w:ascii="宋体" w:hAnsi="宋体" w:eastAsia="宋体"/>
          <w:color w:val="auto"/>
          <w:spacing w:val="17"/>
          <w:szCs w:val="21"/>
        </w:rPr>
        <w:t xml:space="preserve"> </w:t>
      </w:r>
      <w:r>
        <w:rPr>
          <w:rFonts w:hint="eastAsia" w:ascii="宋体" w:hAnsi="宋体" w:eastAsia="宋体"/>
          <w:color w:val="auto"/>
          <w:spacing w:val="17"/>
          <w:szCs w:val="21"/>
        </w:rPr>
        <w:t>边缘构件的竖向钢筋宜采用逐根搭接连接图8.3.2-1</w:t>
      </w:r>
      <w:r>
        <w:rPr>
          <w:rFonts w:hint="eastAsia" w:ascii="宋体" w:hAnsi="宋体" w:eastAsia="宋体"/>
          <w:color w:val="auto"/>
          <w:spacing w:val="17"/>
          <w:szCs w:val="21"/>
          <w:lang w:eastAsia="zh-CN"/>
        </w:rPr>
        <w:t>，</w:t>
      </w:r>
      <w:r>
        <w:rPr>
          <w:rFonts w:hint="eastAsia" w:ascii="宋体" w:hAnsi="宋体" w:eastAsia="宋体"/>
          <w:color w:val="auto"/>
          <w:spacing w:val="13"/>
          <w:szCs w:val="21"/>
        </w:rPr>
        <w:t>搭接长度不应小于1.6</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olor w:val="auto"/>
          <w:spacing w:val="13"/>
          <w:szCs w:val="21"/>
          <w:lang w:eastAsia="zh-CN"/>
        </w:rPr>
        <w:t>，</w:t>
      </w:r>
      <w:r>
        <w:rPr>
          <w:rFonts w:hint="eastAsia" w:ascii="宋体" w:hAnsi="宋体" w:eastAsia="宋体"/>
          <w:color w:val="auto"/>
          <w:spacing w:val="13"/>
          <w:szCs w:val="21"/>
        </w:rPr>
        <w:t>连接钢筋与被连接钢筋之间的中心距</w:t>
      </w:r>
      <w:r>
        <w:rPr>
          <w:rFonts w:hint="eastAsia" w:ascii="宋体" w:hAnsi="宋体" w:eastAsia="宋体"/>
          <w:color w:val="auto"/>
          <w:spacing w:val="6"/>
          <w:szCs w:val="21"/>
        </w:rPr>
        <w:t>不应大于4</w:t>
      </w:r>
      <w:r>
        <w:rPr>
          <w:rFonts w:hint="eastAsia" w:ascii="宋体" w:hAnsi="宋体" w:eastAsia="宋体"/>
          <w:i/>
          <w:iCs/>
          <w:color w:val="auto"/>
          <w:spacing w:val="6"/>
          <w:szCs w:val="21"/>
        </w:rPr>
        <w:t>d</w:t>
      </w:r>
      <w:r>
        <w:rPr>
          <w:rFonts w:hint="eastAsia" w:ascii="宋体" w:hAnsi="宋体" w:eastAsia="宋体"/>
          <w:color w:val="auto"/>
          <w:spacing w:val="6"/>
          <w:szCs w:val="21"/>
          <w:lang w:eastAsia="zh-CN"/>
        </w:rPr>
        <w:t>，</w:t>
      </w:r>
      <w:r>
        <w:rPr>
          <w:rFonts w:hint="eastAsia" w:ascii="宋体" w:hAnsi="宋体" w:eastAsia="宋体"/>
          <w:i/>
          <w:iCs/>
          <w:color w:val="auto"/>
          <w:spacing w:val="6"/>
          <w:szCs w:val="21"/>
        </w:rPr>
        <w:t>d</w:t>
      </w:r>
      <w:r>
        <w:rPr>
          <w:rFonts w:hint="eastAsia" w:ascii="宋体" w:hAnsi="宋体" w:eastAsia="宋体"/>
          <w:color w:val="auto"/>
          <w:spacing w:val="6"/>
          <w:szCs w:val="21"/>
        </w:rPr>
        <w:t>为连接钢筋直径；</w:t>
      </w:r>
    </w:p>
    <w:p w14:paraId="76EC4DB2">
      <w:pPr>
        <w:spacing w:before="60" w:line="264" w:lineRule="auto"/>
        <w:ind w:firstLine="119"/>
        <w:jc w:val="center"/>
        <w:textAlignment w:val="center"/>
        <w:rPr>
          <w:rFonts w:ascii="Times New Roman" w:hAnsi="Times New Roman" w:eastAsia="宋体" w:cs="宋体"/>
          <w:color w:val="auto"/>
        </w:rPr>
      </w:pPr>
      <w:r>
        <w:rPr>
          <w:rFonts w:hint="eastAsia"/>
          <w:color w:val="auto"/>
          <w:sz w:val="21"/>
          <w:szCs w:val="21"/>
        </w:rPr>
        <w:drawing>
          <wp:inline distT="0" distB="0" distL="114300" distR="114300">
            <wp:extent cx="1255395" cy="1839595"/>
            <wp:effectExtent l="0" t="0" r="0" b="0"/>
            <wp:docPr id="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pic:cNvPicPr>
                      <a:picLocks noChangeAspect="1"/>
                    </pic:cNvPicPr>
                  </pic:nvPicPr>
                  <pic:blipFill>
                    <a:blip r:embed="rId55"/>
                    <a:srcRect l="36548" t="9480" r="40710" b="28032"/>
                    <a:stretch>
                      <a:fillRect/>
                    </a:stretch>
                  </pic:blipFill>
                  <pic:spPr>
                    <a:xfrm>
                      <a:off x="0" y="0"/>
                      <a:ext cx="1255395" cy="1839595"/>
                    </a:xfrm>
                    <a:prstGeom prst="rect">
                      <a:avLst/>
                    </a:prstGeom>
                    <a:noFill/>
                    <a:ln>
                      <a:noFill/>
                    </a:ln>
                  </pic:spPr>
                </pic:pic>
              </a:graphicData>
            </a:graphic>
          </wp:inline>
        </w:drawing>
      </w:r>
    </w:p>
    <w:p w14:paraId="3E0BE82F">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图8.3.2-1</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叠合剪力墙边缘构件竖向连接</w:t>
      </w:r>
    </w:p>
    <w:p w14:paraId="6A860491">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lang w:val="en-US" w:eastAsia="zh-CN"/>
        </w:rPr>
        <w:t>1-</w:t>
      </w:r>
      <w:r>
        <w:rPr>
          <w:rFonts w:hint="eastAsia" w:ascii="宋体" w:hAnsi="宋体" w:eastAsia="宋体"/>
          <w:color w:val="auto"/>
          <w:sz w:val="15"/>
          <w:szCs w:val="15"/>
        </w:rPr>
        <w:t>上层边缘构件纵筋；2-下层边缘构件纵筋；3-连接钢筋；</w:t>
      </w:r>
    </w:p>
    <w:p w14:paraId="7964267E">
      <w:pPr>
        <w:numPr>
          <w:ilvl w:val="0"/>
          <w:numId w:val="0"/>
        </w:numPr>
        <w:spacing w:line="276" w:lineRule="auto"/>
        <w:ind w:firstLine="2250" w:firstLineChars="1500"/>
        <w:rPr>
          <w:rFonts w:ascii="宋体" w:hAnsi="宋体" w:eastAsia="宋体"/>
          <w:color w:val="auto"/>
          <w:sz w:val="15"/>
          <w:szCs w:val="15"/>
        </w:rPr>
      </w:pPr>
      <w:r>
        <w:rPr>
          <w:rFonts w:hint="eastAsia" w:ascii="宋体" w:hAnsi="宋体" w:eastAsia="宋体"/>
          <w:color w:val="auto"/>
          <w:sz w:val="15"/>
          <w:szCs w:val="15"/>
          <w:lang w:val="en-US" w:eastAsia="zh-CN"/>
        </w:rPr>
        <w:t>b</w:t>
      </w:r>
      <w:r>
        <w:rPr>
          <w:rFonts w:hint="eastAsia" w:ascii="宋体" w:hAnsi="宋体" w:eastAsia="宋体"/>
          <w:color w:val="auto"/>
          <w:sz w:val="15"/>
          <w:szCs w:val="15"/>
          <w:vertAlign w:val="subscript"/>
        </w:rPr>
        <w:t>w</w:t>
      </w:r>
      <w:r>
        <w:rPr>
          <w:rFonts w:hint="eastAsia" w:ascii="宋体" w:hAnsi="宋体" w:eastAsia="宋体"/>
          <w:color w:val="auto"/>
          <w:sz w:val="15"/>
          <w:szCs w:val="15"/>
        </w:rPr>
        <w:t>-叠合剪力墙厚度</w:t>
      </w:r>
    </w:p>
    <w:p w14:paraId="7761D40A">
      <w:pPr>
        <w:pStyle w:val="42"/>
        <w:ind w:firstLine="420"/>
        <w:rPr>
          <w:rFonts w:ascii="宋体" w:hAnsi="宋体" w:eastAsia="宋体"/>
          <w:color w:val="auto"/>
        </w:rPr>
      </w:pPr>
      <w:r>
        <w:rPr>
          <w:rFonts w:hint="eastAsia" w:ascii="宋体" w:hAnsi="宋体" w:eastAsia="宋体"/>
          <w:color w:val="auto"/>
        </w:rPr>
        <w:t>3</w:t>
      </w:r>
      <w:r>
        <w:rPr>
          <w:rFonts w:ascii="宋体" w:hAnsi="宋体" w:eastAsia="宋体"/>
          <w:color w:val="auto"/>
        </w:rPr>
        <w:t xml:space="preserve"> </w:t>
      </w:r>
      <w:r>
        <w:rPr>
          <w:rFonts w:hint="eastAsia" w:ascii="宋体" w:hAnsi="宋体" w:eastAsia="宋体"/>
          <w:color w:val="auto"/>
        </w:rPr>
        <w:t>非边缘构件部位的连接钢筋宜采用环状连接筋</w:t>
      </w:r>
      <w:r>
        <w:rPr>
          <w:rFonts w:hint="eastAsia" w:ascii="宋体" w:hAnsi="宋体" w:eastAsia="宋体"/>
          <w:color w:val="auto"/>
          <w:lang w:eastAsia="zh-CN"/>
        </w:rPr>
        <w:t>，</w:t>
      </w:r>
      <w:r>
        <w:rPr>
          <w:rFonts w:hint="eastAsia" w:ascii="宋体" w:hAnsi="宋体" w:eastAsia="宋体"/>
          <w:color w:val="auto"/>
        </w:rPr>
        <w:t>见图8.3.2-2a或U型连接筋</w:t>
      </w:r>
      <w:r>
        <w:rPr>
          <w:rFonts w:hint="eastAsia" w:ascii="宋体" w:hAnsi="宋体" w:eastAsia="宋体"/>
          <w:color w:val="auto"/>
          <w:lang w:eastAsia="zh-CN"/>
        </w:rPr>
        <w:t>，</w:t>
      </w:r>
      <w:r>
        <w:rPr>
          <w:rFonts w:hint="eastAsia" w:ascii="宋体" w:hAnsi="宋体" w:eastAsia="宋体"/>
          <w:color w:val="auto"/>
        </w:rPr>
        <w:t>见图8.3.2-2b</w:t>
      </w:r>
      <w:r>
        <w:rPr>
          <w:rFonts w:hint="eastAsia" w:ascii="宋体" w:hAnsi="宋体" w:eastAsia="宋体"/>
          <w:color w:val="auto"/>
          <w:lang w:eastAsia="zh-CN"/>
        </w:rPr>
        <w:t>，</w:t>
      </w:r>
      <w:r>
        <w:rPr>
          <w:rFonts w:hint="eastAsia" w:ascii="宋体" w:hAnsi="宋体" w:eastAsia="宋体"/>
          <w:color w:val="auto"/>
        </w:rPr>
        <w:t>也可采用直线连接筋</w:t>
      </w:r>
      <w:r>
        <w:rPr>
          <w:rFonts w:hint="eastAsia" w:ascii="宋体" w:hAnsi="宋体" w:eastAsia="宋体"/>
          <w:color w:val="auto"/>
          <w:lang w:eastAsia="zh-CN"/>
        </w:rPr>
        <w:t>，</w:t>
      </w:r>
      <w:r>
        <w:rPr>
          <w:rFonts w:hint="eastAsia" w:ascii="宋体" w:hAnsi="宋体" w:eastAsia="宋体"/>
          <w:color w:val="auto"/>
        </w:rPr>
        <w:t>并应满足下列要求：</w:t>
      </w:r>
    </w:p>
    <w:p w14:paraId="1C82EAF5">
      <w:pPr>
        <w:pStyle w:val="42"/>
        <w:ind w:left="630" w:leftChars="300" w:firstLine="0" w:firstLineChars="0"/>
        <w:rPr>
          <w:rFonts w:ascii="宋体" w:hAnsi="宋体" w:eastAsia="宋体"/>
          <w:color w:val="auto"/>
        </w:rPr>
      </w:pPr>
      <w:r>
        <w:rPr>
          <w:rFonts w:ascii="宋体" w:hAnsi="宋体" w:eastAsia="宋体"/>
          <w:color w:val="auto"/>
        </w:rPr>
        <w:t>1)</w:t>
      </w:r>
      <w:r>
        <w:rPr>
          <w:rFonts w:hint="eastAsia" w:ascii="宋体" w:hAnsi="宋体" w:eastAsia="宋体"/>
          <w:color w:val="auto"/>
        </w:rPr>
        <w:t>连接钢筋搭接长度不应小于1.2</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olor w:val="auto"/>
        </w:rPr>
        <w:t>；</w:t>
      </w:r>
    </w:p>
    <w:p w14:paraId="2EB89726">
      <w:pPr>
        <w:spacing w:line="264" w:lineRule="auto"/>
        <w:jc w:val="center"/>
        <w:textAlignment w:val="center"/>
        <w:rPr>
          <w:rFonts w:ascii="Times New Roman" w:hAnsi="Times New Roman" w:eastAsia="宋体" w:cs="宋体"/>
          <w:color w:val="auto"/>
        </w:rPr>
      </w:pPr>
      <w:r>
        <w:rPr>
          <w:rFonts w:hint="eastAsia" w:eastAsia="宋体"/>
          <w:color w:val="auto"/>
          <w:sz w:val="18"/>
          <w:szCs w:val="16"/>
          <w:lang w:eastAsia="zh-CN"/>
        </w:rPr>
        <w:drawing>
          <wp:inline distT="0" distB="0" distL="114300" distR="114300">
            <wp:extent cx="3491865" cy="1612900"/>
            <wp:effectExtent l="0" t="0" r="13335" b="6350"/>
            <wp:docPr id="65" name="图片 23" descr="174773245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descr="1747732450340"/>
                    <pic:cNvPicPr>
                      <a:picLocks noChangeAspect="1"/>
                    </pic:cNvPicPr>
                  </pic:nvPicPr>
                  <pic:blipFill>
                    <a:blip r:embed="rId56"/>
                    <a:stretch>
                      <a:fillRect/>
                    </a:stretch>
                  </pic:blipFill>
                  <pic:spPr>
                    <a:xfrm>
                      <a:off x="0" y="0"/>
                      <a:ext cx="3491865" cy="1612900"/>
                    </a:xfrm>
                    <a:prstGeom prst="rect">
                      <a:avLst/>
                    </a:prstGeom>
                    <a:noFill/>
                    <a:ln>
                      <a:noFill/>
                    </a:ln>
                  </pic:spPr>
                </pic:pic>
              </a:graphicData>
            </a:graphic>
          </wp:inline>
        </w:drawing>
      </w:r>
    </w:p>
    <w:p w14:paraId="51971D6D">
      <w:pPr>
        <w:spacing w:line="276" w:lineRule="auto"/>
        <w:jc w:val="center"/>
        <w:rPr>
          <w:rFonts w:ascii="宋体" w:hAnsi="宋体" w:eastAsia="宋体"/>
          <w:color w:val="auto"/>
          <w:sz w:val="15"/>
          <w:szCs w:val="15"/>
        </w:rPr>
      </w:pPr>
      <w:r>
        <w:rPr>
          <w:rFonts w:hint="eastAsia" w:ascii="宋体" w:hAnsi="宋体" w:eastAsia="宋体"/>
          <w:color w:val="auto"/>
          <w:sz w:val="15"/>
          <w:szCs w:val="15"/>
        </w:rPr>
        <w:t xml:space="preserve">(a)叠合剪力墙          </w:t>
      </w:r>
      <w:r>
        <w:rPr>
          <w:rFonts w:ascii="宋体" w:hAnsi="宋体" w:eastAsia="宋体"/>
          <w:color w:val="auto"/>
          <w:sz w:val="15"/>
          <w:szCs w:val="15"/>
        </w:rPr>
        <w:t xml:space="preserve">  </w:t>
      </w:r>
      <w:r>
        <w:rPr>
          <w:rFonts w:hint="eastAsia" w:ascii="宋体" w:hAnsi="宋体" w:eastAsia="宋体"/>
          <w:color w:val="auto"/>
          <w:sz w:val="15"/>
          <w:szCs w:val="15"/>
        </w:rPr>
        <w:t xml:space="preserve"> (c)立面图</w:t>
      </w:r>
    </w:p>
    <w:p w14:paraId="6121A3A5">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图8.3.2-2a</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叠合剪力墙竖向环状连接</w:t>
      </w:r>
    </w:p>
    <w:p w14:paraId="6CFA3468">
      <w:pPr>
        <w:numPr>
          <w:ilvl w:val="0"/>
          <w:numId w:val="3"/>
        </w:numPr>
        <w:spacing w:line="276" w:lineRule="auto"/>
        <w:jc w:val="center"/>
        <w:rPr>
          <w:rFonts w:ascii="宋体" w:hAnsi="宋体" w:eastAsia="宋体"/>
          <w:color w:val="auto"/>
          <w:sz w:val="15"/>
          <w:szCs w:val="15"/>
        </w:rPr>
      </w:pPr>
      <w:r>
        <w:rPr>
          <w:rFonts w:hint="eastAsia" w:ascii="宋体" w:hAnsi="宋体" w:eastAsia="宋体"/>
          <w:color w:val="auto"/>
          <w:sz w:val="15"/>
          <w:szCs w:val="15"/>
        </w:rPr>
        <w:t>上层叠合剪力墙；2-下层叠合剪力墙；3-环状连接筋；</w:t>
      </w:r>
    </w:p>
    <w:p w14:paraId="5ECE724E">
      <w:pPr>
        <w:numPr>
          <w:ilvl w:val="0"/>
          <w:numId w:val="0"/>
        </w:numPr>
        <w:spacing w:line="276" w:lineRule="auto"/>
        <w:jc w:val="center"/>
        <w:rPr>
          <w:rFonts w:ascii="宋体" w:hAnsi="宋体" w:eastAsia="宋体"/>
          <w:color w:val="auto"/>
          <w:sz w:val="15"/>
          <w:szCs w:val="15"/>
        </w:rPr>
      </w:pPr>
      <w:r>
        <w:rPr>
          <w:rFonts w:hint="eastAsia" w:ascii="宋体" w:hAnsi="宋体" w:eastAsia="宋体"/>
          <w:color w:val="auto"/>
          <w:sz w:val="15"/>
          <w:szCs w:val="15"/>
        </w:rPr>
        <w:t>4-叠合剪力墙竖向钢筋；</w:t>
      </w:r>
      <w:r>
        <w:rPr>
          <w:rFonts w:ascii="宋体" w:hAnsi="宋体" w:eastAsia="宋体"/>
          <w:color w:val="auto"/>
          <w:sz w:val="15"/>
          <w:szCs w:val="15"/>
        </w:rPr>
        <w:t>B</w:t>
      </w:r>
      <w:r>
        <w:rPr>
          <w:rFonts w:hint="eastAsia" w:ascii="宋体" w:hAnsi="宋体" w:eastAsia="宋体"/>
          <w:color w:val="auto"/>
          <w:sz w:val="15"/>
          <w:szCs w:val="15"/>
        </w:rPr>
        <w:t>w-叠合剪力墙厚度；</w:t>
      </w:r>
    </w:p>
    <w:p w14:paraId="3FD11347">
      <w:pPr>
        <w:spacing w:before="196" w:line="264" w:lineRule="auto"/>
        <w:ind w:firstLine="19"/>
        <w:jc w:val="center"/>
        <w:textAlignment w:val="center"/>
        <w:rPr>
          <w:rFonts w:ascii="Times New Roman" w:hAnsi="Times New Roman" w:eastAsia="宋体" w:cs="宋体"/>
          <w:color w:val="auto"/>
        </w:rPr>
      </w:pPr>
      <w:r>
        <w:rPr>
          <w:rFonts w:hint="eastAsia" w:ascii="Times New Roman" w:hAnsi="Times New Roman" w:eastAsia="宋体" w:cs="宋体"/>
          <w:color w:val="auto"/>
        </w:rPr>
        <w:drawing>
          <wp:inline distT="0" distB="0" distL="114300" distR="114300">
            <wp:extent cx="3716020" cy="1632585"/>
            <wp:effectExtent l="0" t="0" r="17780" b="5715"/>
            <wp:docPr id="33"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
                    <pic:cNvPicPr>
                      <a:picLocks noChangeAspect="1"/>
                    </pic:cNvPicPr>
                  </pic:nvPicPr>
                  <pic:blipFill>
                    <a:blip r:embed="rId57"/>
                    <a:srcRect t="59500"/>
                    <a:stretch>
                      <a:fillRect/>
                    </a:stretch>
                  </pic:blipFill>
                  <pic:spPr>
                    <a:xfrm>
                      <a:off x="0" y="0"/>
                      <a:ext cx="3716020" cy="1632585"/>
                    </a:xfrm>
                    <a:prstGeom prst="rect">
                      <a:avLst/>
                    </a:prstGeom>
                  </pic:spPr>
                </pic:pic>
              </a:graphicData>
            </a:graphic>
          </wp:inline>
        </w:drawing>
      </w:r>
    </w:p>
    <w:p w14:paraId="7BE28595">
      <w:pPr>
        <w:spacing w:line="276" w:lineRule="auto"/>
        <w:ind w:firstLine="675" w:firstLineChars="450"/>
        <w:rPr>
          <w:rFonts w:ascii="宋体" w:hAnsi="宋体" w:eastAsia="宋体"/>
          <w:color w:val="auto"/>
          <w:sz w:val="15"/>
          <w:szCs w:val="15"/>
        </w:rPr>
      </w:pPr>
      <w:r>
        <w:rPr>
          <w:rFonts w:hint="eastAsia" w:ascii="宋体" w:hAnsi="宋体" w:eastAsia="宋体"/>
          <w:color w:val="auto"/>
          <w:sz w:val="15"/>
          <w:szCs w:val="15"/>
        </w:rPr>
        <w:t>(a)叠合剪力墙     (b)夹心保温叠合剪力墙     (c)立面图</w:t>
      </w:r>
    </w:p>
    <w:p w14:paraId="20E85D5E">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图8.3.2-2b</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叠合剪力墙竖向U型连接</w:t>
      </w:r>
    </w:p>
    <w:p w14:paraId="7FFDE5FF">
      <w:pPr>
        <w:numPr>
          <w:ilvl w:val="0"/>
          <w:numId w:val="4"/>
        </w:num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上层叠合剪力墙；2-下层叠合剪力墙；3-U型连接筋；</w:t>
      </w:r>
    </w:p>
    <w:p w14:paraId="35903719">
      <w:pPr>
        <w:numPr>
          <w:ilvl w:val="0"/>
          <w:numId w:val="0"/>
        </w:numPr>
        <w:spacing w:line="276" w:lineRule="auto"/>
        <w:jc w:val="center"/>
        <w:rPr>
          <w:rFonts w:ascii="宋体" w:hAnsi="宋体" w:eastAsia="宋体"/>
          <w:color w:val="auto"/>
          <w:sz w:val="15"/>
          <w:szCs w:val="15"/>
        </w:rPr>
      </w:pPr>
      <w:r>
        <w:rPr>
          <w:rFonts w:hint="eastAsia" w:ascii="宋体" w:hAnsi="宋体" w:eastAsia="宋体"/>
          <w:color w:val="auto"/>
          <w:sz w:val="15"/>
          <w:szCs w:val="15"/>
        </w:rPr>
        <w:t>4-叠合剪力墙竖向钢筋；b</w:t>
      </w:r>
      <w:r>
        <w:rPr>
          <w:rFonts w:hint="eastAsia" w:ascii="宋体" w:hAnsi="宋体" w:eastAsia="宋体"/>
          <w:color w:val="auto"/>
          <w:sz w:val="15"/>
          <w:szCs w:val="15"/>
          <w:vertAlign w:val="subscript"/>
        </w:rPr>
        <w:t>w</w:t>
      </w:r>
      <w:r>
        <w:rPr>
          <w:rFonts w:hint="eastAsia" w:ascii="宋体" w:hAnsi="宋体" w:eastAsia="宋体"/>
          <w:color w:val="auto"/>
          <w:sz w:val="15"/>
          <w:szCs w:val="15"/>
        </w:rPr>
        <w:t>-叠合剪力墙厚度；</w:t>
      </w:r>
    </w:p>
    <w:p w14:paraId="4C190E81">
      <w:pPr>
        <w:pStyle w:val="42"/>
        <w:ind w:firstLine="420"/>
        <w:rPr>
          <w:rFonts w:hint="eastAsia" w:ascii="宋体" w:hAnsi="宋体" w:eastAsia="宋体"/>
          <w:color w:val="auto"/>
        </w:rPr>
      </w:pPr>
      <w:r>
        <w:rPr>
          <w:rFonts w:hint="eastAsia" w:ascii="宋体" w:hAnsi="宋体" w:eastAsia="宋体"/>
          <w:color w:val="auto"/>
        </w:rPr>
        <w:t>2)连接钢筋的间距不应大于空腔预制墙构件中竖向分布钢筋的间距</w:t>
      </w:r>
      <w:r>
        <w:rPr>
          <w:rFonts w:hint="eastAsia" w:ascii="宋体" w:hAnsi="宋体" w:eastAsia="宋体"/>
          <w:color w:val="auto"/>
          <w:lang w:eastAsia="zh-CN"/>
        </w:rPr>
        <w:t>，</w:t>
      </w:r>
      <w:r>
        <w:rPr>
          <w:rFonts w:hint="eastAsia" w:ascii="宋体" w:hAnsi="宋体" w:eastAsia="宋体"/>
          <w:color w:val="auto"/>
        </w:rPr>
        <w:t>且不宜大于200mm；</w:t>
      </w:r>
    </w:p>
    <w:p w14:paraId="2DD876CA">
      <w:pPr>
        <w:pStyle w:val="42"/>
        <w:ind w:firstLine="420"/>
        <w:rPr>
          <w:rFonts w:hint="eastAsia" w:ascii="宋体" w:hAnsi="宋体" w:eastAsia="宋体"/>
          <w:color w:val="auto"/>
        </w:rPr>
      </w:pPr>
      <w:r>
        <w:rPr>
          <w:rFonts w:hint="eastAsia" w:ascii="宋体" w:hAnsi="宋体" w:eastAsia="宋体"/>
          <w:color w:val="auto"/>
        </w:rPr>
        <w:t>3)连接钢筋的直径不应小于空腔预制墙构件中对应位置竖向分布钢筋的直径；</w:t>
      </w:r>
    </w:p>
    <w:p w14:paraId="74932296">
      <w:pPr>
        <w:pStyle w:val="42"/>
        <w:ind w:firstLine="420"/>
        <w:rPr>
          <w:rFonts w:hint="eastAsia" w:ascii="宋体" w:hAnsi="宋体" w:eastAsia="宋体"/>
          <w:color w:val="auto"/>
        </w:rPr>
      </w:pPr>
      <w:r>
        <w:rPr>
          <w:rFonts w:hint="eastAsia" w:ascii="宋体" w:hAnsi="宋体" w:eastAsia="宋体"/>
          <w:color w:val="auto"/>
        </w:rPr>
        <w:t>4)连接钢筋直径及间距应根据计算确定</w:t>
      </w:r>
      <w:r>
        <w:rPr>
          <w:rFonts w:hint="eastAsia" w:ascii="宋体" w:hAnsi="宋体" w:eastAsia="宋体"/>
          <w:color w:val="auto"/>
          <w:lang w:eastAsia="zh-CN"/>
        </w:rPr>
        <w:t>，</w:t>
      </w:r>
      <w:r>
        <w:rPr>
          <w:rFonts w:hint="eastAsia" w:ascii="宋体" w:hAnsi="宋体" w:eastAsia="宋体"/>
          <w:color w:val="auto"/>
        </w:rPr>
        <w:t>并应满足现行行业标准《装配式混凝土结构技术规程》JGJ1中关于剪力墙水平接缝的受剪承载力计算要求；</w:t>
      </w:r>
    </w:p>
    <w:p w14:paraId="7481C599">
      <w:pPr>
        <w:pStyle w:val="42"/>
        <w:ind w:firstLine="420"/>
        <w:rPr>
          <w:rFonts w:hint="eastAsia" w:ascii="宋体" w:hAnsi="宋体" w:eastAsia="宋体"/>
          <w:color w:val="auto"/>
        </w:rPr>
      </w:pPr>
      <w:r>
        <w:rPr>
          <w:rFonts w:hint="eastAsia" w:ascii="宋体" w:hAnsi="宋体" w:eastAsia="宋体"/>
          <w:color w:val="auto"/>
        </w:rPr>
        <w:t>5)上、下层叠合剪力墙厚度不同时</w:t>
      </w:r>
      <w:r>
        <w:rPr>
          <w:rFonts w:hint="eastAsia" w:ascii="宋体" w:hAnsi="宋体" w:eastAsia="宋体"/>
          <w:color w:val="auto"/>
          <w:lang w:eastAsia="zh-CN"/>
        </w:rPr>
        <w:t>，</w:t>
      </w:r>
      <w:r>
        <w:rPr>
          <w:rFonts w:hint="eastAsia" w:ascii="宋体" w:hAnsi="宋体" w:eastAsia="宋体"/>
          <w:color w:val="auto"/>
        </w:rPr>
        <w:t>连接筋应进行弯折处理</w:t>
      </w:r>
      <w:r>
        <w:rPr>
          <w:rFonts w:hint="eastAsia" w:ascii="宋体" w:hAnsi="宋体" w:eastAsia="宋体"/>
          <w:color w:val="auto"/>
          <w:lang w:eastAsia="zh-CN"/>
        </w:rPr>
        <w:t>，</w:t>
      </w:r>
      <w:r>
        <w:rPr>
          <w:rFonts w:hint="eastAsia" w:ascii="宋体" w:hAnsi="宋体" w:eastAsia="宋体"/>
          <w:color w:val="auto"/>
        </w:rPr>
        <w:t>弯折角度不宜大于1</w:t>
      </w:r>
      <w:r>
        <w:rPr>
          <w:rFonts w:hint="eastAsia" w:ascii="宋体" w:hAnsi="宋体" w:eastAsia="宋体"/>
          <w:color w:val="auto"/>
          <w:lang w:eastAsia="zh-CN"/>
        </w:rPr>
        <w:t>：</w:t>
      </w:r>
      <w:r>
        <w:rPr>
          <w:rFonts w:hint="eastAsia" w:ascii="宋体" w:hAnsi="宋体" w:eastAsia="宋体"/>
          <w:color w:val="auto"/>
        </w:rPr>
        <w:t>6</w:t>
      </w:r>
      <w:r>
        <w:rPr>
          <w:rFonts w:hint="eastAsia" w:ascii="宋体" w:hAnsi="宋体" w:eastAsia="宋体"/>
          <w:color w:val="auto"/>
          <w:lang w:eastAsia="zh-CN"/>
        </w:rPr>
        <w:t>，</w:t>
      </w:r>
      <w:r>
        <w:rPr>
          <w:rFonts w:hint="eastAsia" w:ascii="宋体" w:hAnsi="宋体" w:eastAsia="宋体"/>
          <w:color w:val="auto"/>
        </w:rPr>
        <w:t>弯折后的连接筋应伸入上下层空腔预制墙构件空腔内</w:t>
      </w:r>
      <w:r>
        <w:rPr>
          <w:rFonts w:hint="eastAsia" w:ascii="宋体" w:hAnsi="宋体" w:eastAsia="宋体"/>
          <w:color w:val="auto"/>
          <w:lang w:eastAsia="zh-CN"/>
        </w:rPr>
        <w:t>，</w:t>
      </w:r>
      <w:r>
        <w:rPr>
          <w:rFonts w:hint="eastAsia" w:ascii="宋体" w:hAnsi="宋体" w:eastAsia="宋体"/>
          <w:color w:val="auto"/>
        </w:rPr>
        <w:t>长度不宜小于1.2</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olor w:val="auto"/>
        </w:rPr>
        <w:t>见图8.3.2-3。</w:t>
      </w:r>
    </w:p>
    <w:p w14:paraId="5AD3600A">
      <w:pPr>
        <w:spacing w:before="69" w:line="264" w:lineRule="auto"/>
        <w:jc w:val="center"/>
        <w:rPr>
          <w:rFonts w:ascii="Times New Roman" w:hAnsi="Times New Roman" w:eastAsia="宋体" w:cs="宋体"/>
          <w:color w:val="auto"/>
          <w:spacing w:val="-14"/>
          <w:w w:val="89"/>
          <w:sz w:val="20"/>
          <w:szCs w:val="20"/>
        </w:rPr>
      </w:pPr>
      <w:r>
        <w:rPr>
          <w:color w:val="auto"/>
          <w:sz w:val="18"/>
          <w:szCs w:val="16"/>
        </w:rPr>
        <w:drawing>
          <wp:inline distT="0" distB="0" distL="114300" distR="114300">
            <wp:extent cx="2822575" cy="2044700"/>
            <wp:effectExtent l="0" t="0" r="0" b="12700"/>
            <wp:docPr id="6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pic:cNvPicPr>
                      <a:picLocks noChangeAspect="1"/>
                    </pic:cNvPicPr>
                  </pic:nvPicPr>
                  <pic:blipFill>
                    <a:blip r:embed="rId58"/>
                    <a:srcRect l="18599" t="-235" r="31451" b="32564"/>
                    <a:stretch>
                      <a:fillRect/>
                    </a:stretch>
                  </pic:blipFill>
                  <pic:spPr>
                    <a:xfrm>
                      <a:off x="0" y="0"/>
                      <a:ext cx="2822575" cy="2044700"/>
                    </a:xfrm>
                    <a:prstGeom prst="rect">
                      <a:avLst/>
                    </a:prstGeom>
                    <a:noFill/>
                    <a:ln>
                      <a:noFill/>
                    </a:ln>
                  </pic:spPr>
                </pic:pic>
              </a:graphicData>
            </a:graphic>
          </wp:inline>
        </w:drawing>
      </w:r>
    </w:p>
    <w:p w14:paraId="1E2A571A">
      <w:pPr>
        <w:spacing w:line="276" w:lineRule="auto"/>
        <w:ind w:firstLine="1125" w:firstLineChars="750"/>
        <w:rPr>
          <w:rFonts w:ascii="宋体" w:hAnsi="宋体" w:eastAsia="宋体"/>
          <w:color w:val="auto"/>
          <w:sz w:val="15"/>
          <w:szCs w:val="15"/>
        </w:rPr>
      </w:pPr>
      <w:r>
        <w:rPr>
          <w:rFonts w:hint="eastAsia" w:ascii="宋体" w:hAnsi="宋体" w:eastAsia="宋体"/>
          <w:color w:val="auto"/>
          <w:sz w:val="15"/>
          <w:szCs w:val="15"/>
        </w:rPr>
        <w:t>(a)叠合剪力墙                 (b)夹心保温叠合剪力墙</w:t>
      </w:r>
    </w:p>
    <w:p w14:paraId="14534044">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图8.3.2-3</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变截面叠合剪力墙竖向连接</w:t>
      </w:r>
    </w:p>
    <w:p w14:paraId="093BEB4D">
      <w:pPr>
        <w:spacing w:line="276" w:lineRule="auto"/>
        <w:ind w:firstLine="675" w:firstLineChars="450"/>
        <w:rPr>
          <w:rFonts w:ascii="宋体" w:hAnsi="宋体" w:eastAsia="宋体"/>
          <w:color w:val="auto"/>
          <w:sz w:val="15"/>
          <w:szCs w:val="15"/>
        </w:rPr>
      </w:pPr>
      <w:r>
        <w:rPr>
          <w:rFonts w:hint="eastAsia" w:ascii="宋体" w:hAnsi="宋体" w:eastAsia="宋体"/>
          <w:color w:val="auto"/>
          <w:sz w:val="15"/>
          <w:szCs w:val="15"/>
        </w:rPr>
        <w:t>1-弯折环状连接筋；b</w:t>
      </w:r>
      <w:r>
        <w:rPr>
          <w:rFonts w:hint="eastAsia" w:ascii="宋体" w:hAnsi="宋体" w:eastAsia="宋体"/>
          <w:color w:val="auto"/>
          <w:sz w:val="15"/>
          <w:szCs w:val="15"/>
          <w:vertAlign w:val="subscript"/>
        </w:rPr>
        <w:t>w1</w:t>
      </w:r>
      <w:r>
        <w:rPr>
          <w:rFonts w:hint="eastAsia" w:ascii="宋体" w:hAnsi="宋体" w:eastAsia="宋体"/>
          <w:color w:val="auto"/>
          <w:sz w:val="15"/>
          <w:szCs w:val="15"/>
        </w:rPr>
        <w:t>-下层叠合剪力墙厚度；b</w:t>
      </w:r>
      <w:r>
        <w:rPr>
          <w:rFonts w:ascii="宋体" w:hAnsi="宋体" w:eastAsia="宋体"/>
          <w:color w:val="auto"/>
          <w:sz w:val="15"/>
          <w:szCs w:val="15"/>
          <w:vertAlign w:val="subscript"/>
        </w:rPr>
        <w:t>w2</w:t>
      </w:r>
      <w:r>
        <w:rPr>
          <w:rFonts w:hint="eastAsia" w:ascii="宋体" w:hAnsi="宋体" w:eastAsia="宋体"/>
          <w:color w:val="auto"/>
          <w:sz w:val="15"/>
          <w:szCs w:val="15"/>
        </w:rPr>
        <w:t>-上层叠合剪力墙厚度</w:t>
      </w:r>
    </w:p>
    <w:p w14:paraId="7796980D">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【条文说明】8.3.2边缘构件竖向钢筋按照国家标准《混凝土结构设计规范》GB 50010关于搭接钢筋的相关要求</w:t>
      </w:r>
      <w:r>
        <w:rPr>
          <w:rFonts w:hint="eastAsia" w:ascii="宋体" w:hAnsi="宋体" w:eastAsia="宋体"/>
          <w:color w:val="auto"/>
          <w:sz w:val="15"/>
          <w:szCs w:val="15"/>
          <w:lang w:eastAsia="zh-CN"/>
        </w:rPr>
        <w:t>，</w:t>
      </w:r>
      <w:r>
        <w:rPr>
          <w:rFonts w:hint="eastAsia" w:ascii="宋体" w:hAnsi="宋体" w:eastAsia="宋体"/>
          <w:color w:val="auto"/>
          <w:sz w:val="15"/>
          <w:szCs w:val="15"/>
        </w:rPr>
        <w:t>按照100%搭接长度取1.6</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olor w:val="auto"/>
          <w:sz w:val="15"/>
          <w:szCs w:val="15"/>
        </w:rPr>
        <w:t>。</w:t>
      </w:r>
    </w:p>
    <w:p w14:paraId="505EFCB2">
      <w:pPr>
        <w:pStyle w:val="42"/>
        <w:ind w:firstLine="300"/>
        <w:rPr>
          <w:rFonts w:ascii="宋体" w:hAnsi="宋体" w:eastAsia="宋体"/>
          <w:color w:val="auto"/>
          <w:sz w:val="15"/>
          <w:szCs w:val="15"/>
        </w:rPr>
      </w:pPr>
      <w:r>
        <w:rPr>
          <w:rFonts w:hint="eastAsia" w:ascii="宋体" w:hAnsi="宋体" w:eastAsia="宋体"/>
          <w:color w:val="auto"/>
          <w:sz w:val="15"/>
          <w:szCs w:val="15"/>
        </w:rPr>
        <w:t>墙体分布钢筋搭接长度参照行业标准《高层混凝土结构技术规程》JGJ3第7.2.20条</w:t>
      </w:r>
      <w:r>
        <w:rPr>
          <w:rFonts w:hint="eastAsia" w:ascii="宋体" w:hAnsi="宋体" w:eastAsia="宋体"/>
          <w:color w:val="auto"/>
          <w:sz w:val="15"/>
          <w:szCs w:val="15"/>
          <w:lang w:eastAsia="zh-CN"/>
        </w:rPr>
        <w:t>，</w:t>
      </w:r>
      <w:r>
        <w:rPr>
          <w:rFonts w:hint="eastAsia" w:ascii="宋体" w:hAnsi="宋体" w:eastAsia="宋体"/>
          <w:color w:val="auto"/>
          <w:sz w:val="15"/>
          <w:szCs w:val="15"/>
        </w:rPr>
        <w:t>搭接长度不应小于1.2</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olor w:val="auto"/>
          <w:sz w:val="15"/>
          <w:szCs w:val="15"/>
        </w:rPr>
        <w:t>。剪力墙水平接缝的受剪承载力计算要求参考《装配式混凝土结构技术规程》JGJ1第8.3.7条</w:t>
      </w:r>
      <w:r>
        <w:rPr>
          <w:rFonts w:hint="eastAsia" w:ascii="宋体" w:hAnsi="宋体" w:eastAsia="宋体"/>
          <w:color w:val="auto"/>
          <w:sz w:val="15"/>
          <w:szCs w:val="15"/>
          <w:lang w:eastAsia="zh-CN"/>
        </w:rPr>
        <w:t>，</w:t>
      </w:r>
      <w:r>
        <w:rPr>
          <w:rFonts w:hint="eastAsia" w:ascii="宋体" w:hAnsi="宋体" w:eastAsia="宋体"/>
          <w:color w:val="auto"/>
          <w:sz w:val="15"/>
          <w:szCs w:val="15"/>
        </w:rPr>
        <w:t>在地震设计状况下</w:t>
      </w:r>
      <w:r>
        <w:rPr>
          <w:rFonts w:hint="eastAsia" w:ascii="宋体" w:hAnsi="宋体" w:eastAsia="宋体"/>
          <w:color w:val="auto"/>
          <w:sz w:val="15"/>
          <w:szCs w:val="15"/>
          <w:lang w:eastAsia="zh-CN"/>
        </w:rPr>
        <w:t>，</w:t>
      </w:r>
      <w:r>
        <w:rPr>
          <w:rFonts w:hint="eastAsia" w:ascii="宋体" w:hAnsi="宋体" w:eastAsia="宋体"/>
          <w:color w:val="auto"/>
          <w:sz w:val="15"/>
          <w:szCs w:val="15"/>
        </w:rPr>
        <w:t>剪力墙水平接缝受剪承载力设计值应按下式计算：</w:t>
      </w:r>
    </w:p>
    <w:p w14:paraId="307FE8E3">
      <w:pPr>
        <w:pStyle w:val="42"/>
        <w:ind w:firstLine="300"/>
        <w:jc w:val="center"/>
        <w:rPr>
          <w:rFonts w:ascii="宋体" w:hAnsi="宋体" w:eastAsia="宋体"/>
          <w:color w:val="auto"/>
          <w:sz w:val="15"/>
          <w:szCs w:val="15"/>
        </w:rPr>
      </w:pPr>
      <w:r>
        <w:rPr>
          <w:rFonts w:hint="eastAsia" w:ascii="宋体" w:hAnsi="宋体" w:eastAsia="宋体"/>
          <w:color w:val="auto"/>
          <w:sz w:val="15"/>
          <w:szCs w:val="15"/>
        </w:rPr>
        <w:t>V</w:t>
      </w:r>
      <w:r>
        <w:rPr>
          <w:rFonts w:hint="eastAsia" w:ascii="宋体" w:hAnsi="宋体" w:eastAsia="宋体"/>
          <w:color w:val="auto"/>
          <w:sz w:val="11"/>
          <w:szCs w:val="11"/>
          <w:vertAlign w:val="subscript"/>
        </w:rPr>
        <w:t>u</w:t>
      </w:r>
      <w:r>
        <w:rPr>
          <w:rFonts w:hint="eastAsia" w:ascii="宋体" w:hAnsi="宋体" w:eastAsia="宋体"/>
          <w:color w:val="auto"/>
          <w:sz w:val="11"/>
          <w:szCs w:val="11"/>
          <w:vertAlign w:val="subscript"/>
          <w:lang w:val="en-US" w:eastAsia="zh-CN"/>
        </w:rPr>
        <w:t>E</w:t>
      </w:r>
      <w:r>
        <w:rPr>
          <w:rFonts w:hint="eastAsia" w:ascii="宋体" w:hAnsi="宋体" w:eastAsia="宋体"/>
          <w:color w:val="auto"/>
          <w:sz w:val="15"/>
          <w:szCs w:val="15"/>
        </w:rPr>
        <w:t>=0.6f</w:t>
      </w:r>
      <w:r>
        <w:rPr>
          <w:rFonts w:hint="eastAsia" w:ascii="宋体" w:hAnsi="宋体" w:eastAsia="宋体"/>
          <w:color w:val="auto"/>
          <w:sz w:val="15"/>
          <w:szCs w:val="15"/>
          <w:vertAlign w:val="subscript"/>
        </w:rPr>
        <w:t>y</w:t>
      </w:r>
      <w:r>
        <w:rPr>
          <w:rFonts w:hint="eastAsia" w:ascii="宋体" w:hAnsi="宋体" w:eastAsia="宋体"/>
          <w:color w:val="auto"/>
          <w:sz w:val="15"/>
          <w:szCs w:val="15"/>
        </w:rPr>
        <w:t>A</w:t>
      </w:r>
      <w:r>
        <w:rPr>
          <w:rFonts w:hint="eastAsia" w:ascii="宋体" w:hAnsi="宋体" w:eastAsia="宋体"/>
          <w:color w:val="auto"/>
          <w:sz w:val="15"/>
          <w:szCs w:val="15"/>
          <w:vertAlign w:val="subscript"/>
        </w:rPr>
        <w:t>sd</w:t>
      </w:r>
      <w:r>
        <w:rPr>
          <w:rFonts w:hint="eastAsia" w:ascii="宋体" w:hAnsi="宋体" w:eastAsia="宋体"/>
          <w:color w:val="auto"/>
          <w:sz w:val="15"/>
          <w:szCs w:val="15"/>
        </w:rPr>
        <w:t>+0.8N</w:t>
      </w:r>
    </w:p>
    <w:p w14:paraId="692139B5">
      <w:pPr>
        <w:pStyle w:val="42"/>
        <w:ind w:firstLine="0" w:firstLineChars="0"/>
        <w:rPr>
          <w:rFonts w:ascii="宋体" w:hAnsi="宋体" w:eastAsia="宋体"/>
          <w:color w:val="auto"/>
          <w:sz w:val="15"/>
          <w:szCs w:val="15"/>
        </w:rPr>
      </w:pPr>
      <w:r>
        <w:rPr>
          <w:rFonts w:hint="eastAsia" w:ascii="宋体" w:hAnsi="宋体" w:eastAsia="宋体"/>
          <w:color w:val="auto"/>
          <w:sz w:val="15"/>
          <w:szCs w:val="15"/>
        </w:rPr>
        <w:t>式中：f</w:t>
      </w:r>
      <w:r>
        <w:rPr>
          <w:rFonts w:hint="eastAsia" w:ascii="宋体" w:hAnsi="宋体" w:eastAsia="宋体"/>
          <w:color w:val="auto"/>
          <w:sz w:val="15"/>
          <w:szCs w:val="15"/>
          <w:vertAlign w:val="subscript"/>
        </w:rPr>
        <w:t>y</w:t>
      </w:r>
      <w:r>
        <w:rPr>
          <w:rFonts w:hint="eastAsia" w:ascii="宋体" w:hAnsi="宋体" w:eastAsia="宋体"/>
          <w:color w:val="auto"/>
          <w:sz w:val="15"/>
          <w:szCs w:val="15"/>
        </w:rPr>
        <w:t>——垂直穿过结合面的钢筋抗拉强度设计值；</w:t>
      </w:r>
    </w:p>
    <w:p w14:paraId="65E77E49">
      <w:pPr>
        <w:pStyle w:val="42"/>
        <w:ind w:firstLine="450" w:firstLineChars="300"/>
        <w:rPr>
          <w:rFonts w:ascii="宋体" w:hAnsi="宋体" w:eastAsia="宋体"/>
          <w:color w:val="auto"/>
          <w:sz w:val="15"/>
          <w:szCs w:val="15"/>
        </w:rPr>
      </w:pPr>
      <w:r>
        <w:rPr>
          <w:rFonts w:hint="eastAsia" w:ascii="宋体" w:hAnsi="宋体" w:eastAsia="宋体"/>
          <w:color w:val="auto"/>
          <w:sz w:val="15"/>
          <w:szCs w:val="15"/>
        </w:rPr>
        <w:t>N——与剪力设计值V相应的垂直于结合面轴向力设计值</w:t>
      </w:r>
      <w:r>
        <w:rPr>
          <w:rFonts w:hint="eastAsia" w:ascii="宋体" w:hAnsi="宋体" w:eastAsia="宋体"/>
          <w:color w:val="auto"/>
          <w:sz w:val="15"/>
          <w:szCs w:val="15"/>
          <w:lang w:eastAsia="zh-CN"/>
        </w:rPr>
        <w:t>，</w:t>
      </w:r>
      <w:r>
        <w:rPr>
          <w:rFonts w:hint="eastAsia" w:ascii="宋体" w:hAnsi="宋体" w:eastAsia="宋体"/>
          <w:color w:val="auto"/>
          <w:sz w:val="15"/>
          <w:szCs w:val="15"/>
        </w:rPr>
        <w:t>压力时取</w:t>
      </w:r>
    </w:p>
    <w:p w14:paraId="245C2F01">
      <w:pPr>
        <w:pStyle w:val="42"/>
        <w:ind w:firstLine="900" w:firstLineChars="600"/>
        <w:rPr>
          <w:rFonts w:ascii="宋体" w:hAnsi="宋体" w:eastAsia="宋体"/>
          <w:color w:val="auto"/>
          <w:sz w:val="15"/>
          <w:szCs w:val="15"/>
        </w:rPr>
      </w:pPr>
      <w:r>
        <w:rPr>
          <w:rFonts w:hint="eastAsia" w:ascii="宋体" w:hAnsi="宋体" w:eastAsia="宋体"/>
          <w:color w:val="auto"/>
          <w:sz w:val="15"/>
          <w:szCs w:val="15"/>
        </w:rPr>
        <w:t>正</w:t>
      </w:r>
      <w:r>
        <w:rPr>
          <w:rFonts w:hint="eastAsia" w:ascii="宋体" w:hAnsi="宋体" w:eastAsia="宋体"/>
          <w:color w:val="auto"/>
          <w:sz w:val="15"/>
          <w:szCs w:val="15"/>
          <w:lang w:eastAsia="zh-CN"/>
        </w:rPr>
        <w:t>，</w:t>
      </w:r>
      <w:r>
        <w:rPr>
          <w:rFonts w:hint="eastAsia" w:ascii="宋体" w:hAnsi="宋体" w:eastAsia="宋体"/>
          <w:color w:val="auto"/>
          <w:sz w:val="15"/>
          <w:szCs w:val="15"/>
        </w:rPr>
        <w:t>拉力时取负；</w:t>
      </w:r>
    </w:p>
    <w:p w14:paraId="2036D8F3">
      <w:pPr>
        <w:pStyle w:val="42"/>
        <w:ind w:firstLine="450" w:firstLineChars="300"/>
        <w:rPr>
          <w:rFonts w:ascii="宋体" w:hAnsi="宋体" w:eastAsia="宋体"/>
          <w:color w:val="auto"/>
          <w:sz w:val="15"/>
          <w:szCs w:val="15"/>
        </w:rPr>
      </w:pPr>
      <w:r>
        <w:rPr>
          <w:rFonts w:hint="eastAsia" w:ascii="宋体" w:hAnsi="宋体" w:eastAsia="宋体"/>
          <w:color w:val="auto"/>
          <w:sz w:val="15"/>
          <w:szCs w:val="15"/>
        </w:rPr>
        <w:t>A</w:t>
      </w:r>
      <w:r>
        <w:rPr>
          <w:rFonts w:hint="eastAsia" w:ascii="宋体" w:hAnsi="宋体" w:eastAsia="宋体"/>
          <w:color w:val="auto"/>
          <w:sz w:val="15"/>
          <w:szCs w:val="15"/>
          <w:vertAlign w:val="subscript"/>
        </w:rPr>
        <w:t>sd</w:t>
      </w:r>
      <w:r>
        <w:rPr>
          <w:rFonts w:hint="eastAsia" w:ascii="宋体" w:hAnsi="宋体" w:eastAsia="宋体"/>
          <w:color w:val="auto"/>
          <w:sz w:val="15"/>
          <w:szCs w:val="15"/>
        </w:rPr>
        <w:t>——垂直穿过结合面的抗剪钢筋面积。</w:t>
      </w:r>
    </w:p>
    <w:p w14:paraId="2B189CA3">
      <w:pPr>
        <w:pStyle w:val="42"/>
        <w:ind w:firstLine="0" w:firstLineChars="0"/>
        <w:rPr>
          <w:rFonts w:ascii="宋体" w:hAnsi="宋体" w:eastAsia="宋体"/>
          <w:color w:val="auto"/>
          <w:szCs w:val="21"/>
        </w:rPr>
      </w:pPr>
      <w:r>
        <w:rPr>
          <w:rFonts w:hint="eastAsia" w:ascii="宋体" w:hAnsi="宋体" w:eastAsia="宋体"/>
          <w:color w:val="auto"/>
          <w:spacing w:val="8"/>
          <w:szCs w:val="21"/>
        </w:rPr>
        <w:t>8.3.3 除下列情况外</w:t>
      </w:r>
      <w:r>
        <w:rPr>
          <w:rFonts w:hint="eastAsia" w:ascii="宋体" w:hAnsi="宋体" w:eastAsia="宋体"/>
          <w:color w:val="auto"/>
          <w:spacing w:val="8"/>
          <w:szCs w:val="21"/>
          <w:lang w:eastAsia="zh-CN"/>
        </w:rPr>
        <w:t>，</w:t>
      </w:r>
      <w:r>
        <w:rPr>
          <w:rFonts w:hint="eastAsia" w:ascii="宋体" w:hAnsi="宋体" w:eastAsia="宋体"/>
          <w:color w:val="auto"/>
          <w:spacing w:val="8"/>
          <w:szCs w:val="21"/>
        </w:rPr>
        <w:t>墙体承重部分厚度不大于200</w:t>
      </w:r>
      <w:r>
        <w:rPr>
          <w:rFonts w:hint="eastAsia" w:ascii="宋体" w:hAnsi="宋体" w:eastAsia="宋体"/>
          <w:color w:val="auto"/>
          <w:szCs w:val="21"/>
        </w:rPr>
        <w:t>mm</w:t>
      </w:r>
      <w:r>
        <w:rPr>
          <w:rFonts w:hint="eastAsia" w:ascii="宋体" w:hAnsi="宋体" w:eastAsia="宋体"/>
          <w:color w:val="auto"/>
          <w:spacing w:val="8"/>
          <w:szCs w:val="21"/>
        </w:rPr>
        <w:t>的</w:t>
      </w:r>
      <w:r>
        <w:rPr>
          <w:rFonts w:hint="eastAsia" w:ascii="宋体" w:hAnsi="宋体" w:eastAsia="宋体"/>
          <w:color w:val="auto"/>
          <w:szCs w:val="21"/>
        </w:rPr>
        <w:t>标准设防类建筑叠合剪力墙的竖向分布钢筋可采用单排钢筋连接：</w:t>
      </w:r>
    </w:p>
    <w:p w14:paraId="068978DF">
      <w:pPr>
        <w:pStyle w:val="42"/>
        <w:ind w:firstLine="430"/>
        <w:rPr>
          <w:rFonts w:ascii="宋体" w:hAnsi="宋体" w:eastAsia="宋体"/>
          <w:color w:val="auto"/>
          <w:szCs w:val="21"/>
        </w:rPr>
      </w:pPr>
      <w:r>
        <w:rPr>
          <w:rFonts w:hint="eastAsia" w:ascii="宋体" w:hAnsi="宋体" w:eastAsia="宋体"/>
          <w:color w:val="auto"/>
          <w:spacing w:val="5"/>
          <w:szCs w:val="21"/>
        </w:rPr>
        <w:t>1</w:t>
      </w:r>
      <w:r>
        <w:rPr>
          <w:rFonts w:ascii="宋体" w:hAnsi="宋体" w:eastAsia="宋体"/>
          <w:color w:val="auto"/>
          <w:spacing w:val="5"/>
          <w:szCs w:val="21"/>
        </w:rPr>
        <w:t xml:space="preserve"> </w:t>
      </w:r>
      <w:r>
        <w:rPr>
          <w:rFonts w:hint="eastAsia" w:ascii="宋体" w:hAnsi="宋体" w:eastAsia="宋体"/>
          <w:color w:val="auto"/>
          <w:spacing w:val="5"/>
          <w:szCs w:val="21"/>
        </w:rPr>
        <w:t>抗震等级为一级的剪力墙；</w:t>
      </w:r>
    </w:p>
    <w:p w14:paraId="1F51AABE">
      <w:pPr>
        <w:pStyle w:val="42"/>
        <w:ind w:firstLine="424"/>
        <w:rPr>
          <w:rFonts w:ascii="宋体" w:hAnsi="宋体" w:eastAsia="宋体"/>
          <w:color w:val="auto"/>
          <w:szCs w:val="21"/>
        </w:rPr>
      </w:pPr>
      <w:r>
        <w:rPr>
          <w:rFonts w:hint="eastAsia" w:ascii="宋体" w:hAnsi="宋体" w:eastAsia="宋体"/>
          <w:color w:val="auto"/>
          <w:spacing w:val="2"/>
          <w:szCs w:val="21"/>
        </w:rPr>
        <w:t>2</w:t>
      </w:r>
      <w:r>
        <w:rPr>
          <w:rFonts w:ascii="宋体" w:hAnsi="宋体" w:eastAsia="宋体"/>
          <w:color w:val="auto"/>
          <w:spacing w:val="2"/>
          <w:szCs w:val="21"/>
        </w:rPr>
        <w:t xml:space="preserve"> </w:t>
      </w:r>
      <w:r>
        <w:rPr>
          <w:rFonts w:hint="eastAsia" w:ascii="宋体" w:hAnsi="宋体" w:eastAsia="宋体"/>
          <w:color w:val="auto"/>
          <w:spacing w:val="2"/>
          <w:szCs w:val="21"/>
        </w:rPr>
        <w:t>轴压比大于0.3的抗震等级为二、三、四级的剪力墙；</w:t>
      </w:r>
    </w:p>
    <w:p w14:paraId="7D908BF5">
      <w:pPr>
        <w:pStyle w:val="42"/>
        <w:ind w:firstLine="432"/>
        <w:rPr>
          <w:rFonts w:ascii="宋体" w:hAnsi="宋体" w:eastAsia="宋体"/>
          <w:color w:val="auto"/>
          <w:szCs w:val="21"/>
        </w:rPr>
      </w:pPr>
      <w:r>
        <w:rPr>
          <w:rFonts w:hint="eastAsia" w:ascii="宋体" w:hAnsi="宋体" w:eastAsia="宋体"/>
          <w:color w:val="auto"/>
          <w:spacing w:val="6"/>
          <w:szCs w:val="21"/>
        </w:rPr>
        <w:t>3一字型墙、一端有翼墙连接但剪力墙非边缘构件区长度</w:t>
      </w:r>
      <w:r>
        <w:rPr>
          <w:rFonts w:hint="eastAsia" w:ascii="宋体" w:hAnsi="宋体" w:eastAsia="宋体"/>
          <w:color w:val="auto"/>
          <w:spacing w:val="10"/>
          <w:szCs w:val="21"/>
        </w:rPr>
        <w:t>大于4m的剪力墙以及两端有翼墙连接但剪力墙非边缘构件长度</w:t>
      </w:r>
      <w:r>
        <w:rPr>
          <w:rFonts w:hint="eastAsia" w:ascii="宋体" w:hAnsi="宋体" w:eastAsia="宋体"/>
          <w:color w:val="auto"/>
          <w:spacing w:val="8"/>
          <w:szCs w:val="21"/>
        </w:rPr>
        <w:t>大于8m的剪力墙。</w:t>
      </w:r>
    </w:p>
    <w:p w14:paraId="61699C7A">
      <w:pPr>
        <w:pStyle w:val="42"/>
        <w:ind w:firstLine="0" w:firstLineChars="0"/>
        <w:rPr>
          <w:rFonts w:ascii="宋体" w:hAnsi="宋体" w:eastAsia="宋体"/>
          <w:color w:val="auto"/>
          <w:szCs w:val="21"/>
        </w:rPr>
      </w:pPr>
      <w:r>
        <w:rPr>
          <w:rFonts w:hint="eastAsia" w:ascii="宋体" w:hAnsi="宋体" w:eastAsia="宋体"/>
          <w:color w:val="auto"/>
          <w:spacing w:val="-3"/>
          <w:szCs w:val="21"/>
        </w:rPr>
        <w:t>8.3.4 当剪力墙竖向分布钢筋采用单排连</w:t>
      </w:r>
      <w:r>
        <w:rPr>
          <w:rFonts w:hint="eastAsia" w:ascii="宋体" w:hAnsi="宋体" w:eastAsia="宋体"/>
          <w:color w:val="auto"/>
          <w:spacing w:val="-4"/>
          <w:szCs w:val="21"/>
        </w:rPr>
        <w:t>接时</w:t>
      </w:r>
      <w:r>
        <w:rPr>
          <w:rFonts w:hint="eastAsia" w:ascii="宋体" w:hAnsi="宋体" w:eastAsia="宋体"/>
          <w:color w:val="auto"/>
          <w:spacing w:val="-4"/>
          <w:szCs w:val="21"/>
          <w:lang w:eastAsia="zh-CN"/>
        </w:rPr>
        <w:t>，</w:t>
      </w:r>
      <w:r>
        <w:rPr>
          <w:rFonts w:hint="eastAsia" w:ascii="宋体" w:hAnsi="宋体" w:eastAsia="宋体"/>
          <w:color w:val="auto"/>
          <w:spacing w:val="-4"/>
          <w:szCs w:val="21"/>
        </w:rPr>
        <w:t>计算分析不应考虑</w:t>
      </w:r>
      <w:r>
        <w:rPr>
          <w:rFonts w:hint="eastAsia" w:ascii="宋体" w:hAnsi="宋体" w:eastAsia="宋体"/>
          <w:color w:val="auto"/>
          <w:spacing w:val="-8"/>
          <w:szCs w:val="21"/>
        </w:rPr>
        <w:t>剪力墙平面外刚度及承载力</w:t>
      </w:r>
      <w:r>
        <w:rPr>
          <w:rFonts w:hint="eastAsia" w:ascii="宋体" w:hAnsi="宋体" w:eastAsia="宋体"/>
          <w:color w:val="auto"/>
          <w:spacing w:val="-8"/>
          <w:szCs w:val="21"/>
          <w:lang w:eastAsia="zh-CN"/>
        </w:rPr>
        <w:t>，</w:t>
      </w:r>
      <w:r>
        <w:rPr>
          <w:rFonts w:hint="eastAsia" w:ascii="宋体" w:hAnsi="宋体" w:eastAsia="宋体"/>
          <w:color w:val="auto"/>
          <w:spacing w:val="-8"/>
          <w:szCs w:val="21"/>
        </w:rPr>
        <w:t>单排钢筋连接应满足下列要求：</w:t>
      </w:r>
    </w:p>
    <w:p w14:paraId="1D9E3EC7">
      <w:pPr>
        <w:pStyle w:val="42"/>
        <w:ind w:firstLine="424"/>
        <w:rPr>
          <w:rFonts w:ascii="宋体" w:hAnsi="宋体" w:eastAsia="宋体"/>
          <w:color w:val="auto"/>
          <w:szCs w:val="21"/>
        </w:rPr>
      </w:pPr>
      <w:r>
        <w:rPr>
          <w:rFonts w:hint="eastAsia" w:ascii="宋体" w:hAnsi="宋体" w:eastAsia="宋体"/>
          <w:color w:val="auto"/>
          <w:spacing w:val="2"/>
          <w:szCs w:val="21"/>
        </w:rPr>
        <w:t>1</w:t>
      </w:r>
      <w:r>
        <w:rPr>
          <w:rFonts w:ascii="宋体" w:hAnsi="宋体" w:eastAsia="宋体"/>
          <w:color w:val="auto"/>
          <w:spacing w:val="2"/>
          <w:szCs w:val="21"/>
        </w:rPr>
        <w:t xml:space="preserve"> </w:t>
      </w:r>
      <w:r>
        <w:rPr>
          <w:rFonts w:hint="eastAsia" w:ascii="宋体" w:hAnsi="宋体" w:eastAsia="宋体"/>
          <w:color w:val="auto"/>
          <w:spacing w:val="2"/>
          <w:szCs w:val="21"/>
        </w:rPr>
        <w:t>连接钢筋应位于内、外侧被连接钢筋的中间位置；</w:t>
      </w:r>
    </w:p>
    <w:p w14:paraId="14922F6F">
      <w:pPr>
        <w:pStyle w:val="42"/>
        <w:ind w:firstLine="432"/>
        <w:rPr>
          <w:rFonts w:ascii="宋体" w:hAnsi="宋体" w:eastAsia="宋体"/>
          <w:color w:val="auto"/>
          <w:szCs w:val="21"/>
        </w:rPr>
      </w:pPr>
      <w:r>
        <w:rPr>
          <w:rFonts w:hint="eastAsia" w:ascii="宋体" w:hAnsi="宋体" w:eastAsia="宋体"/>
          <w:color w:val="auto"/>
          <w:spacing w:val="6"/>
          <w:szCs w:val="21"/>
        </w:rPr>
        <w:t>2</w:t>
      </w:r>
      <w:r>
        <w:rPr>
          <w:rFonts w:ascii="宋体" w:hAnsi="宋体" w:eastAsia="宋体"/>
          <w:color w:val="auto"/>
          <w:spacing w:val="6"/>
          <w:szCs w:val="21"/>
        </w:rPr>
        <w:t xml:space="preserve"> </w:t>
      </w:r>
      <w:r>
        <w:rPr>
          <w:rFonts w:hint="eastAsia" w:ascii="宋体" w:hAnsi="宋体" w:eastAsia="宋体"/>
          <w:color w:val="auto"/>
          <w:spacing w:val="6"/>
          <w:szCs w:val="21"/>
        </w:rPr>
        <w:t>连接钢筋宜均匀布置</w:t>
      </w:r>
      <w:r>
        <w:rPr>
          <w:rFonts w:hint="eastAsia" w:ascii="宋体" w:hAnsi="宋体" w:eastAsia="宋体"/>
          <w:color w:val="auto"/>
          <w:spacing w:val="6"/>
          <w:szCs w:val="21"/>
          <w:lang w:eastAsia="zh-CN"/>
        </w:rPr>
        <w:t>，</w:t>
      </w:r>
      <w:r>
        <w:rPr>
          <w:rFonts w:hint="eastAsia" w:ascii="宋体" w:hAnsi="宋体" w:eastAsia="宋体"/>
          <w:color w:val="auto"/>
          <w:spacing w:val="6"/>
          <w:szCs w:val="21"/>
        </w:rPr>
        <w:t>间距不宜大于300</w:t>
      </w:r>
      <w:r>
        <w:rPr>
          <w:rFonts w:hint="eastAsia" w:ascii="宋体" w:hAnsi="宋体" w:eastAsia="宋体"/>
          <w:color w:val="auto"/>
          <w:szCs w:val="21"/>
        </w:rPr>
        <w:t>mm</w:t>
      </w:r>
      <w:r>
        <w:rPr>
          <w:rFonts w:hint="eastAsia" w:ascii="宋体" w:hAnsi="宋体" w:eastAsia="宋体"/>
          <w:color w:val="auto"/>
          <w:spacing w:val="6"/>
          <w:szCs w:val="21"/>
        </w:rPr>
        <w:t>；</w:t>
      </w:r>
    </w:p>
    <w:p w14:paraId="50F989FC">
      <w:pPr>
        <w:pStyle w:val="42"/>
        <w:ind w:firstLine="442"/>
        <w:rPr>
          <w:rFonts w:ascii="宋体" w:hAnsi="宋体" w:eastAsia="宋体"/>
          <w:color w:val="auto"/>
          <w:szCs w:val="21"/>
        </w:rPr>
      </w:pPr>
      <w:r>
        <w:rPr>
          <w:rFonts w:hint="eastAsia" w:ascii="宋体" w:hAnsi="宋体" w:eastAsia="宋体"/>
          <w:color w:val="auto"/>
          <w:spacing w:val="11"/>
          <w:szCs w:val="21"/>
        </w:rPr>
        <w:t>3</w:t>
      </w:r>
      <w:r>
        <w:rPr>
          <w:rFonts w:ascii="宋体" w:hAnsi="宋体" w:eastAsia="宋体"/>
          <w:color w:val="auto"/>
          <w:spacing w:val="11"/>
          <w:szCs w:val="21"/>
        </w:rPr>
        <w:t xml:space="preserve"> </w:t>
      </w:r>
      <w:r>
        <w:rPr>
          <w:rFonts w:hint="eastAsia" w:ascii="宋体" w:hAnsi="宋体" w:eastAsia="宋体"/>
          <w:color w:val="auto"/>
          <w:spacing w:val="11"/>
          <w:szCs w:val="21"/>
        </w:rPr>
        <w:t>单片叠合剪力墙水平接缝处连接钢筋总受拉承载力不应</w:t>
      </w:r>
      <w:r>
        <w:rPr>
          <w:rFonts w:hint="eastAsia" w:ascii="宋体" w:hAnsi="宋体" w:eastAsia="宋体"/>
          <w:color w:val="auto"/>
          <w:szCs w:val="21"/>
        </w:rPr>
        <w:t>小于上、下层被连接钢筋总受拉承载力较大值的1.1</w:t>
      </w:r>
      <w:r>
        <w:rPr>
          <w:rFonts w:hint="eastAsia" w:ascii="宋体" w:hAnsi="宋体" w:eastAsia="宋体"/>
          <w:color w:val="auto"/>
          <w:spacing w:val="6"/>
          <w:szCs w:val="21"/>
        </w:rPr>
        <w:t>倍；</w:t>
      </w:r>
    </w:p>
    <w:p w14:paraId="77774567">
      <w:pPr>
        <w:pStyle w:val="42"/>
        <w:ind w:firstLine="442"/>
        <w:rPr>
          <w:rFonts w:ascii="宋体" w:hAnsi="宋体" w:eastAsia="宋体"/>
          <w:color w:val="auto"/>
          <w:szCs w:val="21"/>
        </w:rPr>
      </w:pPr>
      <w:r>
        <w:rPr>
          <w:rFonts w:hint="eastAsia" w:ascii="宋体" w:hAnsi="宋体" w:eastAsia="宋体"/>
          <w:color w:val="auto"/>
          <w:spacing w:val="11"/>
          <w:szCs w:val="21"/>
        </w:rPr>
        <w:t>4</w:t>
      </w:r>
      <w:r>
        <w:rPr>
          <w:rFonts w:ascii="宋体" w:hAnsi="宋体" w:eastAsia="宋体"/>
          <w:color w:val="auto"/>
          <w:spacing w:val="11"/>
          <w:szCs w:val="21"/>
        </w:rPr>
        <w:t xml:space="preserve"> </w:t>
      </w:r>
      <w:r>
        <w:rPr>
          <w:rFonts w:hint="eastAsia" w:ascii="宋体" w:hAnsi="宋体" w:eastAsia="宋体"/>
          <w:color w:val="auto"/>
          <w:spacing w:val="11"/>
          <w:szCs w:val="21"/>
        </w:rPr>
        <w:t>下层剪力墙连接筋至下层预制墙顶及上层剪力墙连接钢</w:t>
      </w:r>
      <w:r>
        <w:rPr>
          <w:rFonts w:hint="eastAsia" w:ascii="宋体" w:hAnsi="宋体" w:eastAsia="宋体"/>
          <w:color w:val="auto"/>
          <w:spacing w:val="9"/>
          <w:szCs w:val="21"/>
        </w:rPr>
        <w:t>筋至上层预制墙底算起的埋置长度均不应小于(1.2</w:t>
      </w:r>
      <w:r>
        <w:rPr>
          <w:rFonts w:hint="eastAsia" w:ascii="宋体" w:hAnsi="宋体" w:eastAsia="宋体"/>
          <w:i/>
          <w:iCs/>
          <w:color w:val="auto"/>
          <w:spacing w:val="13"/>
          <w:sz w:val="15"/>
          <w:szCs w:val="15"/>
          <w:lang w:val="en-US" w:eastAsia="zh-CN"/>
        </w:rPr>
        <w:t>L</w:t>
      </w:r>
      <w:r>
        <w:rPr>
          <w:rFonts w:hint="eastAsia" w:ascii="宋体" w:hAnsi="宋体" w:eastAsia="宋体"/>
          <w:color w:val="auto"/>
          <w:spacing w:val="13"/>
          <w:szCs w:val="21"/>
          <w:vertAlign w:val="subscript"/>
        </w:rPr>
        <w:t>a</w:t>
      </w:r>
      <w:r>
        <w:rPr>
          <w:rFonts w:ascii="宋体" w:hAnsi="宋体" w:eastAsia="宋体"/>
          <w:color w:val="auto"/>
          <w:spacing w:val="13"/>
          <w:szCs w:val="21"/>
          <w:vertAlign w:val="subscript"/>
        </w:rPr>
        <w:t>E</w:t>
      </w:r>
      <w:r>
        <w:rPr>
          <w:rFonts w:hint="eastAsia" w:ascii="宋体" w:hAnsi="宋体" w:eastAsia="宋体"/>
          <w:color w:val="auto"/>
          <w:spacing w:val="9"/>
          <w:szCs w:val="21"/>
        </w:rPr>
        <w:t>+</w:t>
      </w:r>
      <w:r>
        <w:rPr>
          <w:rFonts w:hint="eastAsia" w:ascii="宋体" w:hAnsi="宋体" w:eastAsia="宋体"/>
          <w:i/>
          <w:iCs/>
          <w:color w:val="auto"/>
          <w:szCs w:val="21"/>
        </w:rPr>
        <w:t>b</w:t>
      </w:r>
      <w:r>
        <w:rPr>
          <w:rFonts w:hint="eastAsia" w:ascii="宋体" w:hAnsi="宋体" w:eastAsia="宋体"/>
          <w:color w:val="auto"/>
          <w:szCs w:val="21"/>
          <w:vertAlign w:val="subscript"/>
        </w:rPr>
        <w:t>w</w:t>
      </w:r>
      <w:r>
        <w:rPr>
          <w:rFonts w:hint="eastAsia" w:ascii="宋体" w:hAnsi="宋体" w:eastAsia="宋体"/>
          <w:color w:val="auto"/>
          <w:spacing w:val="9"/>
          <w:szCs w:val="21"/>
        </w:rPr>
        <w:t>/2)</w:t>
      </w:r>
      <w:r>
        <w:rPr>
          <w:rFonts w:hint="eastAsia" w:ascii="宋体" w:hAnsi="宋体" w:eastAsia="宋体"/>
          <w:color w:val="auto"/>
          <w:spacing w:val="9"/>
          <w:szCs w:val="21"/>
          <w:lang w:eastAsia="zh-CN"/>
        </w:rPr>
        <w:t>，</w:t>
      </w:r>
      <w:r>
        <w:rPr>
          <w:rFonts w:hint="eastAsia" w:ascii="宋体" w:hAnsi="宋体" w:eastAsia="宋体"/>
          <w:color w:val="auto"/>
          <w:spacing w:val="6"/>
          <w:szCs w:val="21"/>
        </w:rPr>
        <w:t>其中</w:t>
      </w:r>
      <w:r>
        <w:rPr>
          <w:rFonts w:hint="eastAsia" w:ascii="宋体" w:hAnsi="宋体" w:eastAsia="宋体"/>
          <w:i/>
          <w:iCs/>
          <w:color w:val="auto"/>
          <w:spacing w:val="13"/>
          <w:sz w:val="15"/>
          <w:szCs w:val="15"/>
          <w:lang w:val="en-US" w:eastAsia="zh-CN"/>
        </w:rPr>
        <w:t>L</w:t>
      </w:r>
      <w:r>
        <w:rPr>
          <w:rFonts w:hint="eastAsia" w:ascii="宋体" w:hAnsi="宋体" w:eastAsia="宋体"/>
          <w:color w:val="auto"/>
          <w:spacing w:val="13"/>
          <w:szCs w:val="21"/>
          <w:vertAlign w:val="subscript"/>
        </w:rPr>
        <w:t>a</w:t>
      </w:r>
      <w:r>
        <w:rPr>
          <w:rFonts w:ascii="宋体" w:hAnsi="宋体" w:eastAsia="宋体"/>
          <w:color w:val="auto"/>
          <w:spacing w:val="13"/>
          <w:szCs w:val="21"/>
          <w:vertAlign w:val="subscript"/>
        </w:rPr>
        <w:t>E</w:t>
      </w:r>
      <w:r>
        <w:rPr>
          <w:rFonts w:hint="eastAsia" w:ascii="宋体" w:hAnsi="宋体" w:eastAsia="宋体"/>
          <w:color w:val="auto"/>
          <w:spacing w:val="6"/>
          <w:szCs w:val="21"/>
        </w:rPr>
        <w:t>应按连接钢筋直径计算；</w:t>
      </w:r>
    </w:p>
    <w:p w14:paraId="4E7168F8">
      <w:pPr>
        <w:pStyle w:val="42"/>
        <w:ind w:firstLine="442"/>
        <w:rPr>
          <w:rFonts w:ascii="宋体" w:hAnsi="宋体" w:eastAsia="宋体"/>
          <w:color w:val="auto"/>
          <w:spacing w:val="2"/>
          <w:szCs w:val="21"/>
        </w:rPr>
      </w:pPr>
      <w:r>
        <w:rPr>
          <w:rFonts w:hint="eastAsia" w:ascii="宋体" w:hAnsi="宋体" w:eastAsia="宋体"/>
          <w:color w:val="auto"/>
          <w:spacing w:val="11"/>
          <w:szCs w:val="21"/>
        </w:rPr>
        <w:t>5 钢筋连接长度范围内应配置拉筋</w:t>
      </w:r>
      <w:r>
        <w:rPr>
          <w:rFonts w:hint="eastAsia" w:ascii="宋体" w:hAnsi="宋体" w:eastAsia="宋体"/>
          <w:color w:val="auto"/>
          <w:spacing w:val="11"/>
          <w:szCs w:val="21"/>
          <w:lang w:eastAsia="zh-CN"/>
        </w:rPr>
        <w:t>，</w:t>
      </w:r>
      <w:r>
        <w:rPr>
          <w:rFonts w:hint="eastAsia" w:ascii="宋体" w:hAnsi="宋体" w:eastAsia="宋体"/>
          <w:color w:val="auto"/>
          <w:spacing w:val="11"/>
          <w:szCs w:val="21"/>
        </w:rPr>
        <w:t>同一连接接头内的拉筋配筋面积不应小于连接钢筋面积。拉筋沿竖向的间距不应大于水平分布钢筋的间距</w:t>
      </w:r>
      <w:r>
        <w:rPr>
          <w:rFonts w:hint="eastAsia" w:ascii="宋体" w:hAnsi="宋体" w:eastAsia="宋体"/>
          <w:color w:val="auto"/>
          <w:spacing w:val="11"/>
          <w:szCs w:val="21"/>
          <w:lang w:eastAsia="zh-CN"/>
        </w:rPr>
        <w:t>，</w:t>
      </w:r>
      <w:r>
        <w:rPr>
          <w:rFonts w:hint="eastAsia" w:ascii="宋体" w:hAnsi="宋体" w:eastAsia="宋体"/>
          <w:color w:val="auto"/>
          <w:spacing w:val="11"/>
          <w:szCs w:val="21"/>
        </w:rPr>
        <w:t>且不宜大于150mm。拉筋应紧靠连接钢筋</w:t>
      </w:r>
      <w:r>
        <w:rPr>
          <w:rFonts w:hint="eastAsia" w:ascii="宋体" w:hAnsi="宋体" w:eastAsia="宋体"/>
          <w:color w:val="auto"/>
          <w:spacing w:val="11"/>
          <w:szCs w:val="21"/>
          <w:lang w:eastAsia="zh-CN"/>
        </w:rPr>
        <w:t>，</w:t>
      </w:r>
      <w:r>
        <w:rPr>
          <w:rFonts w:hint="eastAsia" w:ascii="宋体" w:hAnsi="宋体" w:eastAsia="宋体"/>
          <w:color w:val="auto"/>
          <w:spacing w:val="11"/>
          <w:szCs w:val="21"/>
        </w:rPr>
        <w:t>并应与最外侧分布筋可靠焊接</w:t>
      </w:r>
      <w:r>
        <w:rPr>
          <w:rFonts w:hint="eastAsia" w:ascii="宋体" w:hAnsi="宋体" w:eastAsia="宋体"/>
          <w:color w:val="auto"/>
          <w:spacing w:val="11"/>
          <w:szCs w:val="21"/>
          <w:lang w:eastAsia="zh-CN"/>
        </w:rPr>
        <w:t>，</w:t>
      </w:r>
      <w:r>
        <w:rPr>
          <w:rFonts w:hint="eastAsia" w:ascii="宋体" w:hAnsi="宋体" w:eastAsia="宋体"/>
          <w:color w:val="auto"/>
          <w:spacing w:val="11"/>
          <w:szCs w:val="21"/>
        </w:rPr>
        <w:t>见图8.3.4。</w:t>
      </w:r>
    </w:p>
    <w:p w14:paraId="1F0D97E0">
      <w:pPr>
        <w:pStyle w:val="42"/>
        <w:ind w:left="0" w:leftChars="0" w:firstLine="0" w:firstLineChars="0"/>
        <w:rPr>
          <w:color w:val="auto"/>
        </w:rPr>
      </w:pPr>
      <w:r>
        <w:rPr>
          <w:color w:val="auto"/>
          <w:sz w:val="21"/>
          <w:szCs w:val="21"/>
        </w:rPr>
        <w:drawing>
          <wp:inline distT="0" distB="0" distL="114300" distR="114300">
            <wp:extent cx="3996055" cy="1951355"/>
            <wp:effectExtent l="0" t="0" r="0" b="10795"/>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pic:cNvPicPr>
                      <a:picLocks noChangeAspect="1"/>
                    </pic:cNvPicPr>
                  </pic:nvPicPr>
                  <pic:blipFill>
                    <a:blip r:embed="rId59"/>
                    <a:srcRect l="20358" t="15851" r="29645" b="38426"/>
                    <a:stretch>
                      <a:fillRect/>
                    </a:stretch>
                  </pic:blipFill>
                  <pic:spPr>
                    <a:xfrm>
                      <a:off x="0" y="0"/>
                      <a:ext cx="3996055" cy="1951355"/>
                    </a:xfrm>
                    <a:prstGeom prst="rect">
                      <a:avLst/>
                    </a:prstGeom>
                    <a:noFill/>
                    <a:ln>
                      <a:noFill/>
                    </a:ln>
                  </pic:spPr>
                </pic:pic>
              </a:graphicData>
            </a:graphic>
          </wp:inline>
        </w:drawing>
      </w:r>
    </w:p>
    <w:p w14:paraId="7478ECBC">
      <w:pPr>
        <w:spacing w:line="276" w:lineRule="auto"/>
        <w:ind w:firstLine="900" w:firstLineChars="600"/>
        <w:rPr>
          <w:rFonts w:hint="eastAsia" w:ascii="宋体" w:hAnsi="宋体" w:eastAsia="宋体" w:cs="宋体"/>
          <w:color w:val="auto"/>
          <w:sz w:val="15"/>
          <w:szCs w:val="15"/>
        </w:rPr>
      </w:pPr>
      <w:r>
        <w:rPr>
          <w:rFonts w:hint="eastAsia" w:ascii="宋体" w:hAnsi="宋体" w:eastAsia="宋体" w:cs="宋体"/>
          <w:color w:val="auto"/>
          <w:sz w:val="15"/>
          <w:szCs w:val="15"/>
        </w:rPr>
        <w:t>(a)叠合剪力墙    (b)夹心保温叠合剪力墙          (c)立面图</w:t>
      </w:r>
    </w:p>
    <w:p w14:paraId="52E707B2">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图8.3.4</w:t>
      </w:r>
      <w:r>
        <w:rPr>
          <w:rFonts w:hint="eastAsia" w:ascii="宋体" w:hAnsi="宋体" w:eastAsia="宋体" w:cs="宋体"/>
          <w:color w:val="auto"/>
          <w:sz w:val="15"/>
          <w:szCs w:val="15"/>
          <w:lang w:val="en-US" w:eastAsia="zh-CN"/>
        </w:rPr>
        <w:t xml:space="preserve"> </w:t>
      </w:r>
      <w:r>
        <w:rPr>
          <w:rFonts w:hint="eastAsia" w:ascii="宋体" w:hAnsi="宋体" w:eastAsia="宋体" w:cs="宋体"/>
          <w:color w:val="auto"/>
          <w:sz w:val="15"/>
          <w:szCs w:val="15"/>
        </w:rPr>
        <w:t>叠合剪力墙竖向单排筋连接构造</w:t>
      </w:r>
    </w:p>
    <w:p w14:paraId="1992AD1C">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1-叠合剪力墙；2-墙体连接筋；3-拉筋；b</w:t>
      </w:r>
      <w:r>
        <w:rPr>
          <w:rFonts w:hint="eastAsia" w:ascii="宋体" w:hAnsi="宋体" w:eastAsia="宋体" w:cs="宋体"/>
          <w:color w:val="auto"/>
          <w:sz w:val="15"/>
          <w:szCs w:val="15"/>
          <w:vertAlign w:val="subscript"/>
        </w:rPr>
        <w:t>w</w:t>
      </w:r>
      <w:r>
        <w:rPr>
          <w:rFonts w:hint="eastAsia" w:ascii="宋体" w:hAnsi="宋体" w:eastAsia="宋体" w:cs="宋体"/>
          <w:color w:val="auto"/>
          <w:sz w:val="15"/>
          <w:szCs w:val="15"/>
        </w:rPr>
        <w:t>-叠合剪力墙厚度；</w:t>
      </w:r>
    </w:p>
    <w:p w14:paraId="5194FBDC">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【条文说明】8.3.4单排钢筋连接按现行国家标准《装配式混凝土建筑技术标准》GB/T 51231第5.4.2条和第5.7.10相关要求进行设计</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必要时补充平面外受弯验</w:t>
      </w:r>
      <w:bookmarkStart w:id="90" w:name="_bookmark89"/>
      <w:bookmarkEnd w:id="90"/>
      <w:bookmarkStart w:id="91" w:name="_bookmark90"/>
      <w:bookmarkEnd w:id="91"/>
      <w:bookmarkStart w:id="92" w:name="_bookmark88"/>
      <w:bookmarkEnd w:id="92"/>
      <w:r>
        <w:rPr>
          <w:rFonts w:hint="eastAsia" w:ascii="宋体" w:hAnsi="宋体" w:eastAsia="宋体" w:cs="宋体"/>
          <w:color w:val="auto"/>
          <w:sz w:val="15"/>
          <w:szCs w:val="15"/>
        </w:rPr>
        <w:t>算。</w:t>
      </w:r>
    </w:p>
    <w:p w14:paraId="295CB424">
      <w:pPr>
        <w:pStyle w:val="42"/>
        <w:ind w:firstLine="0" w:firstLineChars="0"/>
        <w:rPr>
          <w:rFonts w:hint="eastAsia" w:ascii="宋体" w:hAnsi="宋体" w:eastAsia="宋体" w:cs="宋体"/>
          <w:color w:val="auto"/>
        </w:rPr>
      </w:pPr>
      <w:r>
        <w:rPr>
          <w:rFonts w:hint="eastAsia" w:ascii="宋体" w:hAnsi="宋体" w:eastAsia="宋体" w:cs="宋体"/>
          <w:color w:val="auto"/>
          <w:spacing w:val="2"/>
        </w:rPr>
        <w:t>8.3.5 叠合剪力墙后浇混凝土墙段与叠合构件之间应采用环状</w:t>
      </w:r>
      <w:r>
        <w:rPr>
          <w:rFonts w:hint="eastAsia" w:ascii="宋体" w:hAnsi="宋体" w:eastAsia="宋体" w:cs="宋体"/>
          <w:color w:val="auto"/>
          <w:spacing w:val="-5"/>
        </w:rPr>
        <w:t>连接筋或U型连接筋进行连接</w:t>
      </w:r>
      <w:r>
        <w:rPr>
          <w:rFonts w:hint="eastAsia" w:ascii="宋体" w:hAnsi="宋体" w:eastAsia="宋体" w:cs="宋体"/>
          <w:color w:val="auto"/>
          <w:spacing w:val="-5"/>
          <w:lang w:eastAsia="zh-CN"/>
        </w:rPr>
        <w:t>，</w:t>
      </w:r>
      <w:r>
        <w:rPr>
          <w:rFonts w:hint="eastAsia" w:ascii="宋体" w:hAnsi="宋体" w:eastAsia="宋体" w:cs="宋体"/>
          <w:color w:val="auto"/>
          <w:spacing w:val="-5"/>
        </w:rPr>
        <w:t>连接筋应符合下列规定：</w:t>
      </w:r>
    </w:p>
    <w:p w14:paraId="4315AD4E">
      <w:pPr>
        <w:pStyle w:val="42"/>
        <w:ind w:firstLine="424"/>
        <w:rPr>
          <w:rFonts w:hint="eastAsia" w:ascii="宋体" w:hAnsi="宋体" w:eastAsia="宋体" w:cs="宋体"/>
          <w:color w:val="auto"/>
          <w:spacing w:val="1"/>
        </w:rPr>
      </w:pPr>
      <w:r>
        <w:rPr>
          <w:rFonts w:hint="eastAsia" w:ascii="宋体" w:hAnsi="宋体" w:eastAsia="宋体" w:cs="宋体"/>
          <w:color w:val="auto"/>
          <w:spacing w:val="2"/>
        </w:rPr>
        <w:t>1 连接筋直径不应小于其所连接预制构件内水平钢筋的直</w:t>
      </w:r>
      <w:r>
        <w:rPr>
          <w:rFonts w:hint="eastAsia" w:ascii="宋体" w:hAnsi="宋体" w:eastAsia="宋体" w:cs="宋体"/>
          <w:color w:val="auto"/>
          <w:spacing w:val="-4"/>
        </w:rPr>
        <w:t>径</w:t>
      </w:r>
      <w:r>
        <w:rPr>
          <w:rFonts w:hint="eastAsia" w:ascii="宋体" w:hAnsi="宋体" w:eastAsia="宋体" w:cs="宋体"/>
          <w:color w:val="auto"/>
          <w:spacing w:val="-4"/>
          <w:lang w:eastAsia="zh-CN"/>
        </w:rPr>
        <w:t>，</w:t>
      </w:r>
      <w:r>
        <w:rPr>
          <w:rFonts w:hint="eastAsia" w:ascii="宋体" w:hAnsi="宋体" w:eastAsia="宋体" w:cs="宋体"/>
          <w:color w:val="auto"/>
          <w:spacing w:val="-4"/>
        </w:rPr>
        <w:t>连接筋间距不应大于其所连接预制构件</w:t>
      </w:r>
      <w:r>
        <w:rPr>
          <w:rFonts w:hint="eastAsia" w:ascii="宋体" w:hAnsi="宋体" w:eastAsia="宋体" w:cs="宋体"/>
          <w:color w:val="auto"/>
          <w:spacing w:val="-5"/>
        </w:rPr>
        <w:t>内水平钢筋的间距</w:t>
      </w:r>
      <w:r>
        <w:rPr>
          <w:rFonts w:hint="eastAsia" w:ascii="宋体" w:hAnsi="宋体" w:eastAsia="宋体" w:cs="宋体"/>
          <w:color w:val="auto"/>
          <w:spacing w:val="1"/>
          <w:lang w:eastAsia="zh-CN"/>
        </w:rPr>
        <w:t>，</w:t>
      </w:r>
      <w:r>
        <w:rPr>
          <w:rFonts w:hint="eastAsia" w:ascii="宋体" w:hAnsi="宋体" w:eastAsia="宋体" w:cs="宋体"/>
          <w:color w:val="auto"/>
          <w:spacing w:val="1"/>
        </w:rPr>
        <w:t>连接钢筋应紧贴梯子形网片的水平横筋布置</w:t>
      </w:r>
      <w:r>
        <w:rPr>
          <w:rFonts w:hint="eastAsia" w:ascii="宋体" w:hAnsi="宋体" w:eastAsia="宋体" w:cs="宋体"/>
          <w:color w:val="auto"/>
          <w:spacing w:val="1"/>
          <w:lang w:eastAsia="zh-CN"/>
        </w:rPr>
        <w:t>，</w:t>
      </w:r>
      <w:r>
        <w:rPr>
          <w:rFonts w:hint="eastAsia" w:ascii="宋体" w:hAnsi="宋体" w:eastAsia="宋体" w:cs="宋体"/>
          <w:color w:val="auto"/>
          <w:spacing w:val="1"/>
        </w:rPr>
        <w:t>见图8.3.5-1；</w:t>
      </w:r>
    </w:p>
    <w:p w14:paraId="64D64AD6">
      <w:pPr>
        <w:pStyle w:val="42"/>
        <w:ind w:firstLine="424"/>
        <w:rPr>
          <w:rFonts w:hint="eastAsia" w:ascii="宋体" w:hAnsi="宋体" w:eastAsia="宋体" w:cs="宋体"/>
          <w:color w:val="auto"/>
          <w:spacing w:val="1"/>
        </w:rPr>
      </w:pPr>
      <w:r>
        <w:rPr>
          <w:rFonts w:hint="eastAsia" w:ascii="宋体" w:hAnsi="宋体" w:eastAsia="宋体" w:cs="宋体"/>
          <w:color w:val="auto"/>
          <w:spacing w:val="2"/>
        </w:rPr>
        <w:t>2 当后浇混凝土墙段仅一侧有叠合构件时</w:t>
      </w:r>
      <w:r>
        <w:rPr>
          <w:rFonts w:hint="eastAsia" w:ascii="宋体" w:hAnsi="宋体" w:eastAsia="宋体" w:cs="宋体"/>
          <w:color w:val="auto"/>
          <w:spacing w:val="2"/>
          <w:lang w:eastAsia="zh-CN"/>
        </w:rPr>
        <w:t>，</w:t>
      </w:r>
      <w:r>
        <w:rPr>
          <w:rFonts w:hint="eastAsia" w:ascii="宋体" w:hAnsi="宋体" w:eastAsia="宋体" w:cs="宋体"/>
          <w:color w:val="auto"/>
          <w:spacing w:val="2"/>
        </w:rPr>
        <w:t>环状连接筋伸</w:t>
      </w:r>
      <w:r>
        <w:rPr>
          <w:rFonts w:hint="eastAsia" w:ascii="宋体" w:hAnsi="宋体" w:eastAsia="宋体" w:cs="宋体"/>
          <w:color w:val="auto"/>
          <w:spacing w:val="1"/>
        </w:rPr>
        <w:t>入叠合构件空腔内长度不应小于</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s="宋体"/>
          <w:color w:val="auto"/>
          <w:spacing w:val="1"/>
          <w:lang w:eastAsia="zh-CN"/>
        </w:rPr>
        <w:t>，</w:t>
      </w:r>
      <w:r>
        <w:rPr>
          <w:rFonts w:hint="eastAsia" w:ascii="宋体" w:hAnsi="宋体" w:eastAsia="宋体" w:cs="宋体"/>
          <w:color w:val="auto"/>
          <w:spacing w:val="1"/>
        </w:rPr>
        <w:t>U型连接筋伸入叠合构件空</w:t>
      </w:r>
      <w:r>
        <w:rPr>
          <w:rFonts w:hint="eastAsia" w:ascii="宋体" w:hAnsi="宋体" w:eastAsia="宋体" w:cs="宋体"/>
          <w:color w:val="auto"/>
          <w:spacing w:val="4"/>
        </w:rPr>
        <w:t>腔内长度不应小于1.2</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s="宋体"/>
          <w:color w:val="auto"/>
          <w:spacing w:val="4"/>
          <w:lang w:eastAsia="zh-CN"/>
        </w:rPr>
        <w:t>，</w:t>
      </w:r>
      <w:r>
        <w:rPr>
          <w:rFonts w:hint="eastAsia" w:ascii="宋体" w:hAnsi="宋体" w:eastAsia="宋体" w:cs="宋体"/>
          <w:color w:val="auto"/>
          <w:spacing w:val="4"/>
        </w:rPr>
        <w:t>两种连接筋伸入后浇混凝土墙段</w:t>
      </w:r>
      <w:r>
        <w:rPr>
          <w:rFonts w:hint="eastAsia" w:ascii="宋体" w:hAnsi="宋体" w:eastAsia="宋体" w:cs="宋体"/>
          <w:color w:val="auto"/>
          <w:spacing w:val="3"/>
        </w:rPr>
        <w:t>内长</w:t>
      </w:r>
      <w:r>
        <w:rPr>
          <w:rFonts w:hint="eastAsia" w:ascii="宋体" w:hAnsi="宋体" w:eastAsia="宋体" w:cs="宋体"/>
          <w:color w:val="auto"/>
          <w:spacing w:val="1"/>
        </w:rPr>
        <w:t>度不应小于</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s="宋体"/>
          <w:color w:val="auto"/>
          <w:spacing w:val="1"/>
        </w:rPr>
        <w:t>或伸至后浇段内最外侧纵筋内侧</w:t>
      </w:r>
      <w:r>
        <w:rPr>
          <w:rFonts w:hint="eastAsia" w:ascii="宋体" w:hAnsi="宋体" w:eastAsia="宋体" w:cs="宋体"/>
          <w:color w:val="auto"/>
          <w:spacing w:val="1"/>
          <w:lang w:eastAsia="zh-CN"/>
        </w:rPr>
        <w:t>，</w:t>
      </w:r>
      <w:r>
        <w:rPr>
          <w:rFonts w:hint="eastAsia" w:ascii="宋体" w:hAnsi="宋体" w:eastAsia="宋体" w:cs="宋体"/>
          <w:color w:val="auto"/>
          <w:spacing w:val="1"/>
        </w:rPr>
        <w:t>见图8.3.5-2；</w:t>
      </w:r>
    </w:p>
    <w:p w14:paraId="42C7FA46">
      <w:pPr>
        <w:pStyle w:val="42"/>
        <w:ind w:firstLine="422"/>
        <w:rPr>
          <w:rFonts w:hint="eastAsia" w:ascii="宋体" w:hAnsi="宋体" w:eastAsia="宋体" w:cs="宋体"/>
          <w:color w:val="auto"/>
        </w:rPr>
      </w:pPr>
      <w:r>
        <w:rPr>
          <w:rFonts w:hint="eastAsia" w:ascii="宋体" w:hAnsi="宋体" w:eastAsia="宋体" w:cs="宋体"/>
          <w:color w:val="auto"/>
          <w:spacing w:val="1"/>
        </w:rPr>
        <w:t>3 当后浇混凝土墙段两侧均有叠合构件时</w:t>
      </w:r>
      <w:r>
        <w:rPr>
          <w:rFonts w:hint="eastAsia" w:ascii="宋体" w:hAnsi="宋体" w:eastAsia="宋体" w:cs="宋体"/>
          <w:color w:val="auto"/>
          <w:spacing w:val="1"/>
          <w:lang w:eastAsia="zh-CN"/>
        </w:rPr>
        <w:t>，</w:t>
      </w:r>
      <w:r>
        <w:rPr>
          <w:rFonts w:hint="eastAsia" w:ascii="宋体" w:hAnsi="宋体" w:eastAsia="宋体" w:cs="宋体"/>
          <w:color w:val="auto"/>
          <w:spacing w:val="1"/>
        </w:rPr>
        <w:t>连接筋宜穿过</w:t>
      </w:r>
      <w:r>
        <w:rPr>
          <w:rFonts w:hint="eastAsia" w:ascii="宋体" w:hAnsi="宋体" w:eastAsia="宋体" w:cs="宋体"/>
          <w:color w:val="auto"/>
          <w:spacing w:val="-3"/>
        </w:rPr>
        <w:t>后浇混凝土墙段</w:t>
      </w:r>
      <w:r>
        <w:rPr>
          <w:rFonts w:hint="eastAsia" w:ascii="宋体" w:hAnsi="宋体" w:eastAsia="宋体" w:cs="宋体"/>
          <w:color w:val="auto"/>
          <w:spacing w:val="-3"/>
          <w:lang w:eastAsia="zh-CN"/>
        </w:rPr>
        <w:t>，</w:t>
      </w:r>
      <w:r>
        <w:rPr>
          <w:rFonts w:hint="eastAsia" w:ascii="宋体" w:hAnsi="宋体" w:eastAsia="宋体" w:cs="宋体"/>
          <w:color w:val="auto"/>
          <w:spacing w:val="-3"/>
        </w:rPr>
        <w:t>分别伸入两侧叠合构件空腔内且伸入长度不应</w:t>
      </w:r>
      <w:r>
        <w:rPr>
          <w:rFonts w:hint="eastAsia" w:ascii="宋体" w:hAnsi="宋体" w:eastAsia="宋体" w:cs="宋体"/>
          <w:color w:val="auto"/>
          <w:spacing w:val="15"/>
        </w:rPr>
        <w:t>小于</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s="宋体"/>
          <w:color w:val="auto"/>
          <w:spacing w:val="15"/>
          <w:lang w:eastAsia="zh-CN"/>
        </w:rPr>
        <w:t>，</w:t>
      </w:r>
      <w:r>
        <w:rPr>
          <w:rFonts w:hint="eastAsia" w:ascii="宋体" w:hAnsi="宋体" w:eastAsia="宋体" w:cs="宋体"/>
          <w:color w:val="auto"/>
          <w:spacing w:val="15"/>
        </w:rPr>
        <w:t>见图8.3.5-3；</w:t>
      </w:r>
    </w:p>
    <w:p w14:paraId="5EF70B9F">
      <w:pPr>
        <w:spacing w:before="132" w:line="264" w:lineRule="auto"/>
        <w:ind w:firstLine="1419"/>
        <w:textAlignment w:val="center"/>
        <w:rPr>
          <w:rFonts w:ascii="Times New Roman" w:hAnsi="Times New Roman" w:eastAsia="宋体" w:cs="宋体"/>
          <w:color w:val="auto"/>
        </w:rPr>
      </w:pPr>
      <w:r>
        <w:rPr>
          <w:rFonts w:hint="eastAsia"/>
          <w:color w:val="auto"/>
          <w:sz w:val="21"/>
          <w:szCs w:val="21"/>
        </w:rPr>
        <w:drawing>
          <wp:inline distT="0" distB="0" distL="114300" distR="114300">
            <wp:extent cx="1490345" cy="1681480"/>
            <wp:effectExtent l="0" t="0" r="14605" b="13970"/>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60"/>
                    <a:srcRect l="29674" t="13086" r="38530" b="33333"/>
                    <a:stretch>
                      <a:fillRect/>
                    </a:stretch>
                  </pic:blipFill>
                  <pic:spPr>
                    <a:xfrm>
                      <a:off x="0" y="0"/>
                      <a:ext cx="1490345" cy="1681480"/>
                    </a:xfrm>
                    <a:prstGeom prst="rect">
                      <a:avLst/>
                    </a:prstGeom>
                    <a:noFill/>
                    <a:ln>
                      <a:noFill/>
                    </a:ln>
                  </pic:spPr>
                </pic:pic>
              </a:graphicData>
            </a:graphic>
          </wp:inline>
        </w:drawing>
      </w:r>
    </w:p>
    <w:p w14:paraId="34A981F9">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图8.3.5-1</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叠合剪力墙环状连接筋构造</w:t>
      </w:r>
    </w:p>
    <w:p w14:paraId="40CFF18F">
      <w:pPr>
        <w:numPr>
          <w:ilvl w:val="0"/>
          <w:numId w:val="5"/>
        </w:num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环状或U型连接筋；2-预制构件内水平钢筋；3-后浇混凝土墙段；</w:t>
      </w:r>
    </w:p>
    <w:p w14:paraId="79EED1E2">
      <w:pPr>
        <w:numPr>
          <w:ilvl w:val="0"/>
          <w:numId w:val="0"/>
        </w:numPr>
        <w:spacing w:line="276" w:lineRule="auto"/>
        <w:jc w:val="center"/>
        <w:rPr>
          <w:rFonts w:ascii="宋体" w:hAnsi="宋体" w:eastAsia="宋体"/>
          <w:color w:val="auto"/>
          <w:sz w:val="15"/>
          <w:szCs w:val="15"/>
        </w:rPr>
      </w:pPr>
      <w:r>
        <w:rPr>
          <w:rFonts w:hint="eastAsia" w:ascii="宋体" w:hAnsi="宋体" w:eastAsia="宋体"/>
          <w:color w:val="auto"/>
          <w:sz w:val="15"/>
          <w:szCs w:val="15"/>
        </w:rPr>
        <w:t>4-叠合构件；d</w:t>
      </w:r>
      <w:r>
        <w:rPr>
          <w:rFonts w:hint="eastAsia" w:ascii="宋体" w:hAnsi="宋体" w:eastAsia="宋体"/>
          <w:color w:val="auto"/>
          <w:sz w:val="15"/>
          <w:szCs w:val="15"/>
          <w:vertAlign w:val="subscript"/>
        </w:rPr>
        <w:t>1</w:t>
      </w:r>
      <w:r>
        <w:rPr>
          <w:rFonts w:hint="eastAsia" w:ascii="宋体" w:hAnsi="宋体" w:eastAsia="宋体"/>
          <w:color w:val="auto"/>
          <w:sz w:val="15"/>
          <w:szCs w:val="15"/>
        </w:rPr>
        <w:t>-连接筋间距；d</w:t>
      </w:r>
      <w:r>
        <w:rPr>
          <w:rFonts w:hint="eastAsia" w:ascii="宋体" w:hAnsi="宋体" w:eastAsia="宋体"/>
          <w:color w:val="auto"/>
          <w:sz w:val="15"/>
          <w:szCs w:val="15"/>
          <w:vertAlign w:val="subscript"/>
        </w:rPr>
        <w:t>2</w:t>
      </w:r>
      <w:r>
        <w:rPr>
          <w:rFonts w:hint="eastAsia" w:ascii="宋体" w:hAnsi="宋体" w:eastAsia="宋体"/>
          <w:color w:val="auto"/>
          <w:sz w:val="15"/>
          <w:szCs w:val="15"/>
        </w:rPr>
        <w:t>墙体水平钢筋间距</w:t>
      </w:r>
    </w:p>
    <w:p w14:paraId="4B3F2ED3">
      <w:pPr>
        <w:spacing w:before="142" w:line="264" w:lineRule="auto"/>
        <w:ind w:firstLine="139"/>
        <w:jc w:val="center"/>
        <w:textAlignment w:val="center"/>
        <w:rPr>
          <w:rFonts w:ascii="Times New Roman" w:hAnsi="Times New Roman" w:eastAsia="宋体" w:cs="宋体"/>
          <w:color w:val="auto"/>
        </w:rPr>
      </w:pPr>
      <w:r>
        <w:rPr>
          <w:color w:val="auto"/>
          <w:sz w:val="21"/>
          <w:szCs w:val="21"/>
        </w:rPr>
        <w:drawing>
          <wp:inline distT="0" distB="0" distL="114300" distR="114300">
            <wp:extent cx="1119505" cy="683895"/>
            <wp:effectExtent l="0" t="0" r="4445" b="1905"/>
            <wp:docPr id="8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7"/>
                    <pic:cNvPicPr>
                      <a:picLocks noChangeAspect="1"/>
                    </pic:cNvPicPr>
                  </pic:nvPicPr>
                  <pic:blipFill>
                    <a:blip r:embed="rId61"/>
                    <a:srcRect l="15913" t="34831" r="60759" b="43193"/>
                    <a:stretch>
                      <a:fillRect/>
                    </a:stretch>
                  </pic:blipFill>
                  <pic:spPr>
                    <a:xfrm>
                      <a:off x="0" y="0"/>
                      <a:ext cx="1119505" cy="683895"/>
                    </a:xfrm>
                    <a:prstGeom prst="rect">
                      <a:avLst/>
                    </a:prstGeom>
                    <a:noFill/>
                    <a:ln>
                      <a:noFill/>
                    </a:ln>
                  </pic:spPr>
                </pic:pic>
              </a:graphicData>
            </a:graphic>
          </wp:inline>
        </w:drawing>
      </w:r>
    </w:p>
    <w:p w14:paraId="1AC11A19">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图8.3.5-2</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后浇混凝土墙段一侧有叠合构件连接节点</w:t>
      </w:r>
    </w:p>
    <w:p w14:paraId="45B08B1F">
      <w:pPr>
        <w:spacing w:line="276" w:lineRule="auto"/>
        <w:jc w:val="center"/>
        <w:rPr>
          <w:rFonts w:ascii="宋体" w:hAnsi="宋体" w:eastAsia="宋体"/>
          <w:color w:val="auto"/>
          <w:sz w:val="15"/>
          <w:szCs w:val="15"/>
        </w:rPr>
      </w:pPr>
      <w:r>
        <w:rPr>
          <w:rFonts w:hint="eastAsia" w:ascii="宋体" w:hAnsi="宋体" w:eastAsia="宋体"/>
          <w:color w:val="auto"/>
          <w:sz w:val="15"/>
          <w:szCs w:val="15"/>
        </w:rPr>
        <w:t>1-环状连接筋或U型连接筋；2-叠合构件；3-后浇混凝土墙段</w:t>
      </w:r>
    </w:p>
    <w:p w14:paraId="05402535">
      <w:pPr>
        <w:spacing w:before="139" w:line="264" w:lineRule="auto"/>
        <w:jc w:val="center"/>
        <w:textAlignment w:val="center"/>
        <w:rPr>
          <w:rFonts w:ascii="Times New Roman" w:hAnsi="Times New Roman" w:eastAsia="宋体" w:cs="宋体"/>
          <w:color w:val="auto"/>
        </w:rPr>
      </w:pPr>
      <w:r>
        <w:rPr>
          <w:color w:val="auto"/>
          <w:sz w:val="18"/>
          <w:szCs w:val="18"/>
        </w:rPr>
        <w:drawing>
          <wp:inline distT="0" distB="0" distL="114300" distR="114300">
            <wp:extent cx="1587500" cy="734695"/>
            <wp:effectExtent l="0" t="0" r="12700" b="0"/>
            <wp:docPr id="8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8"/>
                    <pic:cNvPicPr>
                      <a:picLocks noChangeAspect="1"/>
                    </pic:cNvPicPr>
                  </pic:nvPicPr>
                  <pic:blipFill>
                    <a:blip r:embed="rId62"/>
                    <a:srcRect l="40688" t="38202" r="26221" b="38202"/>
                    <a:stretch>
                      <a:fillRect/>
                    </a:stretch>
                  </pic:blipFill>
                  <pic:spPr>
                    <a:xfrm>
                      <a:off x="0" y="0"/>
                      <a:ext cx="1587500" cy="734695"/>
                    </a:xfrm>
                    <a:prstGeom prst="rect">
                      <a:avLst/>
                    </a:prstGeom>
                    <a:noFill/>
                    <a:ln>
                      <a:noFill/>
                    </a:ln>
                  </pic:spPr>
                </pic:pic>
              </a:graphicData>
            </a:graphic>
          </wp:inline>
        </w:drawing>
      </w:r>
    </w:p>
    <w:p w14:paraId="79DD6053">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图8.3.5-3</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后浇混凝土墙段两侧均有叠合构件连接节点</w:t>
      </w:r>
    </w:p>
    <w:p w14:paraId="71F9C74C">
      <w:pPr>
        <w:spacing w:line="276" w:lineRule="auto"/>
        <w:jc w:val="center"/>
        <w:rPr>
          <w:rFonts w:ascii="宋体" w:hAnsi="宋体" w:eastAsia="宋体"/>
          <w:color w:val="auto"/>
          <w:sz w:val="15"/>
          <w:szCs w:val="15"/>
        </w:rPr>
      </w:pPr>
      <w:r>
        <w:rPr>
          <w:rFonts w:hint="eastAsia" w:ascii="宋体" w:hAnsi="宋体" w:eastAsia="宋体"/>
          <w:color w:val="auto"/>
          <w:sz w:val="15"/>
          <w:szCs w:val="15"/>
        </w:rPr>
        <w:t>1-环状连接筋；2-叠合构件；3-后浇混凝土墙段；</w:t>
      </w:r>
    </w:p>
    <w:p w14:paraId="6B30419C">
      <w:pPr>
        <w:pStyle w:val="42"/>
        <w:ind w:firstLine="408"/>
        <w:rPr>
          <w:rFonts w:ascii="宋体" w:hAnsi="宋体" w:eastAsia="宋体"/>
          <w:color w:val="auto"/>
        </w:rPr>
      </w:pPr>
      <w:r>
        <w:rPr>
          <w:rFonts w:hint="eastAsia" w:ascii="宋体" w:hAnsi="宋体" w:eastAsia="宋体"/>
          <w:color w:val="auto"/>
          <w:spacing w:val="-6"/>
        </w:rPr>
        <w:t>4 当采用环状连接时</w:t>
      </w:r>
      <w:r>
        <w:rPr>
          <w:rFonts w:hint="eastAsia" w:ascii="宋体" w:hAnsi="宋体" w:eastAsia="宋体"/>
          <w:color w:val="auto"/>
          <w:spacing w:val="-6"/>
          <w:lang w:eastAsia="zh-CN"/>
        </w:rPr>
        <w:t>，</w:t>
      </w:r>
      <w:r>
        <w:rPr>
          <w:rFonts w:hint="eastAsia" w:ascii="宋体" w:hAnsi="宋体" w:eastAsia="宋体"/>
          <w:color w:val="auto"/>
          <w:spacing w:val="-6"/>
        </w:rPr>
        <w:t>连接筋两端均应设置竖</w:t>
      </w:r>
      <w:r>
        <w:rPr>
          <w:rFonts w:hint="eastAsia" w:ascii="宋体" w:hAnsi="宋体" w:eastAsia="宋体"/>
          <w:color w:val="auto"/>
          <w:spacing w:val="-7"/>
        </w:rPr>
        <w:t>向插筋</w:t>
      </w:r>
      <w:r>
        <w:rPr>
          <w:rFonts w:hint="eastAsia" w:ascii="宋体" w:hAnsi="宋体" w:eastAsia="宋体"/>
          <w:color w:val="auto"/>
          <w:spacing w:val="-7"/>
          <w:lang w:eastAsia="zh-CN"/>
        </w:rPr>
        <w:t>，</w:t>
      </w:r>
      <w:r>
        <w:rPr>
          <w:rFonts w:hint="eastAsia" w:ascii="宋体" w:hAnsi="宋体" w:eastAsia="宋体"/>
          <w:color w:val="auto"/>
          <w:spacing w:val="-7"/>
        </w:rPr>
        <w:t>插筋</w:t>
      </w:r>
      <w:r>
        <w:rPr>
          <w:rFonts w:hint="eastAsia" w:ascii="宋体" w:hAnsi="宋体" w:eastAsia="宋体"/>
          <w:color w:val="auto"/>
        </w:rPr>
        <w:t>直径不宜小于10mm</w:t>
      </w:r>
      <w:r>
        <w:rPr>
          <w:rFonts w:hint="eastAsia" w:ascii="宋体" w:hAnsi="宋体" w:eastAsia="宋体"/>
          <w:color w:val="auto"/>
          <w:lang w:eastAsia="zh-CN"/>
        </w:rPr>
        <w:t>，</w:t>
      </w:r>
      <w:r>
        <w:rPr>
          <w:rFonts w:hint="eastAsia" w:ascii="宋体" w:hAnsi="宋体" w:eastAsia="宋体"/>
          <w:color w:val="auto"/>
        </w:rPr>
        <w:t>上、下层插筋可不连接</w:t>
      </w:r>
      <w:r>
        <w:rPr>
          <w:rFonts w:hint="eastAsia" w:ascii="宋体" w:hAnsi="宋体" w:eastAsia="宋体"/>
          <w:color w:val="auto"/>
          <w:lang w:eastAsia="zh-CN"/>
        </w:rPr>
        <w:t>，</w:t>
      </w:r>
      <w:r>
        <w:rPr>
          <w:rFonts w:hint="eastAsia" w:ascii="宋体" w:hAnsi="宋体" w:eastAsia="宋体"/>
          <w:color w:val="auto"/>
        </w:rPr>
        <w:t>见图8.3</w:t>
      </w:r>
      <w:r>
        <w:rPr>
          <w:rFonts w:hint="eastAsia" w:ascii="宋体" w:hAnsi="宋体" w:eastAsia="宋体"/>
          <w:color w:val="auto"/>
          <w:spacing w:val="-2"/>
        </w:rPr>
        <w:t>.5-4。</w:t>
      </w:r>
    </w:p>
    <w:p w14:paraId="7656DB3C">
      <w:pPr>
        <w:spacing w:line="264" w:lineRule="auto"/>
        <w:jc w:val="center"/>
        <w:rPr>
          <w:rFonts w:ascii="Times New Roman" w:hAnsi="Times New Roman" w:eastAsia="宋体" w:cs="宋体"/>
          <w:color w:val="auto"/>
        </w:rPr>
      </w:pPr>
      <w:r>
        <w:rPr>
          <w:rFonts w:hint="eastAsia"/>
          <w:color w:val="auto"/>
          <w:sz w:val="21"/>
          <w:szCs w:val="21"/>
        </w:rPr>
        <w:drawing>
          <wp:inline distT="0" distB="0" distL="114300" distR="114300">
            <wp:extent cx="1562100" cy="608330"/>
            <wp:effectExtent l="0" t="0" r="0" b="127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pic:cNvPicPr>
                      <a:picLocks noChangeAspect="1"/>
                    </pic:cNvPicPr>
                  </pic:nvPicPr>
                  <pic:blipFill>
                    <a:blip r:embed="rId63"/>
                    <a:srcRect l="10127" t="19382" r="36166" b="48033"/>
                    <a:stretch>
                      <a:fillRect/>
                    </a:stretch>
                  </pic:blipFill>
                  <pic:spPr>
                    <a:xfrm>
                      <a:off x="0" y="0"/>
                      <a:ext cx="1562100" cy="608330"/>
                    </a:xfrm>
                    <a:prstGeom prst="rect">
                      <a:avLst/>
                    </a:prstGeom>
                    <a:noFill/>
                    <a:ln>
                      <a:noFill/>
                    </a:ln>
                  </pic:spPr>
                </pic:pic>
              </a:graphicData>
            </a:graphic>
          </wp:inline>
        </w:drawing>
      </w:r>
    </w:p>
    <w:p w14:paraId="42D71B11">
      <w:pPr>
        <w:spacing w:line="276" w:lineRule="auto"/>
        <w:jc w:val="center"/>
        <w:rPr>
          <w:rFonts w:ascii="宋体" w:hAnsi="宋体" w:eastAsia="宋体"/>
          <w:color w:val="auto"/>
          <w:sz w:val="15"/>
          <w:szCs w:val="15"/>
        </w:rPr>
      </w:pPr>
      <w:r>
        <w:rPr>
          <w:rFonts w:hint="eastAsia" w:ascii="宋体" w:hAnsi="宋体" w:eastAsia="宋体"/>
          <w:color w:val="auto"/>
          <w:sz w:val="15"/>
          <w:szCs w:val="15"/>
        </w:rPr>
        <w:t>(a)平面图</w:t>
      </w:r>
    </w:p>
    <w:p w14:paraId="69117101">
      <w:pPr>
        <w:spacing w:before="160" w:line="264" w:lineRule="auto"/>
        <w:jc w:val="center"/>
        <w:rPr>
          <w:rFonts w:ascii="Times New Roman" w:hAnsi="Times New Roman" w:eastAsia="宋体" w:cs="宋体"/>
          <w:color w:val="auto"/>
        </w:rPr>
      </w:pPr>
      <w:r>
        <w:rPr>
          <w:rFonts w:hint="eastAsia"/>
          <w:color w:val="auto"/>
          <w:sz w:val="21"/>
          <w:szCs w:val="21"/>
        </w:rPr>
        <w:drawing>
          <wp:inline distT="0" distB="0" distL="114300" distR="114300">
            <wp:extent cx="1824990" cy="1710055"/>
            <wp:effectExtent l="0" t="0" r="0" b="4445"/>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pic:cNvPicPr>
                      <a:picLocks noChangeAspect="1"/>
                    </pic:cNvPicPr>
                  </pic:nvPicPr>
                  <pic:blipFill>
                    <a:blip r:embed="rId64"/>
                    <a:srcRect l="31284" t="35583" r="42676" b="26404"/>
                    <a:stretch>
                      <a:fillRect/>
                    </a:stretch>
                  </pic:blipFill>
                  <pic:spPr>
                    <a:xfrm>
                      <a:off x="0" y="0"/>
                      <a:ext cx="1824990" cy="1710055"/>
                    </a:xfrm>
                    <a:prstGeom prst="rect">
                      <a:avLst/>
                    </a:prstGeom>
                    <a:noFill/>
                    <a:ln>
                      <a:noFill/>
                    </a:ln>
                  </pic:spPr>
                </pic:pic>
              </a:graphicData>
            </a:graphic>
          </wp:inline>
        </w:drawing>
      </w:r>
    </w:p>
    <w:p w14:paraId="5258B919">
      <w:pPr>
        <w:spacing w:line="276" w:lineRule="auto"/>
        <w:jc w:val="center"/>
        <w:rPr>
          <w:rFonts w:ascii="宋体" w:hAnsi="宋体" w:eastAsia="宋体"/>
          <w:color w:val="auto"/>
          <w:sz w:val="15"/>
          <w:szCs w:val="15"/>
        </w:rPr>
      </w:pPr>
      <w:r>
        <w:rPr>
          <w:rFonts w:hint="eastAsia" w:ascii="宋体" w:hAnsi="宋体" w:eastAsia="宋体"/>
          <w:color w:val="auto"/>
          <w:sz w:val="15"/>
          <w:szCs w:val="15"/>
        </w:rPr>
        <w:t>(b)立面图</w:t>
      </w:r>
    </w:p>
    <w:p w14:paraId="03B5896D">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图8.3.5-4</w:t>
      </w:r>
      <w:r>
        <w:rPr>
          <w:rFonts w:hint="eastAsia" w:ascii="宋体" w:hAnsi="宋体" w:eastAsia="宋体" w:cs="宋体"/>
          <w:color w:val="auto"/>
          <w:sz w:val="15"/>
          <w:szCs w:val="15"/>
          <w:lang w:val="en-US" w:eastAsia="zh-CN"/>
        </w:rPr>
        <w:t xml:space="preserve"> </w:t>
      </w:r>
      <w:r>
        <w:rPr>
          <w:rFonts w:hint="eastAsia" w:ascii="宋体" w:hAnsi="宋体" w:eastAsia="宋体" w:cs="宋体"/>
          <w:color w:val="auto"/>
          <w:sz w:val="15"/>
          <w:szCs w:val="15"/>
        </w:rPr>
        <w:t>上下层竖向插筋构造图</w:t>
      </w:r>
    </w:p>
    <w:p w14:paraId="745C14F6">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1-环状连接筋；2-上层竖向插筋；3-后浇混凝土墙段；4-上层剪力墙；</w:t>
      </w:r>
    </w:p>
    <w:p w14:paraId="63BA9A4E">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5-下层剪力墙；6-下层竖向插筋；7-楼板厚度</w:t>
      </w:r>
    </w:p>
    <w:p w14:paraId="5AF929E1">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【条文说明】8.3.5基于空腔预制墙板构件及夹心保温空腔预制墙板构件自身特点</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充分利用叠合构件中间的空腔</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利用环状连接筋将后浇筑混凝土墙段与叠合构件连成整体。环状连接筋可提高空腔内现浇混凝土对其约束</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环状连接筋周边的横筋对锚固区混凝土形成约束</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可提高锚固效果。环状连接筋两端设置竖向插筋增加连接筋在叠合剪力墙及后浇筑混凝土内锚固的可靠性</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从而确保后浇混凝土墙段与叠合剪力墙的整体性。竖向插筋仅提高环状连接筋在预制墙板及后浇筑混凝土内锚固的可靠性</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上下层墙体的连接不考虑插筋的作用</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所以上下层竖向插筋可不连接。</w:t>
      </w:r>
    </w:p>
    <w:p w14:paraId="6AE07062">
      <w:pPr>
        <w:pStyle w:val="42"/>
        <w:ind w:firstLine="0" w:firstLineChars="0"/>
        <w:rPr>
          <w:rFonts w:hint="eastAsia" w:ascii="宋体" w:hAnsi="宋体" w:eastAsia="宋体" w:cs="宋体"/>
          <w:color w:val="auto"/>
        </w:rPr>
      </w:pPr>
      <w:r>
        <w:rPr>
          <w:rFonts w:hint="eastAsia" w:ascii="宋体" w:hAnsi="宋体" w:eastAsia="宋体" w:cs="宋体"/>
          <w:color w:val="auto"/>
        </w:rPr>
        <w:t>8.3.6 叠合剪力墙约束边缘构件的范围及构造应满足现行国家</w:t>
      </w:r>
      <w:r>
        <w:rPr>
          <w:rFonts w:hint="eastAsia" w:ascii="宋体" w:hAnsi="宋体" w:eastAsia="宋体" w:cs="宋体"/>
          <w:color w:val="auto"/>
          <w:spacing w:val="1"/>
        </w:rPr>
        <w:t>标准</w:t>
      </w:r>
      <w:r>
        <w:rPr>
          <w:rFonts w:hint="eastAsia" w:ascii="宋体" w:hAnsi="宋体" w:eastAsia="宋体" w:cs="宋体"/>
          <w:color w:val="auto"/>
          <w:spacing w:val="1"/>
          <w:lang w:eastAsia="zh-CN"/>
        </w:rPr>
        <w:t>《建筑抗震设计规范》GB 50011</w:t>
      </w:r>
      <w:r>
        <w:rPr>
          <w:rFonts w:hint="eastAsia" w:ascii="宋体" w:hAnsi="宋体" w:eastAsia="宋体" w:cs="宋体"/>
          <w:color w:val="auto"/>
          <w:spacing w:val="1"/>
        </w:rPr>
        <w:t>及行业标准《高层混凝土结</w:t>
      </w:r>
      <w:r>
        <w:rPr>
          <w:rFonts w:hint="eastAsia" w:ascii="宋体" w:hAnsi="宋体" w:eastAsia="宋体" w:cs="宋体"/>
          <w:color w:val="auto"/>
          <w:spacing w:val="-4"/>
        </w:rPr>
        <w:t>构技术规程》JGJ3的有关规定</w:t>
      </w:r>
      <w:r>
        <w:rPr>
          <w:rFonts w:hint="eastAsia" w:ascii="宋体" w:hAnsi="宋体" w:eastAsia="宋体" w:cs="宋体"/>
          <w:color w:val="auto"/>
          <w:spacing w:val="-4"/>
          <w:lang w:eastAsia="zh-CN"/>
        </w:rPr>
        <w:t>，</w:t>
      </w:r>
      <w:r>
        <w:rPr>
          <w:rFonts w:hint="eastAsia" w:ascii="宋体" w:hAnsi="宋体" w:eastAsia="宋体" w:cs="宋体"/>
          <w:color w:val="auto"/>
          <w:spacing w:val="-4"/>
        </w:rPr>
        <w:t>并应符合下列规定：</w:t>
      </w:r>
    </w:p>
    <w:p w14:paraId="12377319">
      <w:pPr>
        <w:pStyle w:val="42"/>
        <w:ind w:firstLine="434"/>
        <w:rPr>
          <w:rFonts w:hint="eastAsia" w:ascii="宋体" w:hAnsi="宋体" w:eastAsia="宋体" w:cs="宋体"/>
          <w:color w:val="auto"/>
          <w:spacing w:val="12"/>
        </w:rPr>
      </w:pPr>
      <w:r>
        <w:rPr>
          <w:rFonts w:hint="eastAsia" w:ascii="宋体" w:hAnsi="宋体" w:eastAsia="宋体" w:cs="宋体"/>
          <w:color w:val="auto"/>
          <w:spacing w:val="7"/>
        </w:rPr>
        <w:t>1 设防烈度6、7度的抗震设防区域</w:t>
      </w:r>
      <w:r>
        <w:rPr>
          <w:rFonts w:hint="eastAsia" w:ascii="宋体" w:hAnsi="宋体" w:eastAsia="宋体" w:cs="宋体"/>
          <w:color w:val="auto"/>
          <w:spacing w:val="7"/>
          <w:lang w:eastAsia="zh-CN"/>
        </w:rPr>
        <w:t>，</w:t>
      </w:r>
      <w:r>
        <w:rPr>
          <w:rFonts w:hint="eastAsia" w:ascii="宋体" w:hAnsi="宋体" w:eastAsia="宋体" w:cs="宋体"/>
          <w:color w:val="auto"/>
          <w:spacing w:val="7"/>
        </w:rPr>
        <w:t>剪力墙约束边缘构件可采用叠合构件；8度区域剪力墙约束边缘构件应采用现浇暗柱；</w:t>
      </w:r>
    </w:p>
    <w:p w14:paraId="12BE313E">
      <w:pPr>
        <w:pStyle w:val="42"/>
        <w:ind w:firstLine="444"/>
        <w:rPr>
          <w:rFonts w:hint="eastAsia" w:ascii="宋体" w:hAnsi="宋体" w:eastAsia="宋体" w:cs="宋体"/>
          <w:color w:val="auto"/>
        </w:rPr>
      </w:pPr>
      <w:r>
        <w:rPr>
          <w:rFonts w:hint="eastAsia" w:ascii="宋体" w:hAnsi="宋体" w:eastAsia="宋体" w:cs="宋体"/>
          <w:color w:val="auto"/>
          <w:spacing w:val="12"/>
        </w:rPr>
        <w:t>2 剪力墙门窗洞口两侧及空腔宽度不小于150</w:t>
      </w:r>
      <w:r>
        <w:rPr>
          <w:rFonts w:hint="eastAsia" w:ascii="宋体" w:hAnsi="宋体" w:eastAsia="宋体" w:cs="宋体"/>
          <w:color w:val="auto"/>
        </w:rPr>
        <w:t>mm</w:t>
      </w:r>
      <w:r>
        <w:rPr>
          <w:rFonts w:hint="eastAsia" w:ascii="宋体" w:hAnsi="宋体" w:eastAsia="宋体" w:cs="宋体"/>
          <w:color w:val="auto"/>
          <w:spacing w:val="12"/>
        </w:rPr>
        <w:t>的剪力</w:t>
      </w:r>
      <w:r>
        <w:rPr>
          <w:rFonts w:hint="eastAsia" w:ascii="宋体" w:hAnsi="宋体" w:eastAsia="宋体" w:cs="宋体"/>
          <w:color w:val="auto"/>
          <w:spacing w:val="7"/>
        </w:rPr>
        <w:t>墙端部约束边缘构件可采用现浇混凝土暗柱或叠合暗柱</w:t>
      </w:r>
      <w:r>
        <w:rPr>
          <w:rFonts w:hint="eastAsia" w:ascii="宋体" w:hAnsi="宋体" w:eastAsia="宋体" w:cs="宋体"/>
          <w:color w:val="auto"/>
          <w:spacing w:val="7"/>
          <w:lang w:eastAsia="zh-CN"/>
        </w:rPr>
        <w:t>，</w:t>
      </w:r>
      <w:r>
        <w:rPr>
          <w:rFonts w:hint="eastAsia" w:ascii="宋体" w:hAnsi="宋体" w:eastAsia="宋体" w:cs="宋体"/>
          <w:color w:val="auto"/>
          <w:spacing w:val="7"/>
        </w:rPr>
        <w:t>空腔宽</w:t>
      </w:r>
      <w:r>
        <w:rPr>
          <w:rFonts w:hint="eastAsia" w:ascii="宋体" w:hAnsi="宋体" w:eastAsia="宋体" w:cs="宋体"/>
          <w:color w:val="auto"/>
        </w:rPr>
        <w:t>度小于150mm的剪力墙端部宜采用现浇暗柱；</w:t>
      </w:r>
    </w:p>
    <w:p w14:paraId="28E8C89C">
      <w:pPr>
        <w:pStyle w:val="42"/>
        <w:numPr>
          <w:ilvl w:val="-1"/>
          <w:numId w:val="0"/>
        </w:numPr>
        <w:ind w:firstLine="434"/>
        <w:rPr>
          <w:rFonts w:hint="eastAsia" w:ascii="宋体" w:hAnsi="宋体" w:eastAsia="宋体" w:cs="宋体"/>
          <w:color w:val="auto"/>
          <w:spacing w:val="7"/>
        </w:rPr>
      </w:pPr>
      <w:r>
        <w:rPr>
          <w:rFonts w:hint="eastAsia" w:ascii="宋体" w:hAnsi="宋体" w:eastAsia="宋体" w:cs="宋体"/>
          <w:color w:val="auto"/>
          <w:spacing w:val="7"/>
          <w:lang w:val="en-US" w:eastAsia="zh-CN"/>
        </w:rPr>
        <w:t>1)</w:t>
      </w:r>
      <w:r>
        <w:rPr>
          <w:rFonts w:hint="eastAsia" w:ascii="宋体" w:hAnsi="宋体" w:eastAsia="宋体" w:cs="宋体"/>
          <w:color w:val="auto"/>
          <w:spacing w:val="7"/>
        </w:rPr>
        <w:t>当采用现浇暗柱时</w:t>
      </w:r>
      <w:r>
        <w:rPr>
          <w:rFonts w:hint="eastAsia" w:ascii="宋体" w:hAnsi="宋体" w:eastAsia="宋体" w:cs="宋体"/>
          <w:color w:val="auto"/>
          <w:spacing w:val="7"/>
          <w:lang w:eastAsia="zh-CN"/>
        </w:rPr>
        <w:t>，</w:t>
      </w:r>
      <w:r>
        <w:rPr>
          <w:rFonts w:hint="eastAsia" w:ascii="宋体" w:hAnsi="宋体" w:eastAsia="宋体" w:cs="宋体"/>
          <w:color w:val="auto"/>
          <w:spacing w:val="7"/>
        </w:rPr>
        <w:t>现浇段内宜设置成型钢筋笼</w:t>
      </w:r>
      <w:r>
        <w:rPr>
          <w:rFonts w:hint="eastAsia" w:ascii="宋体" w:hAnsi="宋体" w:eastAsia="宋体" w:cs="宋体"/>
          <w:color w:val="auto"/>
          <w:spacing w:val="7"/>
          <w:lang w:eastAsia="zh-CN"/>
        </w:rPr>
        <w:t>，</w:t>
      </w:r>
      <w:r>
        <w:rPr>
          <w:rFonts w:hint="eastAsia" w:ascii="宋体" w:hAnsi="宋体" w:eastAsia="宋体" w:cs="宋体"/>
          <w:color w:val="auto"/>
          <w:spacing w:val="7"/>
        </w:rPr>
        <w:t>成型钢筋笼应满足约束边缘构件的相关要求</w:t>
      </w:r>
      <w:r>
        <w:rPr>
          <w:rFonts w:hint="eastAsia" w:ascii="宋体" w:hAnsi="宋体" w:eastAsia="宋体" w:cs="宋体"/>
          <w:color w:val="auto"/>
          <w:spacing w:val="7"/>
          <w:lang w:eastAsia="zh-CN"/>
        </w:rPr>
        <w:t>，</w:t>
      </w:r>
      <w:r>
        <w:rPr>
          <w:rFonts w:hint="eastAsia" w:ascii="宋体" w:hAnsi="宋体" w:eastAsia="宋体" w:cs="宋体"/>
          <w:color w:val="auto"/>
          <w:spacing w:val="7"/>
        </w:rPr>
        <w:t>现浇段与叠合构件应通过水平连接筋进行连接见图8.3.6-1</w:t>
      </w:r>
      <w:r>
        <w:rPr>
          <w:rFonts w:hint="eastAsia" w:ascii="宋体" w:hAnsi="宋体" w:eastAsia="宋体" w:cs="宋体"/>
          <w:color w:val="auto"/>
          <w:spacing w:val="7"/>
          <w:lang w:eastAsia="zh-CN"/>
        </w:rPr>
        <w:t>，</w:t>
      </w:r>
      <w:r>
        <w:rPr>
          <w:rFonts w:hint="eastAsia" w:ascii="宋体" w:hAnsi="宋体" w:eastAsia="宋体" w:cs="宋体"/>
          <w:color w:val="auto"/>
          <w:spacing w:val="7"/>
        </w:rPr>
        <w:t>水平连接筋应满足本规程第8.3.5条的相关要求；</w:t>
      </w:r>
    </w:p>
    <w:p w14:paraId="30E9B7DE">
      <w:pPr>
        <w:spacing w:before="71" w:line="264" w:lineRule="auto"/>
        <w:ind w:right="8"/>
        <w:jc w:val="center"/>
        <w:rPr>
          <w:rFonts w:ascii="Times New Roman" w:hAnsi="Times New Roman" w:eastAsia="宋体" w:cs="宋体"/>
          <w:color w:val="auto"/>
        </w:rPr>
      </w:pPr>
      <w:r>
        <w:rPr>
          <w:rFonts w:hint="eastAsia"/>
          <w:color w:val="auto"/>
          <w:sz w:val="21"/>
          <w:szCs w:val="21"/>
        </w:rPr>
        <w:drawing>
          <wp:inline distT="0" distB="0" distL="114300" distR="114300">
            <wp:extent cx="1699260" cy="2383155"/>
            <wp:effectExtent l="0" t="0" r="15240" b="17145"/>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pic:cNvPicPr>
                  </pic:nvPicPr>
                  <pic:blipFill>
                    <a:blip r:embed="rId65"/>
                    <a:srcRect l="48376" t="17586" r="28358" b="33205"/>
                    <a:stretch>
                      <a:fillRect/>
                    </a:stretch>
                  </pic:blipFill>
                  <pic:spPr>
                    <a:xfrm>
                      <a:off x="0" y="0"/>
                      <a:ext cx="1699260" cy="2383155"/>
                    </a:xfrm>
                    <a:prstGeom prst="rect">
                      <a:avLst/>
                    </a:prstGeom>
                    <a:noFill/>
                    <a:ln>
                      <a:noFill/>
                    </a:ln>
                  </pic:spPr>
                </pic:pic>
              </a:graphicData>
            </a:graphic>
          </wp:inline>
        </w:drawing>
      </w:r>
    </w:p>
    <w:p w14:paraId="2516CBE5">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图8.3.6-1</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现浇暗柱约束边缘构件</w:t>
      </w:r>
    </w:p>
    <w:p w14:paraId="2DA2D8FE">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1-成型钢筋笼；2-水平连接筋；</w:t>
      </w:r>
      <w:r>
        <w:rPr>
          <w:rFonts w:hint="default" w:ascii="Arial" w:hAnsi="Arial" w:eastAsia="宋体" w:cs="Arial"/>
          <w:color w:val="auto"/>
          <w:sz w:val="15"/>
          <w:szCs w:val="15"/>
        </w:rPr>
        <w:t>α</w:t>
      </w:r>
      <w:r>
        <w:rPr>
          <w:rFonts w:hint="eastAsia" w:ascii="宋体" w:hAnsi="宋体" w:eastAsia="宋体"/>
          <w:color w:val="auto"/>
          <w:sz w:val="15"/>
          <w:szCs w:val="15"/>
        </w:rPr>
        <w:t>-边缘构件阴影区域长度；t-空腔宽度</w:t>
      </w:r>
    </w:p>
    <w:p w14:paraId="74BE0ED6">
      <w:pPr>
        <w:pStyle w:val="42"/>
        <w:ind w:firstLine="434"/>
        <w:rPr>
          <w:rFonts w:hint="eastAsia" w:ascii="宋体" w:hAnsi="宋体" w:eastAsia="宋体"/>
          <w:color w:val="auto"/>
          <w:spacing w:val="7"/>
        </w:rPr>
      </w:pPr>
      <w:r>
        <w:rPr>
          <w:rFonts w:hint="eastAsia" w:ascii="宋体" w:hAnsi="宋体" w:eastAsia="宋体"/>
          <w:color w:val="auto"/>
          <w:spacing w:val="7"/>
        </w:rPr>
        <w:t>2)当采用叠合暗柱时</w:t>
      </w:r>
      <w:r>
        <w:rPr>
          <w:rFonts w:hint="eastAsia" w:ascii="宋体" w:hAnsi="宋体" w:eastAsia="宋体"/>
          <w:color w:val="auto"/>
          <w:spacing w:val="7"/>
          <w:lang w:eastAsia="zh-CN"/>
        </w:rPr>
        <w:t>，</w:t>
      </w:r>
      <w:r>
        <w:rPr>
          <w:rFonts w:hint="eastAsia" w:ascii="宋体" w:hAnsi="宋体" w:eastAsia="宋体"/>
          <w:color w:val="auto"/>
          <w:spacing w:val="7"/>
        </w:rPr>
        <w:t>阴影区域内箍筋由墙体水平网片与附加网片共同组成见图8.3.6-2</w:t>
      </w:r>
      <w:r>
        <w:rPr>
          <w:rFonts w:hint="eastAsia" w:ascii="宋体" w:hAnsi="宋体" w:eastAsia="宋体"/>
          <w:color w:val="auto"/>
          <w:spacing w:val="7"/>
          <w:lang w:eastAsia="zh-CN"/>
        </w:rPr>
        <w:t>，</w:t>
      </w:r>
      <w:r>
        <w:rPr>
          <w:rFonts w:hint="eastAsia" w:ascii="宋体" w:hAnsi="宋体" w:eastAsia="宋体"/>
          <w:color w:val="auto"/>
          <w:spacing w:val="7"/>
        </w:rPr>
        <w:t>计入墙体水平分布钢筋网片的体积配箍率不应大于总体积配箍率的30%。纵向钢筋应设置在空腔预制墙板内。</w:t>
      </w:r>
    </w:p>
    <w:p w14:paraId="39458ACD">
      <w:pPr>
        <w:spacing w:after="120" w:line="264" w:lineRule="auto"/>
        <w:rPr>
          <w:rFonts w:ascii="Times New Roman" w:hAnsi="Times New Roman" w:eastAsia="宋体" w:cs="宋体"/>
          <w:color w:val="auto"/>
        </w:rPr>
      </w:pPr>
    </w:p>
    <w:p w14:paraId="3423EB9D">
      <w:pPr>
        <w:spacing w:after="120" w:line="264" w:lineRule="auto"/>
        <w:jc w:val="center"/>
        <w:rPr>
          <w:rFonts w:ascii="Times New Roman" w:hAnsi="Times New Roman" w:eastAsia="宋体" w:cs="宋体"/>
          <w:color w:val="auto"/>
        </w:rPr>
      </w:pPr>
      <w:r>
        <w:rPr>
          <w:color w:val="auto"/>
          <w:sz w:val="18"/>
          <w:szCs w:val="16"/>
        </w:rPr>
        <w:drawing>
          <wp:inline distT="0" distB="0" distL="114300" distR="114300">
            <wp:extent cx="1706245" cy="2379345"/>
            <wp:effectExtent l="0" t="0" r="8255" b="1905"/>
            <wp:docPr id="8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pic:cNvPicPr>
                      <a:picLocks noChangeAspect="1"/>
                    </pic:cNvPicPr>
                  </pic:nvPicPr>
                  <pic:blipFill>
                    <a:blip r:embed="rId66"/>
                    <a:srcRect l="27211" t="11362" r="40329" b="20483"/>
                    <a:stretch>
                      <a:fillRect/>
                    </a:stretch>
                  </pic:blipFill>
                  <pic:spPr>
                    <a:xfrm>
                      <a:off x="0" y="0"/>
                      <a:ext cx="1706245" cy="2379345"/>
                    </a:xfrm>
                    <a:prstGeom prst="rect">
                      <a:avLst/>
                    </a:prstGeom>
                    <a:noFill/>
                    <a:ln>
                      <a:noFill/>
                    </a:ln>
                  </pic:spPr>
                </pic:pic>
              </a:graphicData>
            </a:graphic>
          </wp:inline>
        </w:drawing>
      </w:r>
    </w:p>
    <w:p w14:paraId="6E6C825A">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图8.3.6-2</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叠合暗柱约束边缘构件</w:t>
      </w:r>
    </w:p>
    <w:p w14:paraId="2E9849D9">
      <w:pPr>
        <w:spacing w:line="276" w:lineRule="auto"/>
        <w:jc w:val="center"/>
        <w:rPr>
          <w:rFonts w:ascii="宋体" w:hAnsi="宋体" w:eastAsia="宋体"/>
          <w:color w:val="auto"/>
          <w:sz w:val="15"/>
          <w:szCs w:val="15"/>
        </w:rPr>
      </w:pPr>
      <w:r>
        <w:rPr>
          <w:rFonts w:hint="eastAsia" w:ascii="宋体" w:hAnsi="宋体" w:eastAsia="宋体"/>
          <w:color w:val="auto"/>
          <w:sz w:val="15"/>
          <w:szCs w:val="15"/>
        </w:rPr>
        <w:t>1-墙体水平网片；2-附加网片；</w:t>
      </w:r>
      <w:r>
        <w:rPr>
          <w:rFonts w:hint="default" w:ascii="Arial" w:hAnsi="Arial" w:eastAsia="宋体" w:cs="Arial"/>
          <w:color w:val="auto"/>
          <w:sz w:val="15"/>
          <w:szCs w:val="15"/>
        </w:rPr>
        <w:t>α</w:t>
      </w:r>
      <w:r>
        <w:rPr>
          <w:rFonts w:hint="eastAsia" w:ascii="宋体" w:hAnsi="宋体" w:eastAsia="宋体"/>
          <w:color w:val="auto"/>
          <w:sz w:val="15"/>
          <w:szCs w:val="15"/>
        </w:rPr>
        <w:t>-边缘构件阴影区域长度；t-空腔宽度</w:t>
      </w:r>
    </w:p>
    <w:p w14:paraId="3F0FBB29">
      <w:pPr>
        <w:pStyle w:val="42"/>
        <w:ind w:firstLine="420"/>
        <w:rPr>
          <w:rFonts w:ascii="宋体" w:hAnsi="宋体" w:eastAsia="宋体"/>
          <w:color w:val="auto"/>
        </w:rPr>
      </w:pPr>
      <w:r>
        <w:rPr>
          <w:rFonts w:hint="eastAsia" w:ascii="宋体" w:hAnsi="宋体" w:eastAsia="宋体"/>
          <w:color w:val="auto"/>
        </w:rPr>
        <w:t>3 纵横墙交接处约束边缘构件阴影区域宜采用全现浇混凝土</w:t>
      </w:r>
      <w:r>
        <w:rPr>
          <w:rFonts w:hint="eastAsia" w:ascii="宋体" w:hAnsi="宋体" w:eastAsia="宋体"/>
          <w:color w:val="auto"/>
          <w:lang w:eastAsia="zh-CN"/>
        </w:rPr>
        <w:t>，</w:t>
      </w:r>
      <w:r>
        <w:rPr>
          <w:rFonts w:hint="eastAsia" w:ascii="宋体" w:hAnsi="宋体" w:eastAsia="宋体"/>
          <w:color w:val="auto"/>
        </w:rPr>
        <w:t>现浇混凝土墙段与叠合构件之间应通过水平连接筋进行连接</w:t>
      </w:r>
      <w:r>
        <w:rPr>
          <w:rFonts w:hint="eastAsia" w:ascii="宋体" w:hAnsi="宋体" w:eastAsia="宋体"/>
          <w:color w:val="auto"/>
          <w:lang w:eastAsia="zh-CN"/>
        </w:rPr>
        <w:t>，</w:t>
      </w:r>
      <w:r>
        <w:rPr>
          <w:rFonts w:hint="eastAsia" w:ascii="宋体" w:hAnsi="宋体" w:eastAsia="宋体"/>
          <w:color w:val="auto"/>
        </w:rPr>
        <w:t>水平连接筋应满足本规程第8.3.6条的相关要求</w:t>
      </w:r>
      <w:r>
        <w:rPr>
          <w:rFonts w:hint="eastAsia" w:ascii="宋体" w:hAnsi="宋体" w:eastAsia="宋体"/>
          <w:color w:val="auto"/>
          <w:lang w:eastAsia="zh-CN"/>
        </w:rPr>
        <w:t>，</w:t>
      </w:r>
      <w:r>
        <w:rPr>
          <w:rFonts w:hint="eastAsia" w:ascii="宋体" w:hAnsi="宋体" w:eastAsia="宋体"/>
          <w:color w:val="auto"/>
        </w:rPr>
        <w:t>见图8.3.6-3。</w:t>
      </w:r>
    </w:p>
    <w:p w14:paraId="2212E401">
      <w:pPr>
        <w:spacing w:line="264" w:lineRule="auto"/>
        <w:jc w:val="center"/>
        <w:textAlignment w:val="center"/>
        <w:rPr>
          <w:rFonts w:ascii="Times New Roman" w:hAnsi="Times New Roman" w:eastAsia="宋体" w:cs="宋体"/>
          <w:color w:val="auto"/>
        </w:rPr>
      </w:pPr>
      <w:r>
        <w:rPr>
          <w:color w:val="auto"/>
          <w:sz w:val="18"/>
          <w:szCs w:val="16"/>
        </w:rPr>
        <w:drawing>
          <wp:inline distT="0" distB="0" distL="114300" distR="114300">
            <wp:extent cx="3812540" cy="1418590"/>
            <wp:effectExtent l="0" t="0" r="16510" b="10160"/>
            <wp:docPr id="8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3"/>
                    <pic:cNvPicPr>
                      <a:picLocks noChangeAspect="1"/>
                    </pic:cNvPicPr>
                  </pic:nvPicPr>
                  <pic:blipFill>
                    <a:blip r:embed="rId67"/>
                    <a:srcRect l="5515" t="31851" r="37184" b="36072"/>
                    <a:stretch>
                      <a:fillRect/>
                    </a:stretch>
                  </pic:blipFill>
                  <pic:spPr>
                    <a:xfrm>
                      <a:off x="0" y="0"/>
                      <a:ext cx="3812540" cy="1418590"/>
                    </a:xfrm>
                    <a:prstGeom prst="rect">
                      <a:avLst/>
                    </a:prstGeom>
                    <a:noFill/>
                    <a:ln>
                      <a:noFill/>
                    </a:ln>
                  </pic:spPr>
                </pic:pic>
              </a:graphicData>
            </a:graphic>
          </wp:inline>
        </w:drawing>
      </w:r>
    </w:p>
    <w:p w14:paraId="5F1CAFEB">
      <w:pPr>
        <w:spacing w:line="276" w:lineRule="auto"/>
        <w:ind w:firstLine="450" w:firstLineChars="300"/>
        <w:rPr>
          <w:rFonts w:hint="eastAsia" w:ascii="宋体" w:hAnsi="宋体" w:eastAsia="宋体" w:cs="宋体"/>
          <w:color w:val="auto"/>
          <w:sz w:val="15"/>
          <w:szCs w:val="15"/>
        </w:rPr>
      </w:pPr>
      <w:r>
        <w:rPr>
          <w:rFonts w:hint="eastAsia" w:ascii="宋体" w:hAnsi="宋体" w:eastAsia="宋体" w:cs="宋体"/>
          <w:color w:val="auto"/>
          <w:sz w:val="15"/>
          <w:szCs w:val="15"/>
        </w:rPr>
        <w:t>(a)转角墙                                    (b)翼墙</w:t>
      </w:r>
    </w:p>
    <w:p w14:paraId="215848D5">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图8.3.6-3</w:t>
      </w:r>
      <w:r>
        <w:rPr>
          <w:rFonts w:hint="eastAsia" w:ascii="宋体" w:hAnsi="宋体" w:eastAsia="宋体" w:cs="宋体"/>
          <w:color w:val="auto"/>
          <w:sz w:val="15"/>
          <w:szCs w:val="15"/>
          <w:lang w:val="en-US" w:eastAsia="zh-CN"/>
        </w:rPr>
        <w:t xml:space="preserve"> </w:t>
      </w:r>
      <w:r>
        <w:rPr>
          <w:rFonts w:hint="eastAsia" w:ascii="宋体" w:hAnsi="宋体" w:eastAsia="宋体" w:cs="宋体"/>
          <w:color w:val="auto"/>
          <w:sz w:val="15"/>
          <w:szCs w:val="15"/>
        </w:rPr>
        <w:t>转角墙及翼墙约束边缘构件</w:t>
      </w:r>
    </w:p>
    <w:p w14:paraId="6022C027">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1-现浇混凝土；2-叠合构件；a、b-边缘构件阴影区域长度</w:t>
      </w:r>
    </w:p>
    <w:p w14:paraId="50873421">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【条文说明】8.3.6暗柱约束边缘构件与叠合剪力墙空腔预制墙板整体预制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边缘构件阴影区域纵筋及箍筋均应满足现行国家标准</w:t>
      </w:r>
      <w:r>
        <w:rPr>
          <w:rFonts w:hint="eastAsia" w:ascii="宋体" w:hAnsi="宋体" w:eastAsia="宋体" w:cs="宋体"/>
          <w:color w:val="auto"/>
          <w:sz w:val="15"/>
          <w:szCs w:val="15"/>
          <w:lang w:eastAsia="zh-CN"/>
        </w:rPr>
        <w:t>《建筑抗震设计规范》GB 50011</w:t>
      </w:r>
      <w:r>
        <w:rPr>
          <w:rFonts w:hint="eastAsia" w:ascii="宋体" w:hAnsi="宋体" w:eastAsia="宋体" w:cs="宋体"/>
          <w:color w:val="auto"/>
          <w:sz w:val="15"/>
          <w:szCs w:val="15"/>
        </w:rPr>
        <w:t>及《高层混凝土结构技术规程》JGJ3的相关要求</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箍筋由墙体水平网片筋与附加网片筋共同组成</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计算时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计入墙体水平网片钢筋的体积配箍率也不应大于总体积配箍率的30%。转角墙及翼墙约束边缘构件阴影区域宜采用现浇混凝土</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现浇混凝土内设置成型钢筋笼的纵筋及箍筋应满足现行国家标准</w:t>
      </w:r>
      <w:r>
        <w:rPr>
          <w:rFonts w:hint="eastAsia" w:ascii="宋体" w:hAnsi="宋体" w:eastAsia="宋体" w:cs="宋体"/>
          <w:color w:val="auto"/>
          <w:sz w:val="15"/>
          <w:szCs w:val="15"/>
          <w:lang w:eastAsia="zh-CN"/>
        </w:rPr>
        <w:t>《建筑抗震设计规范》GB 50011</w:t>
      </w:r>
      <w:r>
        <w:rPr>
          <w:rFonts w:hint="eastAsia" w:ascii="宋体" w:hAnsi="宋体" w:eastAsia="宋体" w:cs="宋体"/>
          <w:color w:val="auto"/>
          <w:sz w:val="15"/>
          <w:szCs w:val="15"/>
        </w:rPr>
        <w:t>及现行行业标准《高层混凝土结构技术规程》JGJ3关于约束边缘构件阴影部分竖向钢筋及箍筋的相关要求。</w:t>
      </w:r>
    </w:p>
    <w:p w14:paraId="1A66B040">
      <w:pPr>
        <w:pStyle w:val="42"/>
        <w:ind w:firstLine="0" w:firstLineChars="0"/>
        <w:rPr>
          <w:rFonts w:hint="eastAsia" w:ascii="宋体" w:hAnsi="宋体" w:eastAsia="宋体" w:cs="宋体"/>
          <w:color w:val="auto"/>
        </w:rPr>
      </w:pPr>
      <w:r>
        <w:rPr>
          <w:rFonts w:hint="eastAsia" w:ascii="宋体" w:hAnsi="宋体" w:eastAsia="宋体" w:cs="宋体"/>
          <w:color w:val="auto"/>
          <w:spacing w:val="10"/>
        </w:rPr>
        <w:t>8.3.7 叠合剪力墙构造边缘构件的范围及构造应满足现行国家</w:t>
      </w:r>
      <w:r>
        <w:rPr>
          <w:rFonts w:hint="eastAsia" w:ascii="宋体" w:hAnsi="宋体" w:eastAsia="宋体" w:cs="宋体"/>
          <w:color w:val="auto"/>
          <w:spacing w:val="2"/>
        </w:rPr>
        <w:t>标准</w:t>
      </w:r>
      <w:r>
        <w:rPr>
          <w:rFonts w:hint="eastAsia" w:ascii="宋体" w:hAnsi="宋体" w:eastAsia="宋体" w:cs="宋体"/>
          <w:color w:val="auto"/>
          <w:sz w:val="21"/>
          <w:szCs w:val="21"/>
          <w:lang w:eastAsia="zh-CN"/>
        </w:rPr>
        <w:t>《建筑抗震设计规范》GB 50011</w:t>
      </w:r>
      <w:r>
        <w:rPr>
          <w:rFonts w:hint="eastAsia" w:ascii="宋体" w:hAnsi="宋体" w:eastAsia="宋体" w:cs="宋体"/>
          <w:color w:val="auto"/>
          <w:spacing w:val="2"/>
        </w:rPr>
        <w:t>及现行行业标准《高层混凝</w:t>
      </w:r>
      <w:r>
        <w:rPr>
          <w:rFonts w:hint="eastAsia" w:ascii="宋体" w:hAnsi="宋体" w:eastAsia="宋体" w:cs="宋体"/>
          <w:color w:val="auto"/>
          <w:spacing w:val="-3"/>
        </w:rPr>
        <w:t>土结构技术规程》JGJ3的有关要求</w:t>
      </w:r>
      <w:r>
        <w:rPr>
          <w:rFonts w:hint="eastAsia" w:ascii="宋体" w:hAnsi="宋体" w:eastAsia="宋体" w:cs="宋体"/>
          <w:color w:val="auto"/>
          <w:spacing w:val="-3"/>
          <w:lang w:eastAsia="zh-CN"/>
        </w:rPr>
        <w:t>，</w:t>
      </w:r>
      <w:r>
        <w:rPr>
          <w:rFonts w:hint="eastAsia" w:ascii="宋体" w:hAnsi="宋体" w:eastAsia="宋体" w:cs="宋体"/>
          <w:color w:val="auto"/>
          <w:spacing w:val="-3"/>
        </w:rPr>
        <w:t>并应符合下列规定：</w:t>
      </w:r>
    </w:p>
    <w:p w14:paraId="36BF59AB">
      <w:pPr>
        <w:pStyle w:val="42"/>
        <w:ind w:firstLine="442"/>
        <w:rPr>
          <w:rFonts w:hint="eastAsia" w:ascii="宋体" w:hAnsi="宋体" w:eastAsia="宋体" w:cs="宋体"/>
          <w:color w:val="auto"/>
        </w:rPr>
      </w:pPr>
      <w:r>
        <w:rPr>
          <w:rFonts w:hint="eastAsia" w:ascii="宋体" w:hAnsi="宋体" w:eastAsia="宋体" w:cs="宋体"/>
          <w:color w:val="auto"/>
          <w:spacing w:val="11"/>
        </w:rPr>
        <w:t>1 剪力墙门窗洞口两侧及空腔宽度不小于150</w:t>
      </w:r>
      <w:r>
        <w:rPr>
          <w:rFonts w:hint="eastAsia" w:ascii="宋体" w:hAnsi="宋体" w:eastAsia="宋体" w:cs="宋体"/>
          <w:color w:val="auto"/>
        </w:rPr>
        <w:t>mm</w:t>
      </w:r>
      <w:r>
        <w:rPr>
          <w:rFonts w:hint="eastAsia" w:ascii="宋体" w:hAnsi="宋体" w:eastAsia="宋体" w:cs="宋体"/>
          <w:color w:val="auto"/>
          <w:spacing w:val="11"/>
        </w:rPr>
        <w:t>的剪力</w:t>
      </w:r>
      <w:r>
        <w:rPr>
          <w:rFonts w:hint="eastAsia" w:ascii="宋体" w:hAnsi="宋体" w:eastAsia="宋体" w:cs="宋体"/>
          <w:color w:val="auto"/>
          <w:spacing w:val="13"/>
        </w:rPr>
        <w:t>墙端部构造边缘构件可采用现浇或叠合构件</w:t>
      </w:r>
      <w:r>
        <w:rPr>
          <w:rFonts w:hint="eastAsia" w:ascii="宋体" w:hAnsi="宋体" w:eastAsia="宋体" w:cs="宋体"/>
          <w:color w:val="auto"/>
          <w:spacing w:val="13"/>
          <w:lang w:eastAsia="zh-CN"/>
        </w:rPr>
        <w:t>，</w:t>
      </w:r>
      <w:r>
        <w:rPr>
          <w:rFonts w:hint="eastAsia" w:ascii="宋体" w:hAnsi="宋体" w:eastAsia="宋体" w:cs="宋体"/>
          <w:color w:val="auto"/>
          <w:spacing w:val="13"/>
        </w:rPr>
        <w:t>空</w:t>
      </w:r>
      <w:r>
        <w:rPr>
          <w:rFonts w:hint="eastAsia" w:ascii="宋体" w:hAnsi="宋体" w:eastAsia="宋体" w:cs="宋体"/>
          <w:color w:val="auto"/>
          <w:spacing w:val="12"/>
        </w:rPr>
        <w:t>腔宽度小于</w:t>
      </w:r>
      <w:r>
        <w:rPr>
          <w:rFonts w:hint="eastAsia" w:ascii="宋体" w:hAnsi="宋体" w:eastAsia="宋体" w:cs="宋体"/>
          <w:color w:val="auto"/>
          <w:spacing w:val="5"/>
        </w:rPr>
        <w:t>150</w:t>
      </w:r>
      <w:r>
        <w:rPr>
          <w:rFonts w:hint="eastAsia" w:ascii="宋体" w:hAnsi="宋体" w:eastAsia="宋体" w:cs="宋体"/>
          <w:color w:val="auto"/>
        </w:rPr>
        <w:t>mm</w:t>
      </w:r>
      <w:r>
        <w:rPr>
          <w:rFonts w:hint="eastAsia" w:ascii="宋体" w:hAnsi="宋体" w:eastAsia="宋体" w:cs="宋体"/>
          <w:color w:val="auto"/>
          <w:spacing w:val="5"/>
        </w:rPr>
        <w:t>的剪力墙端部边缘构件宜采用现浇构件</w:t>
      </w:r>
      <w:r>
        <w:rPr>
          <w:rFonts w:hint="eastAsia" w:ascii="宋体" w:hAnsi="宋体" w:eastAsia="宋体" w:cs="宋体"/>
          <w:color w:val="auto"/>
          <w:spacing w:val="5"/>
          <w:lang w:eastAsia="zh-CN"/>
        </w:rPr>
        <w:t>，</w:t>
      </w:r>
      <w:r>
        <w:rPr>
          <w:rFonts w:hint="eastAsia" w:ascii="宋体" w:hAnsi="宋体" w:eastAsia="宋体" w:cs="宋体"/>
          <w:color w:val="auto"/>
          <w:spacing w:val="5"/>
        </w:rPr>
        <w:t>并应符合下列规</w:t>
      </w:r>
      <w:r>
        <w:rPr>
          <w:rFonts w:hint="eastAsia" w:ascii="宋体" w:hAnsi="宋体" w:eastAsia="宋体" w:cs="宋体"/>
          <w:color w:val="auto"/>
          <w:spacing w:val="-7"/>
        </w:rPr>
        <w:t>定：</w:t>
      </w:r>
    </w:p>
    <w:p w14:paraId="574AFDCE">
      <w:pPr>
        <w:pStyle w:val="42"/>
        <w:numPr>
          <w:ilvl w:val="-1"/>
          <w:numId w:val="0"/>
        </w:numPr>
        <w:ind w:firstLine="442"/>
        <w:rPr>
          <w:rFonts w:hint="eastAsia" w:ascii="宋体" w:hAnsi="宋体" w:eastAsia="宋体" w:cs="宋体"/>
          <w:color w:val="auto"/>
          <w:spacing w:val="11"/>
        </w:rPr>
      </w:pPr>
      <w:r>
        <w:rPr>
          <w:rFonts w:hint="eastAsia" w:ascii="宋体" w:hAnsi="宋体" w:eastAsia="宋体" w:cs="宋体"/>
          <w:color w:val="auto"/>
          <w:spacing w:val="11"/>
          <w:lang w:val="en-US" w:eastAsia="zh-CN"/>
        </w:rPr>
        <w:t>1）</w:t>
      </w:r>
      <w:r>
        <w:rPr>
          <w:rFonts w:hint="eastAsia" w:ascii="宋体" w:hAnsi="宋体" w:eastAsia="宋体" w:cs="宋体"/>
          <w:color w:val="auto"/>
          <w:spacing w:val="11"/>
        </w:rPr>
        <w:t>当采用现浇构件时</w:t>
      </w:r>
      <w:r>
        <w:rPr>
          <w:rFonts w:hint="eastAsia" w:ascii="宋体" w:hAnsi="宋体" w:eastAsia="宋体" w:cs="宋体"/>
          <w:color w:val="auto"/>
          <w:spacing w:val="11"/>
          <w:lang w:eastAsia="zh-CN"/>
        </w:rPr>
        <w:t>，</w:t>
      </w:r>
      <w:r>
        <w:rPr>
          <w:rFonts w:hint="eastAsia" w:ascii="宋体" w:hAnsi="宋体" w:eastAsia="宋体" w:cs="宋体"/>
          <w:color w:val="auto"/>
          <w:spacing w:val="11"/>
        </w:rPr>
        <w:t>现浇段内宜设置成型钢筋笼</w:t>
      </w:r>
      <w:r>
        <w:rPr>
          <w:rFonts w:hint="eastAsia" w:ascii="宋体" w:hAnsi="宋体" w:eastAsia="宋体" w:cs="宋体"/>
          <w:color w:val="auto"/>
          <w:spacing w:val="11"/>
          <w:lang w:eastAsia="zh-CN"/>
        </w:rPr>
        <w:t>，</w:t>
      </w:r>
      <w:r>
        <w:rPr>
          <w:rFonts w:hint="eastAsia" w:ascii="宋体" w:hAnsi="宋体" w:eastAsia="宋体" w:cs="宋体"/>
          <w:color w:val="auto"/>
          <w:spacing w:val="11"/>
        </w:rPr>
        <w:t>成型钢筋笼应满足构造边缘构件配筋的相关要求</w:t>
      </w:r>
      <w:r>
        <w:rPr>
          <w:rFonts w:hint="eastAsia" w:ascii="宋体" w:hAnsi="宋体" w:eastAsia="宋体" w:cs="宋体"/>
          <w:color w:val="auto"/>
          <w:spacing w:val="11"/>
          <w:lang w:eastAsia="zh-CN"/>
        </w:rPr>
        <w:t>，</w:t>
      </w:r>
      <w:r>
        <w:rPr>
          <w:rFonts w:hint="eastAsia" w:ascii="宋体" w:hAnsi="宋体" w:eastAsia="宋体" w:cs="宋体"/>
          <w:color w:val="auto"/>
          <w:spacing w:val="11"/>
        </w:rPr>
        <w:t>现浇段与叠合构件应通过水平连接筋进行连接见图8.3.7-1</w:t>
      </w:r>
      <w:r>
        <w:rPr>
          <w:rFonts w:hint="eastAsia" w:ascii="宋体" w:hAnsi="宋体" w:eastAsia="宋体" w:cs="宋体"/>
          <w:color w:val="auto"/>
          <w:spacing w:val="11"/>
          <w:lang w:eastAsia="zh-CN"/>
        </w:rPr>
        <w:t>，</w:t>
      </w:r>
      <w:r>
        <w:rPr>
          <w:rFonts w:hint="eastAsia" w:ascii="宋体" w:hAnsi="宋体" w:eastAsia="宋体" w:cs="宋体"/>
          <w:color w:val="auto"/>
          <w:spacing w:val="11"/>
        </w:rPr>
        <w:t>水平连接筋应满足本规程第8.3.5条的相关要求；</w:t>
      </w:r>
    </w:p>
    <w:p w14:paraId="725075B7">
      <w:pPr>
        <w:spacing w:line="264" w:lineRule="auto"/>
        <w:jc w:val="center"/>
        <w:rPr>
          <w:rFonts w:ascii="Times New Roman" w:hAnsi="Times New Roman" w:eastAsia="宋体" w:cs="宋体"/>
          <w:color w:val="auto"/>
        </w:rPr>
      </w:pPr>
      <w:r>
        <w:rPr>
          <w:rFonts w:hint="eastAsia"/>
          <w:color w:val="auto"/>
          <w:sz w:val="21"/>
          <w:szCs w:val="21"/>
        </w:rPr>
        <w:drawing>
          <wp:inline distT="0" distB="0" distL="114300" distR="114300">
            <wp:extent cx="1681480" cy="2383155"/>
            <wp:effectExtent l="0" t="0" r="13970" b="17145"/>
            <wp:docPr id="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4"/>
                    <pic:cNvPicPr>
                      <a:picLocks noChangeAspect="1"/>
                    </pic:cNvPicPr>
                  </pic:nvPicPr>
                  <pic:blipFill>
                    <a:blip r:embed="rId68"/>
                    <a:srcRect l="49994" t="27522" r="27675" b="25172"/>
                    <a:stretch>
                      <a:fillRect/>
                    </a:stretch>
                  </pic:blipFill>
                  <pic:spPr>
                    <a:xfrm>
                      <a:off x="0" y="0"/>
                      <a:ext cx="1681480" cy="2383155"/>
                    </a:xfrm>
                    <a:prstGeom prst="rect">
                      <a:avLst/>
                    </a:prstGeom>
                    <a:noFill/>
                    <a:ln>
                      <a:noFill/>
                    </a:ln>
                  </pic:spPr>
                </pic:pic>
              </a:graphicData>
            </a:graphic>
          </wp:inline>
        </w:drawing>
      </w:r>
    </w:p>
    <w:p w14:paraId="4FA20492">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图8.3.7-1</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现浇暗柱构造边缘构件</w:t>
      </w:r>
    </w:p>
    <w:p w14:paraId="09BEABD1">
      <w:pPr>
        <w:spacing w:line="276" w:lineRule="auto"/>
        <w:jc w:val="center"/>
        <w:rPr>
          <w:rFonts w:ascii="宋体" w:hAnsi="宋体" w:eastAsia="宋体"/>
          <w:color w:val="auto"/>
          <w:sz w:val="15"/>
          <w:szCs w:val="15"/>
        </w:rPr>
      </w:pPr>
      <w:r>
        <w:rPr>
          <w:rFonts w:hint="eastAsia" w:ascii="宋体" w:hAnsi="宋体" w:eastAsia="宋体"/>
          <w:color w:val="auto"/>
          <w:sz w:val="15"/>
          <w:szCs w:val="15"/>
        </w:rPr>
        <w:t>1-成型钢筋笼；2</w:t>
      </w:r>
      <w:r>
        <w:rPr>
          <w:rFonts w:ascii="宋体" w:hAnsi="宋体" w:eastAsia="宋体"/>
          <w:color w:val="auto"/>
          <w:sz w:val="15"/>
          <w:szCs w:val="15"/>
        </w:rPr>
        <w:t>-</w:t>
      </w:r>
      <w:r>
        <w:rPr>
          <w:rFonts w:hint="eastAsia" w:ascii="宋体" w:hAnsi="宋体" w:eastAsia="宋体"/>
          <w:color w:val="auto"/>
          <w:sz w:val="15"/>
          <w:szCs w:val="15"/>
        </w:rPr>
        <w:t>水平连接筋；</w:t>
      </w:r>
      <w:r>
        <w:rPr>
          <w:rFonts w:hint="default" w:ascii="Arial" w:hAnsi="Arial" w:eastAsia="宋体" w:cs="Arial"/>
          <w:color w:val="auto"/>
          <w:sz w:val="15"/>
          <w:szCs w:val="15"/>
        </w:rPr>
        <w:t>α</w:t>
      </w:r>
      <w:r>
        <w:rPr>
          <w:rFonts w:hint="eastAsia" w:ascii="宋体" w:hAnsi="宋体" w:eastAsia="宋体"/>
          <w:color w:val="auto"/>
          <w:sz w:val="15"/>
          <w:szCs w:val="15"/>
        </w:rPr>
        <w:t>-边缘构件阴影区域长度；</w:t>
      </w:r>
      <w:r>
        <w:rPr>
          <w:rFonts w:ascii="宋体" w:hAnsi="宋体" w:eastAsia="宋体"/>
          <w:color w:val="auto"/>
          <w:sz w:val="15"/>
          <w:szCs w:val="15"/>
        </w:rPr>
        <w:t>t-</w:t>
      </w:r>
      <w:r>
        <w:rPr>
          <w:rFonts w:hint="eastAsia" w:ascii="宋体" w:hAnsi="宋体" w:eastAsia="宋体"/>
          <w:color w:val="auto"/>
          <w:sz w:val="15"/>
          <w:szCs w:val="15"/>
        </w:rPr>
        <w:t>空腔宽度</w:t>
      </w:r>
    </w:p>
    <w:p w14:paraId="5508257E">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2)当采用叠合构件时</w:t>
      </w:r>
      <w:r>
        <w:rPr>
          <w:rFonts w:hint="eastAsia" w:ascii="宋体" w:hAnsi="宋体" w:eastAsia="宋体" w:cs="宋体"/>
          <w:color w:val="auto"/>
          <w:spacing w:val="11"/>
          <w:lang w:eastAsia="zh-CN"/>
        </w:rPr>
        <w:t>，</w:t>
      </w:r>
      <w:r>
        <w:rPr>
          <w:rFonts w:hint="eastAsia" w:ascii="宋体" w:hAnsi="宋体" w:eastAsia="宋体" w:cs="宋体"/>
          <w:color w:val="auto"/>
          <w:spacing w:val="11"/>
        </w:rPr>
        <w:t>边缘构件内箍筋由墙体水平网片纵筋与网片横筋组成</w:t>
      </w:r>
      <w:r>
        <w:rPr>
          <w:rFonts w:hint="eastAsia" w:ascii="宋体" w:hAnsi="宋体" w:eastAsia="宋体" w:cs="宋体"/>
          <w:color w:val="auto"/>
          <w:spacing w:val="11"/>
          <w:lang w:eastAsia="zh-CN"/>
        </w:rPr>
        <w:t>，</w:t>
      </w:r>
      <w:r>
        <w:rPr>
          <w:rFonts w:hint="eastAsia" w:ascii="宋体" w:hAnsi="宋体" w:eastAsia="宋体" w:cs="宋体"/>
          <w:color w:val="auto"/>
          <w:spacing w:val="11"/>
        </w:rPr>
        <w:t>纵筋设置在预制墙板内,见图8.3.7-2。</w:t>
      </w:r>
    </w:p>
    <w:p w14:paraId="3E506F83">
      <w:pPr>
        <w:spacing w:line="276" w:lineRule="auto"/>
        <w:jc w:val="center"/>
        <w:rPr>
          <w:rFonts w:ascii="宋体" w:hAnsi="宋体" w:eastAsia="宋体"/>
          <w:color w:val="auto"/>
          <w:sz w:val="15"/>
          <w:szCs w:val="15"/>
        </w:rPr>
      </w:pPr>
      <w:r>
        <w:rPr>
          <w:color w:val="auto"/>
          <w:sz w:val="18"/>
          <w:szCs w:val="16"/>
        </w:rPr>
        <w:drawing>
          <wp:inline distT="0" distB="0" distL="114300" distR="114300">
            <wp:extent cx="1558925" cy="2379345"/>
            <wp:effectExtent l="0" t="0" r="3175" b="0"/>
            <wp:docPr id="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5"/>
                    <pic:cNvPicPr>
                      <a:picLocks noChangeAspect="1"/>
                    </pic:cNvPicPr>
                  </pic:nvPicPr>
                  <pic:blipFill>
                    <a:blip r:embed="rId69"/>
                    <a:srcRect l="23676" t="26001" r="55569" b="25919"/>
                    <a:stretch>
                      <a:fillRect/>
                    </a:stretch>
                  </pic:blipFill>
                  <pic:spPr>
                    <a:xfrm>
                      <a:off x="0" y="0"/>
                      <a:ext cx="1558925" cy="2379345"/>
                    </a:xfrm>
                    <a:prstGeom prst="rect">
                      <a:avLst/>
                    </a:prstGeom>
                    <a:noFill/>
                    <a:ln>
                      <a:noFill/>
                    </a:ln>
                  </pic:spPr>
                </pic:pic>
              </a:graphicData>
            </a:graphic>
          </wp:inline>
        </w:drawing>
      </w:r>
    </w:p>
    <w:p w14:paraId="3809DA0F">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图8.3.7-2</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叠合暗柱构造边缘构件</w:t>
      </w:r>
    </w:p>
    <w:p w14:paraId="0079375A">
      <w:pPr>
        <w:numPr>
          <w:ilvl w:val="0"/>
          <w:numId w:val="6"/>
        </w:numPr>
        <w:spacing w:line="276" w:lineRule="auto"/>
        <w:jc w:val="center"/>
        <w:rPr>
          <w:rFonts w:ascii="宋体" w:hAnsi="宋体" w:eastAsia="宋体"/>
          <w:color w:val="auto"/>
          <w:sz w:val="15"/>
          <w:szCs w:val="15"/>
        </w:rPr>
      </w:pPr>
      <w:r>
        <w:rPr>
          <w:rFonts w:hint="eastAsia" w:ascii="宋体" w:hAnsi="宋体" w:eastAsia="宋体"/>
          <w:color w:val="auto"/>
          <w:sz w:val="15"/>
          <w:szCs w:val="15"/>
        </w:rPr>
        <w:t>边缘构件；2-水平网片筋；3-网片横筋；</w:t>
      </w:r>
      <w:r>
        <w:rPr>
          <w:rFonts w:hint="default" w:ascii="Arial" w:hAnsi="Arial" w:eastAsia="宋体" w:cs="Arial"/>
          <w:color w:val="auto"/>
          <w:sz w:val="15"/>
          <w:szCs w:val="15"/>
        </w:rPr>
        <w:t>α</w:t>
      </w:r>
      <w:r>
        <w:rPr>
          <w:rFonts w:hint="eastAsia" w:ascii="宋体" w:hAnsi="宋体" w:eastAsia="宋体"/>
          <w:color w:val="auto"/>
          <w:sz w:val="15"/>
          <w:szCs w:val="15"/>
        </w:rPr>
        <w:t>-边缘构件长度；</w:t>
      </w:r>
    </w:p>
    <w:p w14:paraId="438861F6">
      <w:pPr>
        <w:numPr>
          <w:ilvl w:val="0"/>
          <w:numId w:val="0"/>
        </w:numPr>
        <w:spacing w:line="276" w:lineRule="auto"/>
        <w:jc w:val="center"/>
        <w:rPr>
          <w:rFonts w:ascii="宋体" w:hAnsi="宋体" w:eastAsia="宋体"/>
          <w:color w:val="auto"/>
          <w:sz w:val="15"/>
          <w:szCs w:val="15"/>
        </w:rPr>
      </w:pPr>
      <w:r>
        <w:rPr>
          <w:rFonts w:hint="eastAsia" w:ascii="宋体" w:hAnsi="宋体" w:eastAsia="宋体"/>
          <w:color w:val="auto"/>
          <w:sz w:val="15"/>
          <w:szCs w:val="15"/>
        </w:rPr>
        <w:t>t-空腔宽度</w:t>
      </w:r>
    </w:p>
    <w:p w14:paraId="3C5CB538">
      <w:pPr>
        <w:pStyle w:val="42"/>
        <w:ind w:firstLine="420"/>
        <w:rPr>
          <w:rFonts w:ascii="宋体" w:hAnsi="宋体" w:eastAsia="宋体"/>
          <w:color w:val="auto"/>
        </w:rPr>
      </w:pPr>
      <w:r>
        <w:rPr>
          <w:rFonts w:hint="eastAsia" w:ascii="宋体" w:hAnsi="宋体" w:eastAsia="宋体"/>
          <w:color w:val="auto"/>
        </w:rPr>
        <w:t>2 纵横墙交接处的约束边缘构件阴影区域宜全部采用现浇混凝土</w:t>
      </w:r>
      <w:r>
        <w:rPr>
          <w:rFonts w:hint="eastAsia" w:ascii="宋体" w:hAnsi="宋体" w:eastAsia="宋体"/>
          <w:color w:val="auto"/>
          <w:lang w:eastAsia="zh-CN"/>
        </w:rPr>
        <w:t>，</w:t>
      </w:r>
      <w:r>
        <w:rPr>
          <w:rFonts w:hint="eastAsia" w:ascii="宋体" w:hAnsi="宋体" w:eastAsia="宋体"/>
          <w:color w:val="auto"/>
        </w:rPr>
        <w:t>现浇边缘构件与叠合剪力墙之间应采用水平连接钢筋连接</w:t>
      </w:r>
      <w:r>
        <w:rPr>
          <w:rFonts w:hint="eastAsia" w:ascii="宋体" w:hAnsi="宋体" w:eastAsia="宋体"/>
          <w:color w:val="auto"/>
          <w:lang w:eastAsia="zh-CN"/>
        </w:rPr>
        <w:t>，</w:t>
      </w:r>
      <w:r>
        <w:rPr>
          <w:rFonts w:hint="eastAsia" w:ascii="宋体" w:hAnsi="宋体" w:eastAsia="宋体"/>
          <w:color w:val="auto"/>
        </w:rPr>
        <w:t>水平连接钢筋应符合本规程第8.3.6条的相关要求；当采用组合形式时</w:t>
      </w:r>
      <w:r>
        <w:rPr>
          <w:rFonts w:hint="eastAsia" w:ascii="宋体" w:hAnsi="宋体" w:eastAsia="宋体"/>
          <w:color w:val="auto"/>
          <w:lang w:eastAsia="zh-CN"/>
        </w:rPr>
        <w:t>，</w:t>
      </w:r>
      <w:r>
        <w:rPr>
          <w:rFonts w:hint="eastAsia" w:ascii="宋体" w:hAnsi="宋体" w:eastAsia="宋体"/>
          <w:color w:val="auto"/>
        </w:rPr>
        <w:t>应满足下列要求：</w:t>
      </w:r>
    </w:p>
    <w:p w14:paraId="27607D9C">
      <w:pPr>
        <w:spacing w:before="126" w:line="264" w:lineRule="auto"/>
        <w:jc w:val="center"/>
        <w:rPr>
          <w:rFonts w:ascii="Times New Roman" w:hAnsi="Times New Roman" w:eastAsia="宋体" w:cs="宋体"/>
          <w:color w:val="auto"/>
        </w:rPr>
      </w:pPr>
      <w:r>
        <w:rPr>
          <w:color w:val="auto"/>
          <w:sz w:val="18"/>
          <w:szCs w:val="16"/>
        </w:rPr>
        <w:drawing>
          <wp:inline distT="0" distB="0" distL="114300" distR="114300">
            <wp:extent cx="3228975" cy="1242060"/>
            <wp:effectExtent l="0" t="0" r="9525" b="15240"/>
            <wp:docPr id="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6"/>
                    <pic:cNvPicPr>
                      <a:picLocks noChangeAspect="1"/>
                    </pic:cNvPicPr>
                  </pic:nvPicPr>
                  <pic:blipFill>
                    <a:blip r:embed="rId70"/>
                    <a:srcRect l="26137" t="44936" r="30527" b="29089"/>
                    <a:stretch>
                      <a:fillRect/>
                    </a:stretch>
                  </pic:blipFill>
                  <pic:spPr>
                    <a:xfrm>
                      <a:off x="0" y="0"/>
                      <a:ext cx="3228975" cy="1242060"/>
                    </a:xfrm>
                    <a:prstGeom prst="rect">
                      <a:avLst/>
                    </a:prstGeom>
                    <a:noFill/>
                    <a:ln>
                      <a:noFill/>
                    </a:ln>
                  </pic:spPr>
                </pic:pic>
              </a:graphicData>
            </a:graphic>
          </wp:inline>
        </w:drawing>
      </w:r>
    </w:p>
    <w:p w14:paraId="422ED7C7">
      <w:pPr>
        <w:spacing w:line="276" w:lineRule="auto"/>
        <w:ind w:firstLine="1050" w:firstLineChars="700"/>
        <w:rPr>
          <w:rFonts w:ascii="宋体" w:hAnsi="宋体" w:eastAsia="宋体"/>
          <w:color w:val="auto"/>
          <w:sz w:val="15"/>
          <w:szCs w:val="15"/>
        </w:rPr>
      </w:pPr>
      <w:r>
        <w:rPr>
          <w:rFonts w:hint="eastAsia" w:ascii="宋体" w:hAnsi="宋体" w:eastAsia="宋体"/>
          <w:color w:val="auto"/>
          <w:sz w:val="15"/>
          <w:szCs w:val="15"/>
        </w:rPr>
        <w:t xml:space="preserve">（a）转角墙                      </w:t>
      </w:r>
      <w:r>
        <w:rPr>
          <w:rFonts w:ascii="宋体" w:hAnsi="宋体" w:eastAsia="宋体"/>
          <w:color w:val="auto"/>
          <w:sz w:val="15"/>
          <w:szCs w:val="15"/>
        </w:rPr>
        <w:t xml:space="preserve">   </w:t>
      </w:r>
      <w:r>
        <w:rPr>
          <w:rFonts w:hint="eastAsia" w:ascii="宋体" w:hAnsi="宋体" w:eastAsia="宋体"/>
          <w:color w:val="auto"/>
          <w:sz w:val="15"/>
          <w:szCs w:val="15"/>
        </w:rPr>
        <w:t xml:space="preserve">  (b)翼墙</w:t>
      </w:r>
    </w:p>
    <w:p w14:paraId="575BE0CC">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图8.3.7-3</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转角墙及翼墙现浇段与叠合段组合构造边缘构件</w:t>
      </w:r>
    </w:p>
    <w:p w14:paraId="347688ED">
      <w:pPr>
        <w:spacing w:line="276" w:lineRule="auto"/>
        <w:jc w:val="center"/>
        <w:rPr>
          <w:rFonts w:ascii="宋体" w:hAnsi="宋体" w:eastAsia="宋体"/>
          <w:color w:val="auto"/>
          <w:sz w:val="15"/>
          <w:szCs w:val="15"/>
        </w:rPr>
      </w:pPr>
      <w:r>
        <w:rPr>
          <w:rFonts w:hint="eastAsia" w:ascii="宋体" w:hAnsi="宋体" w:eastAsia="宋体"/>
          <w:color w:val="auto"/>
          <w:sz w:val="15"/>
          <w:szCs w:val="15"/>
        </w:rPr>
        <w:t>1-边缘构件现浇段；2-边缘构件叠合段；3-现浇段钢筋笼；</w:t>
      </w:r>
    </w:p>
    <w:p w14:paraId="2CD646DA">
      <w:pPr>
        <w:spacing w:line="276" w:lineRule="auto"/>
        <w:jc w:val="center"/>
        <w:rPr>
          <w:rFonts w:ascii="宋体" w:hAnsi="宋体" w:eastAsia="宋体"/>
          <w:color w:val="auto"/>
          <w:sz w:val="15"/>
          <w:szCs w:val="15"/>
        </w:rPr>
      </w:pPr>
      <w:r>
        <w:rPr>
          <w:rFonts w:hint="eastAsia" w:ascii="宋体" w:hAnsi="宋体" w:eastAsia="宋体"/>
          <w:color w:val="auto"/>
          <w:sz w:val="15"/>
          <w:szCs w:val="15"/>
        </w:rPr>
        <w:t>b</w:t>
      </w:r>
      <w:r>
        <w:rPr>
          <w:rFonts w:hint="eastAsia" w:ascii="宋体" w:hAnsi="宋体" w:eastAsia="宋体"/>
          <w:color w:val="auto"/>
          <w:sz w:val="15"/>
          <w:szCs w:val="15"/>
          <w:vertAlign w:val="subscript"/>
        </w:rPr>
        <w:t>w</w:t>
      </w:r>
      <w:r>
        <w:rPr>
          <w:rFonts w:hint="eastAsia" w:ascii="宋体" w:hAnsi="宋体" w:eastAsia="宋体"/>
          <w:color w:val="auto"/>
          <w:sz w:val="15"/>
          <w:szCs w:val="15"/>
        </w:rPr>
        <w:t>、b</w:t>
      </w:r>
      <w:r>
        <w:rPr>
          <w:rFonts w:hint="eastAsia" w:ascii="宋体" w:hAnsi="宋体" w:eastAsia="宋体"/>
          <w:color w:val="auto"/>
          <w:sz w:val="15"/>
          <w:szCs w:val="15"/>
          <w:vertAlign w:val="subscript"/>
        </w:rPr>
        <w:t>f</w:t>
      </w:r>
      <w:r>
        <w:rPr>
          <w:rFonts w:hint="eastAsia" w:ascii="宋体" w:hAnsi="宋体" w:eastAsia="宋体"/>
          <w:color w:val="auto"/>
          <w:sz w:val="15"/>
          <w:szCs w:val="15"/>
        </w:rPr>
        <w:t>-叠合剪力墙墙肢厚度；</w:t>
      </w:r>
      <w:r>
        <w:rPr>
          <w:rFonts w:hint="default" w:ascii="Arial" w:hAnsi="Arial" w:eastAsia="宋体" w:cs="Arial"/>
          <w:color w:val="auto"/>
          <w:sz w:val="15"/>
          <w:szCs w:val="15"/>
        </w:rPr>
        <w:t>α</w:t>
      </w:r>
      <w:r>
        <w:rPr>
          <w:rFonts w:hint="eastAsia" w:ascii="宋体" w:hAnsi="宋体" w:eastAsia="宋体"/>
          <w:color w:val="auto"/>
          <w:sz w:val="15"/>
          <w:szCs w:val="15"/>
        </w:rPr>
        <w:t>-边缘构件叠合段长度</w:t>
      </w:r>
    </w:p>
    <w:p w14:paraId="5F0B84C0">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1)现浇段尺寸宜取墙体厚度；</w:t>
      </w:r>
    </w:p>
    <w:p w14:paraId="403ED14E">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2)叠合段长度不宜小于400mm；</w:t>
      </w:r>
    </w:p>
    <w:p w14:paraId="4DA4F444">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3)现浇段内应设置成型钢筋笼</w:t>
      </w:r>
      <w:r>
        <w:rPr>
          <w:rFonts w:hint="eastAsia" w:ascii="宋体" w:hAnsi="宋体" w:eastAsia="宋体" w:cs="宋体"/>
          <w:color w:val="auto"/>
          <w:spacing w:val="11"/>
          <w:lang w:eastAsia="zh-CN"/>
        </w:rPr>
        <w:t>，</w:t>
      </w:r>
      <w:r>
        <w:rPr>
          <w:rFonts w:hint="eastAsia" w:ascii="宋体" w:hAnsi="宋体" w:eastAsia="宋体" w:cs="宋体"/>
          <w:color w:val="auto"/>
          <w:spacing w:val="11"/>
        </w:rPr>
        <w:t>钢筋笼纵筋数量不宜少于4根。叠合段应与墙体整体预制</w:t>
      </w:r>
      <w:r>
        <w:rPr>
          <w:rFonts w:hint="eastAsia" w:ascii="宋体" w:hAnsi="宋体" w:eastAsia="宋体" w:cs="宋体"/>
          <w:color w:val="auto"/>
          <w:spacing w:val="11"/>
          <w:lang w:eastAsia="zh-CN"/>
        </w:rPr>
        <w:t>，</w:t>
      </w:r>
      <w:r>
        <w:rPr>
          <w:rFonts w:hint="eastAsia" w:ascii="宋体" w:hAnsi="宋体" w:eastAsia="宋体" w:cs="宋体"/>
          <w:color w:val="auto"/>
          <w:spacing w:val="11"/>
        </w:rPr>
        <w:t>叠合段内纵筋数量不宜少于6根；</w:t>
      </w:r>
    </w:p>
    <w:p w14:paraId="08EC477D">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4)现浇段与叠合段、现浇段与叠合剪力墙之间均应通过水平连接筋进行连接</w:t>
      </w:r>
      <w:r>
        <w:rPr>
          <w:rFonts w:hint="eastAsia" w:ascii="宋体" w:hAnsi="宋体" w:eastAsia="宋体" w:cs="宋体"/>
          <w:color w:val="auto"/>
          <w:spacing w:val="11"/>
          <w:lang w:eastAsia="zh-CN"/>
        </w:rPr>
        <w:t>，</w:t>
      </w:r>
      <w:r>
        <w:rPr>
          <w:rFonts w:hint="eastAsia" w:ascii="宋体" w:hAnsi="宋体" w:eastAsia="宋体" w:cs="宋体"/>
          <w:color w:val="auto"/>
          <w:spacing w:val="11"/>
        </w:rPr>
        <w:t>水平连接筋应伸至后浇段内最外侧纵筋内侧且应满足本规程第8.3.7条的相关要求。</w:t>
      </w:r>
    </w:p>
    <w:p w14:paraId="3F922574">
      <w:pPr>
        <w:pStyle w:val="42"/>
        <w:ind w:firstLine="420"/>
        <w:rPr>
          <w:rFonts w:ascii="宋体" w:hAnsi="宋体" w:eastAsia="宋体"/>
          <w:color w:val="auto"/>
        </w:rPr>
      </w:pPr>
      <w:r>
        <w:rPr>
          <w:rFonts w:hint="eastAsia" w:ascii="宋体" w:hAnsi="宋体" w:eastAsia="宋体"/>
          <w:color w:val="auto"/>
        </w:rPr>
        <w:t>3</w:t>
      </w:r>
      <w:r>
        <w:rPr>
          <w:rFonts w:ascii="宋体" w:hAnsi="宋体" w:eastAsia="宋体"/>
          <w:color w:val="auto"/>
        </w:rPr>
        <w:t xml:space="preserve"> </w:t>
      </w:r>
      <w:r>
        <w:rPr>
          <w:rFonts w:hint="eastAsia" w:ascii="宋体" w:hAnsi="宋体" w:eastAsia="宋体"/>
          <w:color w:val="auto"/>
        </w:rPr>
        <w:t>纵横墙交接处边缘构件除上述做法外</w:t>
      </w:r>
      <w:r>
        <w:rPr>
          <w:rFonts w:hint="eastAsia" w:ascii="宋体" w:hAnsi="宋体" w:eastAsia="宋体"/>
          <w:color w:val="auto"/>
          <w:lang w:eastAsia="zh-CN"/>
        </w:rPr>
        <w:t>，</w:t>
      </w:r>
      <w:r>
        <w:rPr>
          <w:rFonts w:hint="eastAsia" w:ascii="宋体" w:hAnsi="宋体" w:eastAsia="宋体"/>
          <w:color w:val="auto"/>
        </w:rPr>
        <w:t>也可采用单面叠合构件与叠合剪力墙的组合形式</w:t>
      </w:r>
      <w:r>
        <w:rPr>
          <w:rFonts w:hint="eastAsia" w:ascii="宋体" w:hAnsi="宋体" w:eastAsia="宋体"/>
          <w:color w:val="auto"/>
          <w:lang w:eastAsia="zh-CN"/>
        </w:rPr>
        <w:t>，</w:t>
      </w:r>
      <w:r>
        <w:rPr>
          <w:rFonts w:hint="eastAsia" w:ascii="宋体" w:hAnsi="宋体" w:eastAsia="宋体"/>
          <w:color w:val="auto"/>
        </w:rPr>
        <w:t>见图8.3.7-4；同时应满足下列要求：</w:t>
      </w:r>
    </w:p>
    <w:p w14:paraId="606D047E">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1)单面叠合构件预制板厚度</w:t>
      </w:r>
      <w:r>
        <w:rPr>
          <w:rFonts w:hint="eastAsia" w:ascii="宋体" w:hAnsi="宋体" w:eastAsia="宋体" w:cs="宋体"/>
          <w:color w:val="auto"/>
          <w:spacing w:val="11"/>
          <w:lang w:eastAsia="zh-CN"/>
        </w:rPr>
        <w:t>，</w:t>
      </w:r>
      <w:r>
        <w:rPr>
          <w:rFonts w:hint="eastAsia" w:ascii="宋体" w:hAnsi="宋体" w:eastAsia="宋体" w:cs="宋体"/>
          <w:color w:val="auto"/>
          <w:spacing w:val="11"/>
        </w:rPr>
        <w:t>不宜小于50mm；</w:t>
      </w:r>
    </w:p>
    <w:p w14:paraId="74633978">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2)单面叠合构件与叠合剪力墙之间均应通过水平连接筋进行连接</w:t>
      </w:r>
      <w:r>
        <w:rPr>
          <w:rFonts w:hint="eastAsia" w:ascii="宋体" w:hAnsi="宋体" w:eastAsia="宋体" w:cs="宋体"/>
          <w:color w:val="auto"/>
          <w:spacing w:val="11"/>
          <w:lang w:eastAsia="zh-CN"/>
        </w:rPr>
        <w:t>，</w:t>
      </w:r>
      <w:r>
        <w:rPr>
          <w:rFonts w:hint="eastAsia" w:ascii="宋体" w:hAnsi="宋体" w:eastAsia="宋体" w:cs="宋体"/>
          <w:color w:val="auto"/>
          <w:spacing w:val="11"/>
        </w:rPr>
        <w:t>水平连接筋应满足本规程第8.3.5条的相关要求；</w:t>
      </w:r>
    </w:p>
    <w:p w14:paraId="19D48B22">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3)单面叠合构件纵筋及箍筋直径、间距均应满足现行国家标准</w:t>
      </w:r>
      <w:r>
        <w:rPr>
          <w:rFonts w:hint="eastAsia" w:ascii="宋体" w:hAnsi="宋体" w:eastAsia="宋体" w:cs="宋体"/>
          <w:color w:val="auto"/>
          <w:spacing w:val="11"/>
          <w:lang w:eastAsia="zh-CN"/>
        </w:rPr>
        <w:t>《建筑抗震设计规范》GB 50011</w:t>
      </w:r>
      <w:r>
        <w:rPr>
          <w:rFonts w:hint="eastAsia" w:ascii="宋体" w:hAnsi="宋体" w:eastAsia="宋体" w:cs="宋体"/>
          <w:color w:val="auto"/>
          <w:spacing w:val="11"/>
        </w:rPr>
        <w:t>、《高层混凝土结构技术规程》JGJ3关于构造边缘构件的相关要求；</w:t>
      </w:r>
    </w:p>
    <w:p w14:paraId="20649841">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4)当墙垛尺寸较大时</w:t>
      </w:r>
      <w:r>
        <w:rPr>
          <w:rFonts w:hint="eastAsia" w:ascii="宋体" w:hAnsi="宋体" w:eastAsia="宋体" w:cs="宋体"/>
          <w:color w:val="auto"/>
          <w:spacing w:val="11"/>
          <w:lang w:eastAsia="zh-CN"/>
        </w:rPr>
        <w:t>，</w:t>
      </w:r>
      <w:r>
        <w:rPr>
          <w:rFonts w:hint="eastAsia" w:ascii="宋体" w:hAnsi="宋体" w:eastAsia="宋体" w:cs="宋体"/>
          <w:color w:val="auto"/>
          <w:spacing w:val="11"/>
        </w:rPr>
        <w:t>宜采用图8.3.7-4(a)做法</w:t>
      </w:r>
      <w:r>
        <w:rPr>
          <w:rFonts w:hint="eastAsia" w:ascii="宋体" w:hAnsi="宋体" w:eastAsia="宋体" w:cs="宋体"/>
          <w:color w:val="auto"/>
          <w:spacing w:val="11"/>
          <w:lang w:eastAsia="zh-CN"/>
        </w:rPr>
        <w:t>，</w:t>
      </w:r>
      <w:r>
        <w:rPr>
          <w:rFonts w:hint="eastAsia" w:ascii="宋体" w:hAnsi="宋体" w:eastAsia="宋体" w:cs="宋体"/>
          <w:color w:val="auto"/>
          <w:spacing w:val="11"/>
        </w:rPr>
        <w:t>墙垛尺寸较小时</w:t>
      </w:r>
      <w:r>
        <w:rPr>
          <w:rFonts w:hint="eastAsia" w:ascii="宋体" w:hAnsi="宋体" w:eastAsia="宋体" w:cs="宋体"/>
          <w:color w:val="auto"/>
          <w:spacing w:val="11"/>
          <w:lang w:eastAsia="zh-CN"/>
        </w:rPr>
        <w:t>，</w:t>
      </w:r>
      <w:r>
        <w:rPr>
          <w:rFonts w:hint="eastAsia" w:ascii="宋体" w:hAnsi="宋体" w:eastAsia="宋体" w:cs="宋体"/>
          <w:color w:val="auto"/>
          <w:spacing w:val="11"/>
        </w:rPr>
        <w:t>可采用图8.3.7-4(b)简化做法。</w:t>
      </w:r>
    </w:p>
    <w:p w14:paraId="446E15F9">
      <w:pPr>
        <w:spacing w:line="264" w:lineRule="auto"/>
        <w:jc w:val="center"/>
        <w:textAlignment w:val="center"/>
        <w:rPr>
          <w:rFonts w:ascii="Times New Roman" w:hAnsi="Times New Roman" w:eastAsia="宋体" w:cs="宋体"/>
          <w:color w:val="auto"/>
        </w:rPr>
      </w:pPr>
      <w:r>
        <w:rPr>
          <w:rFonts w:hint="eastAsia" w:ascii="Times New Roman" w:hAnsi="Times New Roman" w:eastAsia="宋体" w:cs="宋体"/>
          <w:color w:val="auto"/>
        </w:rPr>
        <w:drawing>
          <wp:inline distT="0" distB="0" distL="0" distR="0">
            <wp:extent cx="1979930" cy="1736725"/>
            <wp:effectExtent l="0" t="0" r="1270" b="15875"/>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71"/>
                    <a:stretch>
                      <a:fillRect/>
                    </a:stretch>
                  </pic:blipFill>
                  <pic:spPr>
                    <a:xfrm>
                      <a:off x="0" y="0"/>
                      <a:ext cx="1979930" cy="1736725"/>
                    </a:xfrm>
                    <a:prstGeom prst="rect">
                      <a:avLst/>
                    </a:prstGeom>
                  </pic:spPr>
                </pic:pic>
              </a:graphicData>
            </a:graphic>
          </wp:inline>
        </w:drawing>
      </w:r>
    </w:p>
    <w:p w14:paraId="33ADE4A4">
      <w:pPr>
        <w:jc w:val="center"/>
        <w:rPr>
          <w:rFonts w:ascii="宋体" w:hAnsi="宋体" w:eastAsia="宋体" w:cstheme="minorEastAsia"/>
          <w:color w:val="auto"/>
          <w:sz w:val="15"/>
          <w:szCs w:val="15"/>
        </w:rPr>
      </w:pPr>
      <w:r>
        <w:rPr>
          <w:rFonts w:hint="eastAsia" w:ascii="宋体" w:hAnsi="宋体" w:eastAsia="宋体" w:cs="宋体"/>
          <w:color w:val="auto"/>
          <w:sz w:val="15"/>
          <w:szCs w:val="15"/>
        </w:rPr>
        <w:t>（</w:t>
      </w:r>
      <w:r>
        <w:rPr>
          <w:rFonts w:hint="eastAsia" w:ascii="宋体" w:hAnsi="宋体" w:eastAsia="宋体" w:cstheme="minorEastAsia"/>
          <w:color w:val="auto"/>
          <w:sz w:val="15"/>
          <w:szCs w:val="15"/>
        </w:rPr>
        <w:t>a</w:t>
      </w:r>
      <w:r>
        <w:rPr>
          <w:rFonts w:hint="eastAsia" w:ascii="宋体" w:hAnsi="宋体" w:eastAsia="宋体" w:cs="宋体"/>
          <w:color w:val="auto"/>
          <w:sz w:val="15"/>
          <w:szCs w:val="15"/>
        </w:rPr>
        <w:t>）</w:t>
      </w:r>
    </w:p>
    <w:p w14:paraId="0DE8EC79">
      <w:pPr>
        <w:spacing w:before="227" w:line="264" w:lineRule="auto"/>
        <w:jc w:val="center"/>
        <w:textAlignment w:val="center"/>
        <w:rPr>
          <w:rFonts w:ascii="Times New Roman" w:hAnsi="Times New Roman" w:eastAsia="宋体" w:cs="宋体"/>
          <w:color w:val="auto"/>
        </w:rPr>
      </w:pPr>
      <w:r>
        <w:rPr>
          <w:rFonts w:hint="eastAsia" w:ascii="Times New Roman" w:hAnsi="Times New Roman" w:eastAsia="宋体" w:cs="宋体"/>
          <w:color w:val="auto"/>
        </w:rPr>
        <w:drawing>
          <wp:inline distT="0" distB="0" distL="0" distR="0">
            <wp:extent cx="1938020" cy="2217420"/>
            <wp:effectExtent l="0" t="0" r="5080" b="1143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72"/>
                    <a:stretch>
                      <a:fillRect/>
                    </a:stretch>
                  </pic:blipFill>
                  <pic:spPr>
                    <a:xfrm>
                      <a:off x="0" y="0"/>
                      <a:ext cx="1938020" cy="2217420"/>
                    </a:xfrm>
                    <a:prstGeom prst="rect">
                      <a:avLst/>
                    </a:prstGeom>
                  </pic:spPr>
                </pic:pic>
              </a:graphicData>
            </a:graphic>
          </wp:inline>
        </w:drawing>
      </w:r>
    </w:p>
    <w:p w14:paraId="22F696DB">
      <w:pPr>
        <w:spacing w:line="276" w:lineRule="auto"/>
        <w:jc w:val="center"/>
        <w:rPr>
          <w:rFonts w:ascii="宋体" w:hAnsi="宋体" w:eastAsia="宋体"/>
          <w:color w:val="auto"/>
          <w:sz w:val="15"/>
          <w:szCs w:val="15"/>
        </w:rPr>
      </w:pPr>
      <w:r>
        <w:rPr>
          <w:rFonts w:hint="eastAsia" w:ascii="宋体" w:hAnsi="宋体" w:eastAsia="宋体"/>
          <w:color w:val="auto"/>
          <w:sz w:val="15"/>
          <w:szCs w:val="15"/>
        </w:rPr>
        <w:t>（b）</w:t>
      </w:r>
    </w:p>
    <w:p w14:paraId="5906F24B">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图8.3.7-4</w:t>
      </w:r>
      <w:r>
        <w:rPr>
          <w:rFonts w:hint="eastAsia" w:ascii="宋体" w:hAnsi="宋体" w:eastAsia="宋体" w:cs="宋体"/>
          <w:color w:val="auto"/>
          <w:sz w:val="15"/>
          <w:szCs w:val="15"/>
          <w:lang w:val="en-US" w:eastAsia="zh-CN"/>
        </w:rPr>
        <w:t xml:space="preserve"> </w:t>
      </w:r>
      <w:r>
        <w:rPr>
          <w:rFonts w:hint="eastAsia" w:ascii="宋体" w:hAnsi="宋体" w:eastAsia="宋体" w:cs="宋体"/>
          <w:color w:val="auto"/>
          <w:sz w:val="15"/>
          <w:szCs w:val="15"/>
        </w:rPr>
        <w:t>转角墙单面叠合构件与叠合墙组合构造边缘构件</w:t>
      </w:r>
    </w:p>
    <w:p w14:paraId="28936489">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1-单面叠合构件叶板；2-单面叠合构件内纵筋；3-单面叠合构件外纵筋；</w:t>
      </w:r>
    </w:p>
    <w:p w14:paraId="40EDC1DB">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b</w:t>
      </w:r>
      <w:r>
        <w:rPr>
          <w:rFonts w:hint="eastAsia" w:ascii="宋体" w:hAnsi="宋体" w:eastAsia="宋体" w:cs="宋体"/>
          <w:color w:val="auto"/>
          <w:sz w:val="15"/>
          <w:szCs w:val="15"/>
          <w:vertAlign w:val="subscript"/>
        </w:rPr>
        <w:t>w</w:t>
      </w:r>
      <w:r>
        <w:rPr>
          <w:rFonts w:hint="eastAsia" w:ascii="宋体" w:hAnsi="宋体" w:eastAsia="宋体" w:cs="宋体"/>
          <w:color w:val="auto"/>
          <w:sz w:val="15"/>
          <w:szCs w:val="15"/>
        </w:rPr>
        <w:t>、b</w:t>
      </w:r>
      <w:r>
        <w:rPr>
          <w:rFonts w:hint="eastAsia" w:ascii="宋体" w:hAnsi="宋体" w:eastAsia="宋体" w:cs="宋体"/>
          <w:color w:val="auto"/>
          <w:sz w:val="15"/>
          <w:szCs w:val="15"/>
          <w:vertAlign w:val="subscript"/>
        </w:rPr>
        <w:t>f</w:t>
      </w:r>
      <w:r>
        <w:rPr>
          <w:rFonts w:hint="eastAsia" w:ascii="宋体" w:hAnsi="宋体" w:eastAsia="宋体" w:cs="宋体"/>
          <w:color w:val="auto"/>
          <w:sz w:val="15"/>
          <w:szCs w:val="15"/>
        </w:rPr>
        <w:t>-剪力墙墙肢厚度；</w:t>
      </w:r>
      <w:r>
        <w:rPr>
          <w:rFonts w:hint="default" w:ascii="Arial" w:hAnsi="Arial" w:eastAsia="宋体" w:cs="Arial"/>
          <w:color w:val="auto"/>
          <w:sz w:val="15"/>
          <w:szCs w:val="15"/>
        </w:rPr>
        <w:t>α</w:t>
      </w:r>
      <w:r>
        <w:rPr>
          <w:rFonts w:hint="eastAsia" w:ascii="宋体" w:hAnsi="宋体" w:eastAsia="宋体" w:cs="宋体"/>
          <w:color w:val="auto"/>
          <w:sz w:val="15"/>
          <w:szCs w:val="15"/>
        </w:rPr>
        <w:t>、b-剪力墙墙垛长度；</w:t>
      </w:r>
      <w:r>
        <w:rPr>
          <w:rFonts w:hint="default" w:ascii="Arial" w:hAnsi="Arial" w:eastAsia="宋体" w:cs="Arial"/>
          <w:color w:val="auto"/>
          <w:sz w:val="15"/>
          <w:szCs w:val="15"/>
        </w:rPr>
        <w:t>α</w:t>
      </w:r>
      <w:r>
        <w:rPr>
          <w:rFonts w:hint="eastAsia" w:ascii="宋体" w:hAnsi="宋体" w:eastAsia="宋体" w:cs="宋体"/>
          <w:color w:val="auto"/>
          <w:sz w:val="15"/>
          <w:szCs w:val="15"/>
          <w:vertAlign w:val="subscript"/>
        </w:rPr>
        <w:t>1</w:t>
      </w:r>
      <w:r>
        <w:rPr>
          <w:rFonts w:hint="eastAsia" w:ascii="宋体" w:hAnsi="宋体" w:eastAsia="宋体" w:cs="宋体"/>
          <w:color w:val="auto"/>
          <w:sz w:val="15"/>
          <w:szCs w:val="15"/>
        </w:rPr>
        <w:t>、b</w:t>
      </w:r>
      <w:r>
        <w:rPr>
          <w:rFonts w:hint="eastAsia" w:ascii="宋体" w:hAnsi="宋体" w:eastAsia="宋体" w:cs="宋体"/>
          <w:color w:val="auto"/>
          <w:sz w:val="15"/>
          <w:szCs w:val="15"/>
          <w:vertAlign w:val="subscript"/>
        </w:rPr>
        <w:t>1</w:t>
      </w:r>
      <w:r>
        <w:rPr>
          <w:rFonts w:hint="eastAsia" w:ascii="宋体" w:hAnsi="宋体" w:eastAsia="宋体" w:cs="宋体"/>
          <w:color w:val="auto"/>
          <w:sz w:val="15"/>
          <w:szCs w:val="15"/>
        </w:rPr>
        <w:t>-单面叠合构件墙垛长度；</w:t>
      </w:r>
    </w:p>
    <w:p w14:paraId="5C09A3D3">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e-单面叠合构件与叠合剪力墙拼缝宽度；</w:t>
      </w:r>
      <w:r>
        <w:rPr>
          <w:rFonts w:hint="default" w:ascii="Arial" w:hAnsi="Arial" w:eastAsia="宋体" w:cs="Arial"/>
          <w:color w:val="auto"/>
          <w:sz w:val="15"/>
          <w:szCs w:val="15"/>
        </w:rPr>
        <w:t>α</w:t>
      </w:r>
      <w:r>
        <w:rPr>
          <w:rFonts w:hint="eastAsia" w:ascii="宋体" w:hAnsi="宋体" w:eastAsia="宋体" w:cs="宋体"/>
          <w:color w:val="auto"/>
          <w:sz w:val="15"/>
          <w:szCs w:val="15"/>
          <w:vertAlign w:val="subscript"/>
        </w:rPr>
        <w:t>2</w:t>
      </w:r>
      <w:r>
        <w:rPr>
          <w:rFonts w:hint="eastAsia" w:ascii="宋体" w:hAnsi="宋体" w:eastAsia="宋体" w:cs="宋体"/>
          <w:color w:val="auto"/>
          <w:sz w:val="15"/>
          <w:szCs w:val="15"/>
        </w:rPr>
        <w:t>、b₂-叠合墙墙垛长度</w:t>
      </w:r>
    </w:p>
    <w:p w14:paraId="23A2809F">
      <w:pPr>
        <w:pStyle w:val="42"/>
        <w:ind w:firstLine="0" w:firstLineChars="0"/>
        <w:rPr>
          <w:rFonts w:hint="eastAsia" w:ascii="宋体" w:hAnsi="宋体" w:eastAsia="宋体" w:cs="宋体"/>
          <w:color w:val="auto"/>
          <w:sz w:val="15"/>
          <w:szCs w:val="15"/>
        </w:rPr>
      </w:pPr>
      <w:r>
        <w:rPr>
          <w:rFonts w:hint="eastAsia" w:ascii="宋体" w:hAnsi="宋体" w:eastAsia="宋体" w:cs="宋体"/>
          <w:color w:val="auto"/>
          <w:sz w:val="15"/>
          <w:szCs w:val="15"/>
        </w:rPr>
        <w:t>【条文说明】8.3.7 端部构造边缘构件与叠合剪力墙空腔预制墙板整体预制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边缘构件纵筋及箍筋均应满足现行国家标准</w:t>
      </w:r>
      <w:r>
        <w:rPr>
          <w:rFonts w:hint="eastAsia" w:ascii="宋体" w:hAnsi="宋体" w:eastAsia="宋体" w:cs="宋体"/>
          <w:color w:val="auto"/>
          <w:spacing w:val="11"/>
          <w:sz w:val="15"/>
          <w:szCs w:val="15"/>
          <w:lang w:eastAsia="zh-CN"/>
        </w:rPr>
        <w:t>《建筑抗震设计规范》GB 50011</w:t>
      </w:r>
      <w:r>
        <w:rPr>
          <w:rFonts w:hint="eastAsia" w:ascii="宋体" w:hAnsi="宋体" w:eastAsia="宋体" w:cs="宋体"/>
          <w:color w:val="auto"/>
          <w:sz w:val="15"/>
          <w:szCs w:val="15"/>
        </w:rPr>
        <w:t>及现行行业标准《高层混凝土结构技术规程》JGJ3的相关要求。</w:t>
      </w:r>
    </w:p>
    <w:p w14:paraId="58A35C40">
      <w:pPr>
        <w:pStyle w:val="42"/>
        <w:ind w:firstLine="300"/>
        <w:rPr>
          <w:rFonts w:hint="eastAsia" w:ascii="宋体" w:hAnsi="宋体" w:eastAsia="宋体" w:cs="宋体"/>
          <w:color w:val="auto"/>
          <w:sz w:val="15"/>
          <w:szCs w:val="15"/>
        </w:rPr>
      </w:pPr>
      <w:r>
        <w:rPr>
          <w:rFonts w:hint="eastAsia" w:ascii="宋体" w:hAnsi="宋体" w:eastAsia="宋体" w:cs="宋体"/>
          <w:color w:val="auto"/>
          <w:sz w:val="15"/>
          <w:szCs w:val="15"/>
        </w:rPr>
        <w:t>转角墙及翼墙构造边缘构件采用组合形式时被分为现浇与叠合构件两段</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两段之间采用水平连接筋连接。现浇段内成型钢筋笼及叠合段内纵筋直径、箍筋直径及箍筋间距应分别满足现行国家标准</w:t>
      </w:r>
      <w:r>
        <w:rPr>
          <w:rFonts w:hint="eastAsia" w:ascii="宋体" w:hAnsi="宋体" w:eastAsia="宋体" w:cs="宋体"/>
          <w:color w:val="auto"/>
          <w:spacing w:val="11"/>
          <w:sz w:val="15"/>
          <w:szCs w:val="15"/>
          <w:lang w:eastAsia="zh-CN"/>
        </w:rPr>
        <w:t>《建筑抗震设计规范》GB 50011</w:t>
      </w:r>
      <w:r>
        <w:rPr>
          <w:rFonts w:hint="eastAsia" w:ascii="宋体" w:hAnsi="宋体" w:eastAsia="宋体" w:cs="宋体"/>
          <w:color w:val="auto"/>
          <w:sz w:val="15"/>
          <w:szCs w:val="15"/>
        </w:rPr>
        <w:t>及现行行业标准《高层混凝土结构技术规程》JGJ3关于构造边缘构件的相关要求。同时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现浇段、叠合段内纵筋总面积应满足构造边缘构件关于最小配筋面积的要求。现浇段、叠合段之间的连接筋应满足构造边缘构件箍筋的相关要求。这种组合形式的边缘构件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其面积大于现浇边缘构件</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配筋不少于现浇边缘构件；试验结果表明</w:t>
      </w:r>
      <w:r>
        <w:rPr>
          <w:rFonts w:hint="eastAsia" w:ascii="宋体" w:hAnsi="宋体" w:eastAsia="宋体" w:cs="宋体"/>
          <w:color w:val="auto"/>
          <w:sz w:val="15"/>
          <w:szCs w:val="15"/>
          <w:lang w:eastAsia="zh-CN"/>
        </w:rPr>
        <w:t>，</w:t>
      </w:r>
      <w:r>
        <w:rPr>
          <w:rFonts w:hint="eastAsia" w:ascii="宋体" w:hAnsi="宋体" w:eastAsia="宋体" w:cs="宋体"/>
          <w:color w:val="auto"/>
          <w:sz w:val="15"/>
          <w:szCs w:val="15"/>
        </w:rPr>
        <w:t>墙体的承载力和延性等均和配置现浇边缘构件的墙体基本一致。</w:t>
      </w:r>
    </w:p>
    <w:p w14:paraId="5BE6D39A">
      <w:pPr>
        <w:pStyle w:val="42"/>
        <w:ind w:firstLine="0" w:firstLineChars="0"/>
        <w:rPr>
          <w:rFonts w:hint="eastAsia" w:ascii="宋体" w:hAnsi="宋体" w:eastAsia="宋体" w:cs="宋体"/>
          <w:color w:val="auto"/>
        </w:rPr>
      </w:pPr>
      <w:r>
        <w:rPr>
          <w:rFonts w:hint="eastAsia" w:ascii="宋体" w:hAnsi="宋体" w:eastAsia="宋体" w:cs="宋体"/>
          <w:color w:val="auto"/>
        </w:rPr>
        <w:t>8.3.</w:t>
      </w:r>
      <w:r>
        <w:rPr>
          <w:rFonts w:hint="eastAsia" w:ascii="宋体" w:hAnsi="宋体" w:eastAsia="宋体" w:cs="宋体"/>
          <w:color w:val="auto"/>
          <w:lang w:val="en-US" w:eastAsia="zh-CN"/>
        </w:rPr>
        <w:t>8</w:t>
      </w:r>
      <w:r>
        <w:rPr>
          <w:rFonts w:hint="eastAsia" w:ascii="宋体" w:hAnsi="宋体" w:eastAsia="宋体" w:cs="宋体"/>
          <w:color w:val="auto"/>
        </w:rPr>
        <w:t xml:space="preserve"> 叠合剪力墙竖向接缝处宜设置长度不小于200mm的现浇混凝土墙段</w:t>
      </w:r>
      <w:r>
        <w:rPr>
          <w:rFonts w:hint="eastAsia" w:ascii="宋体" w:hAnsi="宋体" w:eastAsia="宋体" w:cs="宋体"/>
          <w:color w:val="auto"/>
          <w:lang w:eastAsia="zh-CN"/>
        </w:rPr>
        <w:t>，</w:t>
      </w:r>
      <w:r>
        <w:rPr>
          <w:rFonts w:hint="eastAsia" w:ascii="宋体" w:hAnsi="宋体" w:eastAsia="宋体" w:cs="宋体"/>
          <w:color w:val="auto"/>
        </w:rPr>
        <w:t>墙段内应设置成型钢筋笼</w:t>
      </w:r>
      <w:r>
        <w:rPr>
          <w:rFonts w:hint="eastAsia" w:ascii="宋体" w:hAnsi="宋体" w:eastAsia="宋体" w:cs="宋体"/>
          <w:color w:val="auto"/>
          <w:lang w:eastAsia="zh-CN"/>
        </w:rPr>
        <w:t>，</w:t>
      </w:r>
      <w:r>
        <w:rPr>
          <w:rFonts w:hint="eastAsia" w:ascii="宋体" w:hAnsi="宋体" w:eastAsia="宋体" w:cs="宋体"/>
          <w:color w:val="auto"/>
        </w:rPr>
        <w:t>见图8.3.</w:t>
      </w:r>
      <w:r>
        <w:rPr>
          <w:rFonts w:hint="eastAsia" w:ascii="宋体" w:hAnsi="宋体" w:eastAsia="宋体" w:cs="宋体"/>
          <w:color w:val="auto"/>
          <w:lang w:val="en-US" w:eastAsia="zh-CN"/>
        </w:rPr>
        <w:t>8</w:t>
      </w:r>
      <w:r>
        <w:rPr>
          <w:rFonts w:hint="eastAsia" w:ascii="宋体" w:hAnsi="宋体" w:eastAsia="宋体" w:cs="宋体"/>
          <w:color w:val="auto"/>
          <w:lang w:eastAsia="zh-CN"/>
        </w:rPr>
        <w:t>，</w:t>
      </w:r>
      <w:r>
        <w:rPr>
          <w:rFonts w:hint="eastAsia" w:ascii="宋体" w:hAnsi="宋体" w:eastAsia="宋体" w:cs="宋体"/>
          <w:color w:val="auto"/>
        </w:rPr>
        <w:t>并应符合下列规定：</w:t>
      </w:r>
    </w:p>
    <w:p w14:paraId="47C8A2F3">
      <w:pPr>
        <w:pStyle w:val="42"/>
        <w:ind w:firstLine="420"/>
        <w:rPr>
          <w:rFonts w:hint="eastAsia" w:ascii="宋体" w:hAnsi="宋体" w:eastAsia="宋体" w:cs="宋体"/>
          <w:color w:val="auto"/>
        </w:rPr>
      </w:pPr>
      <w:r>
        <w:rPr>
          <w:rFonts w:hint="eastAsia" w:ascii="宋体" w:hAnsi="宋体" w:eastAsia="宋体" w:cs="宋体"/>
          <w:color w:val="auto"/>
        </w:rPr>
        <w:t>1 钢筋笼纵筋不宜少于4根</w:t>
      </w:r>
      <w:r>
        <w:rPr>
          <w:rFonts w:hint="eastAsia" w:ascii="宋体" w:hAnsi="宋体" w:eastAsia="宋体" w:cs="宋体"/>
          <w:color w:val="auto"/>
          <w:lang w:eastAsia="zh-CN"/>
        </w:rPr>
        <w:t>，</w:t>
      </w:r>
      <w:r>
        <w:rPr>
          <w:rFonts w:hint="eastAsia" w:ascii="宋体" w:hAnsi="宋体" w:eastAsia="宋体" w:cs="宋体"/>
          <w:color w:val="auto"/>
        </w:rPr>
        <w:t>纵筋直径不应小于8mm</w:t>
      </w:r>
      <w:r>
        <w:rPr>
          <w:rFonts w:hint="eastAsia" w:ascii="宋体" w:hAnsi="宋体" w:eastAsia="宋体" w:cs="宋体"/>
          <w:color w:val="auto"/>
          <w:lang w:eastAsia="zh-CN"/>
        </w:rPr>
        <w:t>，</w:t>
      </w:r>
      <w:r>
        <w:rPr>
          <w:rFonts w:hint="eastAsia" w:ascii="宋体" w:hAnsi="宋体" w:eastAsia="宋体" w:cs="宋体"/>
          <w:color w:val="auto"/>
        </w:rPr>
        <w:t>不宜小于10mm及相应部位墙体竖向分布筋直径中的较大值；</w:t>
      </w:r>
    </w:p>
    <w:p w14:paraId="2D608C83">
      <w:pPr>
        <w:pStyle w:val="42"/>
        <w:ind w:firstLine="420"/>
        <w:rPr>
          <w:rFonts w:hint="eastAsia" w:ascii="宋体" w:hAnsi="宋体" w:eastAsia="宋体" w:cs="宋体"/>
          <w:color w:val="auto"/>
        </w:rPr>
      </w:pPr>
      <w:r>
        <w:rPr>
          <w:rFonts w:hint="eastAsia" w:ascii="宋体" w:hAnsi="宋体" w:eastAsia="宋体" w:cs="宋体"/>
          <w:color w:val="auto"/>
        </w:rPr>
        <w:t>2 钢筋笼箍筋直径不应小于相应部位墙体水平分布筋</w:t>
      </w:r>
      <w:r>
        <w:rPr>
          <w:rFonts w:hint="eastAsia" w:ascii="宋体" w:hAnsi="宋体" w:eastAsia="宋体" w:cs="宋体"/>
          <w:color w:val="auto"/>
          <w:lang w:eastAsia="zh-CN"/>
        </w:rPr>
        <w:t>，</w:t>
      </w:r>
      <w:r>
        <w:rPr>
          <w:rFonts w:hint="eastAsia" w:ascii="宋体" w:hAnsi="宋体" w:eastAsia="宋体" w:cs="宋体"/>
          <w:color w:val="auto"/>
        </w:rPr>
        <w:t>间距宜与墙体水平分布钢筋一致；</w:t>
      </w:r>
    </w:p>
    <w:p w14:paraId="49D5270B">
      <w:pPr>
        <w:pStyle w:val="42"/>
        <w:ind w:firstLine="420"/>
        <w:rPr>
          <w:rFonts w:hint="eastAsia" w:ascii="宋体" w:hAnsi="宋体" w:eastAsia="宋体" w:cs="宋体"/>
          <w:color w:val="auto"/>
        </w:rPr>
      </w:pPr>
      <w:r>
        <w:rPr>
          <w:rFonts w:hint="eastAsia" w:ascii="宋体" w:hAnsi="宋体" w:eastAsia="宋体" w:cs="宋体"/>
          <w:color w:val="auto"/>
        </w:rPr>
        <w:t>3 叠合构件之间应通过水平连接筋进行连接</w:t>
      </w:r>
      <w:r>
        <w:rPr>
          <w:rFonts w:hint="eastAsia" w:ascii="宋体" w:hAnsi="宋体" w:eastAsia="宋体" w:cs="宋体"/>
          <w:color w:val="auto"/>
          <w:lang w:eastAsia="zh-CN"/>
        </w:rPr>
        <w:t>，</w:t>
      </w:r>
      <w:r>
        <w:rPr>
          <w:rFonts w:hint="eastAsia" w:ascii="宋体" w:hAnsi="宋体" w:eastAsia="宋体" w:cs="宋体"/>
          <w:color w:val="auto"/>
        </w:rPr>
        <w:t>水平连接筋应满足本规程第8.3.5条的相关要求。</w:t>
      </w:r>
    </w:p>
    <w:p w14:paraId="3902E3F8">
      <w:pPr>
        <w:widowControl w:val="0"/>
        <w:spacing w:line="264" w:lineRule="auto"/>
        <w:jc w:val="center"/>
        <w:rPr>
          <w:rFonts w:hint="eastAsia" w:ascii="Times New Roman" w:hAnsi="Times New Roman" w:eastAsia="宋体" w:cs="宋体"/>
          <w:color w:val="auto"/>
          <w:sz w:val="24"/>
          <w:szCs w:val="24"/>
        </w:rPr>
      </w:pPr>
      <w:r>
        <w:rPr>
          <w:color w:val="auto"/>
          <w:sz w:val="21"/>
          <w:szCs w:val="21"/>
        </w:rPr>
        <w:drawing>
          <wp:inline distT="0" distB="0" distL="114300" distR="114300">
            <wp:extent cx="1732915" cy="770255"/>
            <wp:effectExtent l="0" t="0" r="635" b="0"/>
            <wp:docPr id="9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7"/>
                    <pic:cNvPicPr>
                      <a:picLocks noChangeAspect="1"/>
                    </pic:cNvPicPr>
                  </pic:nvPicPr>
                  <pic:blipFill>
                    <a:blip r:embed="rId73"/>
                    <a:srcRect l="9296" t="51498" r="66964" b="31885"/>
                    <a:stretch>
                      <a:fillRect/>
                    </a:stretch>
                  </pic:blipFill>
                  <pic:spPr>
                    <a:xfrm>
                      <a:off x="0" y="0"/>
                      <a:ext cx="1732915" cy="770255"/>
                    </a:xfrm>
                    <a:prstGeom prst="rect">
                      <a:avLst/>
                    </a:prstGeom>
                    <a:noFill/>
                    <a:ln>
                      <a:noFill/>
                    </a:ln>
                  </pic:spPr>
                </pic:pic>
              </a:graphicData>
            </a:graphic>
          </wp:inline>
        </w:drawing>
      </w:r>
    </w:p>
    <w:p w14:paraId="2BEBDACA">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 xml:space="preserve"> 图8.3.</w:t>
      </w:r>
      <w:r>
        <w:rPr>
          <w:rFonts w:hint="eastAsia" w:ascii="宋体" w:hAnsi="宋体" w:eastAsia="宋体"/>
          <w:color w:val="auto"/>
          <w:sz w:val="15"/>
          <w:szCs w:val="15"/>
          <w:lang w:val="en-US" w:eastAsia="zh-CN"/>
        </w:rPr>
        <w:t xml:space="preserve">8 </w:t>
      </w:r>
      <w:r>
        <w:rPr>
          <w:rFonts w:hint="eastAsia" w:ascii="宋体" w:hAnsi="宋体" w:eastAsia="宋体"/>
          <w:color w:val="auto"/>
          <w:sz w:val="15"/>
          <w:szCs w:val="15"/>
        </w:rPr>
        <w:t>叠合剪力墙顺向连接</w:t>
      </w:r>
    </w:p>
    <w:p w14:paraId="2CCFA5E2">
      <w:pPr>
        <w:spacing w:line="276" w:lineRule="auto"/>
        <w:jc w:val="center"/>
        <w:rPr>
          <w:rFonts w:ascii="宋体" w:hAnsi="宋体" w:eastAsia="宋体"/>
          <w:color w:val="auto"/>
          <w:sz w:val="15"/>
          <w:szCs w:val="15"/>
        </w:rPr>
      </w:pPr>
      <w:r>
        <w:rPr>
          <w:rFonts w:hint="eastAsia" w:ascii="宋体" w:hAnsi="宋体" w:eastAsia="宋体"/>
          <w:color w:val="auto"/>
          <w:sz w:val="15"/>
          <w:szCs w:val="15"/>
        </w:rPr>
        <w:t>1-成型钢筋笼；a-现浇混凝土墙段长度</w:t>
      </w:r>
    </w:p>
    <w:p w14:paraId="5F4C5B7A">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【条文说明】8.3.</w:t>
      </w:r>
      <w:r>
        <w:rPr>
          <w:rFonts w:hint="eastAsia" w:ascii="宋体" w:hAnsi="宋体" w:eastAsia="宋体"/>
          <w:color w:val="auto"/>
          <w:sz w:val="15"/>
          <w:szCs w:val="15"/>
          <w:lang w:val="en-US" w:eastAsia="zh-CN"/>
        </w:rPr>
        <w:t>8</w:t>
      </w:r>
      <w:r>
        <w:rPr>
          <w:rFonts w:hint="eastAsia" w:ascii="宋体" w:hAnsi="宋体" w:eastAsia="宋体"/>
          <w:color w:val="auto"/>
          <w:sz w:val="15"/>
          <w:szCs w:val="15"/>
        </w:rPr>
        <w:t>当墙体较长超过生产或施工能力时</w:t>
      </w:r>
      <w:r>
        <w:rPr>
          <w:rFonts w:hint="eastAsia" w:ascii="宋体" w:hAnsi="宋体" w:eastAsia="宋体"/>
          <w:color w:val="auto"/>
          <w:sz w:val="15"/>
          <w:szCs w:val="15"/>
          <w:lang w:eastAsia="zh-CN"/>
        </w:rPr>
        <w:t>，</w:t>
      </w:r>
      <w:r>
        <w:rPr>
          <w:rFonts w:hint="eastAsia" w:ascii="宋体" w:hAnsi="宋体" w:eastAsia="宋体"/>
          <w:color w:val="auto"/>
          <w:sz w:val="15"/>
          <w:szCs w:val="15"/>
        </w:rPr>
        <w:t>需采用在非暗柱区域设置现浇混凝土墙段的方式将墙体断开</w:t>
      </w:r>
      <w:r>
        <w:rPr>
          <w:rFonts w:hint="eastAsia" w:ascii="宋体" w:hAnsi="宋体" w:eastAsia="宋体"/>
          <w:color w:val="auto"/>
          <w:sz w:val="15"/>
          <w:szCs w:val="15"/>
          <w:lang w:eastAsia="zh-CN"/>
        </w:rPr>
        <w:t>，</w:t>
      </w:r>
      <w:r>
        <w:rPr>
          <w:rFonts w:hint="eastAsia" w:ascii="宋体" w:hAnsi="宋体" w:eastAsia="宋体"/>
          <w:color w:val="auto"/>
          <w:sz w:val="15"/>
          <w:szCs w:val="15"/>
        </w:rPr>
        <w:t>现浇混凝土墙段内采用成型钢筋笼进行加强。为了满足现场施工操作需要</w:t>
      </w:r>
      <w:r>
        <w:rPr>
          <w:rFonts w:hint="eastAsia" w:ascii="宋体" w:hAnsi="宋体" w:eastAsia="宋体"/>
          <w:color w:val="auto"/>
          <w:sz w:val="15"/>
          <w:szCs w:val="15"/>
          <w:lang w:eastAsia="zh-CN"/>
        </w:rPr>
        <w:t>，</w:t>
      </w:r>
      <w:r>
        <w:rPr>
          <w:rFonts w:hint="eastAsia" w:ascii="宋体" w:hAnsi="宋体" w:eastAsia="宋体"/>
          <w:color w:val="auto"/>
          <w:sz w:val="15"/>
          <w:szCs w:val="15"/>
        </w:rPr>
        <w:t>现浇混凝土墙段宽度不宜小于200mm。</w:t>
      </w:r>
    </w:p>
    <w:p w14:paraId="54E59746">
      <w:pPr>
        <w:pStyle w:val="42"/>
        <w:ind w:firstLine="0" w:firstLineChars="0"/>
        <w:rPr>
          <w:rFonts w:ascii="宋体" w:hAnsi="宋体" w:eastAsia="宋体"/>
          <w:color w:val="auto"/>
        </w:rPr>
      </w:pPr>
      <w:r>
        <w:rPr>
          <w:rFonts w:hint="eastAsia" w:ascii="宋体" w:hAnsi="宋体" w:eastAsia="宋体"/>
          <w:color w:val="auto"/>
        </w:rPr>
        <w:t>8.3.</w:t>
      </w:r>
      <w:r>
        <w:rPr>
          <w:rFonts w:hint="eastAsia" w:ascii="宋体" w:hAnsi="宋体" w:eastAsia="宋体"/>
          <w:color w:val="auto"/>
          <w:lang w:val="en-US" w:eastAsia="zh-CN"/>
        </w:rPr>
        <w:t>9</w:t>
      </w:r>
      <w:r>
        <w:rPr>
          <w:rFonts w:ascii="宋体" w:hAnsi="宋体" w:eastAsia="宋体"/>
          <w:color w:val="auto"/>
        </w:rPr>
        <w:t xml:space="preserve"> </w:t>
      </w:r>
      <w:r>
        <w:rPr>
          <w:rFonts w:hint="eastAsia" w:ascii="宋体" w:hAnsi="宋体" w:eastAsia="宋体"/>
          <w:color w:val="auto"/>
        </w:rPr>
        <w:t>当叠合剪力墙连梁与墙板整体预制时</w:t>
      </w:r>
      <w:r>
        <w:rPr>
          <w:rFonts w:hint="eastAsia" w:ascii="宋体" w:hAnsi="宋体" w:eastAsia="宋体"/>
          <w:color w:val="auto"/>
          <w:lang w:eastAsia="zh-CN"/>
        </w:rPr>
        <w:t>，</w:t>
      </w:r>
      <w:r>
        <w:rPr>
          <w:rFonts w:hint="eastAsia" w:ascii="宋体" w:hAnsi="宋体" w:eastAsia="宋体"/>
          <w:color w:val="auto"/>
          <w:spacing w:val="-4"/>
        </w:rPr>
        <w:t>连梁高度H的取</w:t>
      </w:r>
      <w:r>
        <w:rPr>
          <w:rFonts w:hint="eastAsia" w:ascii="宋体" w:hAnsi="宋体" w:eastAsia="宋体"/>
          <w:color w:val="auto"/>
          <w:spacing w:val="-1"/>
        </w:rPr>
        <w:t>值</w:t>
      </w:r>
      <w:r>
        <w:rPr>
          <w:rFonts w:hint="eastAsia" w:ascii="宋体" w:hAnsi="宋体" w:eastAsia="宋体"/>
          <w:color w:val="auto"/>
          <w:spacing w:val="-1"/>
          <w:lang w:eastAsia="zh-CN"/>
        </w:rPr>
        <w:t>，</w:t>
      </w:r>
      <w:r>
        <w:rPr>
          <w:rFonts w:hint="eastAsia" w:ascii="宋体" w:hAnsi="宋体" w:eastAsia="宋体"/>
          <w:color w:val="auto"/>
          <w:spacing w:val="-1"/>
        </w:rPr>
        <w:t>见图8.3.</w:t>
      </w:r>
      <w:r>
        <w:rPr>
          <w:rFonts w:hint="eastAsia" w:ascii="宋体" w:hAnsi="宋体" w:eastAsia="宋体"/>
          <w:color w:val="auto"/>
          <w:spacing w:val="-1"/>
          <w:lang w:val="en-US" w:eastAsia="zh-CN"/>
        </w:rPr>
        <w:t>9</w:t>
      </w:r>
      <w:r>
        <w:rPr>
          <w:rFonts w:hint="eastAsia" w:ascii="宋体" w:hAnsi="宋体" w:eastAsia="宋体"/>
          <w:color w:val="auto"/>
          <w:spacing w:val="-1"/>
        </w:rPr>
        <w:t>-1</w:t>
      </w:r>
      <w:r>
        <w:rPr>
          <w:rFonts w:hint="eastAsia" w:ascii="宋体" w:hAnsi="宋体" w:eastAsia="宋体"/>
          <w:color w:val="auto"/>
          <w:spacing w:val="-1"/>
          <w:lang w:eastAsia="zh-CN"/>
        </w:rPr>
        <w:t>，</w:t>
      </w:r>
      <w:r>
        <w:rPr>
          <w:rFonts w:hint="eastAsia" w:ascii="宋体" w:hAnsi="宋体" w:eastAsia="宋体"/>
          <w:color w:val="auto"/>
          <w:spacing w:val="-1"/>
        </w:rPr>
        <w:t>应符合下列规定：</w:t>
      </w:r>
    </w:p>
    <w:p w14:paraId="1EDA65F2">
      <w:pPr>
        <w:pStyle w:val="42"/>
        <w:ind w:firstLine="418"/>
        <w:rPr>
          <w:rFonts w:ascii="宋体" w:hAnsi="宋体" w:eastAsia="宋体"/>
          <w:color w:val="auto"/>
        </w:rPr>
      </w:pPr>
      <w:r>
        <w:rPr>
          <w:rFonts w:hint="eastAsia" w:ascii="宋体" w:hAnsi="宋体" w:eastAsia="宋体"/>
          <w:color w:val="auto"/>
          <w:spacing w:val="-1"/>
        </w:rPr>
        <w:t>1</w:t>
      </w:r>
      <w:r>
        <w:rPr>
          <w:rFonts w:ascii="宋体" w:hAnsi="宋体" w:eastAsia="宋体"/>
          <w:color w:val="auto"/>
          <w:spacing w:val="-1"/>
        </w:rPr>
        <w:t xml:space="preserve"> </w:t>
      </w:r>
      <w:r>
        <w:rPr>
          <w:rFonts w:hint="eastAsia" w:ascii="宋体" w:hAnsi="宋体" w:eastAsia="宋体"/>
          <w:color w:val="auto"/>
          <w:spacing w:val="-1"/>
        </w:rPr>
        <w:t>连梁高度H宜取门窗洞口顶至板底距离</w:t>
      </w:r>
      <w:r>
        <w:rPr>
          <w:rFonts w:hint="eastAsia" w:ascii="宋体" w:hAnsi="宋体" w:eastAsia="宋体"/>
          <w:color w:val="auto"/>
          <w:spacing w:val="-1"/>
          <w:lang w:eastAsia="zh-CN"/>
        </w:rPr>
        <w:t>，</w:t>
      </w:r>
      <w:r>
        <w:rPr>
          <w:rFonts w:hint="eastAsia" w:ascii="宋体" w:hAnsi="宋体" w:eastAsia="宋体"/>
          <w:color w:val="auto"/>
          <w:spacing w:val="-1"/>
        </w:rPr>
        <w:t>见图8.3.</w:t>
      </w:r>
      <w:r>
        <w:rPr>
          <w:rFonts w:hint="eastAsia" w:ascii="宋体" w:hAnsi="宋体" w:eastAsia="宋体"/>
          <w:color w:val="auto"/>
          <w:spacing w:val="-1"/>
          <w:lang w:val="en-US" w:eastAsia="zh-CN"/>
        </w:rPr>
        <w:t>9</w:t>
      </w:r>
      <w:r>
        <w:rPr>
          <w:rFonts w:hint="eastAsia" w:ascii="宋体" w:hAnsi="宋体" w:eastAsia="宋体"/>
          <w:color w:val="auto"/>
          <w:spacing w:val="-1"/>
        </w:rPr>
        <w:t>-</w:t>
      </w:r>
      <w:r>
        <w:rPr>
          <w:rFonts w:hint="eastAsia" w:ascii="宋体" w:hAnsi="宋体" w:eastAsia="宋体"/>
          <w:color w:val="auto"/>
          <w:spacing w:val="-2"/>
        </w:rPr>
        <w:t>1(a)</w:t>
      </w:r>
      <w:r>
        <w:rPr>
          <w:rFonts w:hint="eastAsia" w:ascii="宋体" w:hAnsi="宋体" w:eastAsia="宋体"/>
          <w:color w:val="auto"/>
          <w:spacing w:val="-2"/>
          <w:lang w:eastAsia="zh-CN"/>
        </w:rPr>
        <w:t>，</w:t>
      </w:r>
      <w:r>
        <w:rPr>
          <w:rFonts w:hint="eastAsia" w:ascii="宋体" w:hAnsi="宋体" w:eastAsia="宋体"/>
          <w:color w:val="auto"/>
          <w:spacing w:val="-2"/>
        </w:rPr>
        <w:t>梁顶附加环状连接筋</w:t>
      </w:r>
      <w:r>
        <w:rPr>
          <w:rFonts w:hint="eastAsia" w:ascii="宋体" w:hAnsi="宋体" w:eastAsia="宋体"/>
          <w:color w:val="auto"/>
          <w:spacing w:val="-2"/>
          <w:lang w:eastAsia="zh-CN"/>
        </w:rPr>
        <w:t>，</w:t>
      </w:r>
      <w:r>
        <w:rPr>
          <w:rFonts w:hint="eastAsia" w:ascii="宋体" w:hAnsi="宋体" w:eastAsia="宋体"/>
          <w:color w:val="auto"/>
          <w:spacing w:val="-2"/>
        </w:rPr>
        <w:t>连接筋直径不宜小于8mm</w:t>
      </w:r>
      <w:r>
        <w:rPr>
          <w:rFonts w:hint="eastAsia" w:ascii="宋体" w:hAnsi="宋体" w:eastAsia="宋体"/>
          <w:color w:val="auto"/>
          <w:spacing w:val="-2"/>
          <w:lang w:eastAsia="zh-CN"/>
        </w:rPr>
        <w:t>，</w:t>
      </w:r>
      <w:r>
        <w:rPr>
          <w:rFonts w:hint="eastAsia" w:ascii="宋体" w:hAnsi="宋体" w:eastAsia="宋体"/>
          <w:color w:val="auto"/>
          <w:spacing w:val="-2"/>
        </w:rPr>
        <w:t>间距不宜</w:t>
      </w:r>
      <w:r>
        <w:rPr>
          <w:rFonts w:hint="eastAsia" w:ascii="宋体" w:hAnsi="宋体" w:eastAsia="宋体"/>
          <w:color w:val="auto"/>
          <w:spacing w:val="2"/>
        </w:rPr>
        <w:t>大于200</w:t>
      </w:r>
      <w:r>
        <w:rPr>
          <w:rFonts w:hint="eastAsia" w:ascii="宋体" w:hAnsi="宋体" w:eastAsia="宋体"/>
          <w:color w:val="auto"/>
        </w:rPr>
        <w:t>mm</w:t>
      </w:r>
      <w:r>
        <w:rPr>
          <w:rFonts w:hint="eastAsia" w:ascii="宋体" w:hAnsi="宋体" w:eastAsia="宋体"/>
          <w:color w:val="auto"/>
          <w:spacing w:val="2"/>
        </w:rPr>
        <w:t>；</w:t>
      </w:r>
    </w:p>
    <w:p w14:paraId="4FA801BE">
      <w:pPr>
        <w:pStyle w:val="42"/>
        <w:ind w:firstLine="416"/>
        <w:rPr>
          <w:rFonts w:ascii="宋体" w:hAnsi="宋体" w:eastAsia="宋体"/>
          <w:color w:val="auto"/>
        </w:rPr>
      </w:pPr>
      <w:r>
        <w:rPr>
          <w:rFonts w:hint="eastAsia" w:ascii="宋体" w:hAnsi="宋体" w:eastAsia="宋体"/>
          <w:color w:val="auto"/>
          <w:spacing w:val="-2"/>
        </w:rPr>
        <w:t>2</w:t>
      </w:r>
      <w:r>
        <w:rPr>
          <w:rFonts w:ascii="宋体" w:hAnsi="宋体" w:eastAsia="宋体"/>
          <w:color w:val="auto"/>
          <w:spacing w:val="-2"/>
        </w:rPr>
        <w:t xml:space="preserve"> </w:t>
      </w:r>
      <w:r>
        <w:rPr>
          <w:rFonts w:hint="eastAsia" w:ascii="宋体" w:hAnsi="宋体" w:eastAsia="宋体"/>
          <w:color w:val="auto"/>
          <w:spacing w:val="-2"/>
        </w:rPr>
        <w:t>若上述连梁无法满足刚度或承载力要求时</w:t>
      </w:r>
      <w:r>
        <w:rPr>
          <w:rFonts w:hint="eastAsia" w:ascii="宋体" w:hAnsi="宋体" w:eastAsia="宋体"/>
          <w:color w:val="auto"/>
          <w:spacing w:val="-2"/>
          <w:lang w:eastAsia="zh-CN"/>
        </w:rPr>
        <w:t>，</w:t>
      </w:r>
      <w:r>
        <w:rPr>
          <w:rFonts w:hint="eastAsia" w:ascii="宋体" w:hAnsi="宋体" w:eastAsia="宋体"/>
          <w:color w:val="auto"/>
          <w:spacing w:val="-2"/>
        </w:rPr>
        <w:t>可采用复合</w:t>
      </w:r>
      <w:r>
        <w:rPr>
          <w:rFonts w:hint="eastAsia" w:ascii="宋体" w:hAnsi="宋体" w:eastAsia="宋体"/>
          <w:color w:val="auto"/>
          <w:spacing w:val="2"/>
        </w:rPr>
        <w:t>连梁</w:t>
      </w:r>
      <w:r>
        <w:rPr>
          <w:rFonts w:hint="eastAsia" w:ascii="宋体" w:hAnsi="宋体" w:eastAsia="宋体"/>
          <w:color w:val="auto"/>
          <w:spacing w:val="2"/>
          <w:lang w:eastAsia="zh-CN"/>
        </w:rPr>
        <w:t>，</w:t>
      </w:r>
      <w:r>
        <w:rPr>
          <w:rFonts w:hint="eastAsia" w:ascii="宋体" w:hAnsi="宋体" w:eastAsia="宋体"/>
          <w:color w:val="auto"/>
          <w:spacing w:val="2"/>
        </w:rPr>
        <w:t>见图8.3.</w:t>
      </w:r>
      <w:r>
        <w:rPr>
          <w:rFonts w:hint="eastAsia" w:ascii="宋体" w:hAnsi="宋体" w:eastAsia="宋体"/>
          <w:color w:val="auto"/>
          <w:spacing w:val="2"/>
          <w:lang w:val="en-US" w:eastAsia="zh-CN"/>
        </w:rPr>
        <w:t>9</w:t>
      </w:r>
      <w:r>
        <w:rPr>
          <w:rFonts w:hint="eastAsia" w:ascii="宋体" w:hAnsi="宋体" w:eastAsia="宋体"/>
          <w:color w:val="auto"/>
          <w:spacing w:val="2"/>
        </w:rPr>
        <w:t>-1(b)</w:t>
      </w:r>
      <w:r>
        <w:rPr>
          <w:rFonts w:hint="eastAsia" w:ascii="宋体" w:hAnsi="宋体" w:eastAsia="宋体"/>
          <w:color w:val="auto"/>
          <w:spacing w:val="2"/>
          <w:lang w:eastAsia="zh-CN"/>
        </w:rPr>
        <w:t>，</w:t>
      </w:r>
      <w:r>
        <w:rPr>
          <w:rFonts w:hint="eastAsia" w:ascii="宋体" w:hAnsi="宋体" w:eastAsia="宋体"/>
          <w:color w:val="auto"/>
          <w:spacing w:val="2"/>
        </w:rPr>
        <w:t>复合连梁高度H可取门窗洞口顶至板</w:t>
      </w:r>
      <w:r>
        <w:rPr>
          <w:rFonts w:hint="eastAsia" w:ascii="宋体" w:hAnsi="宋体" w:eastAsia="宋体"/>
          <w:color w:val="auto"/>
          <w:spacing w:val="-12"/>
        </w:rPr>
        <w:t>顶距离</w:t>
      </w:r>
      <w:r>
        <w:rPr>
          <w:rFonts w:hint="eastAsia" w:ascii="宋体" w:hAnsi="宋体" w:eastAsia="宋体"/>
          <w:color w:val="auto"/>
          <w:spacing w:val="-12"/>
          <w:lang w:eastAsia="zh-CN"/>
        </w:rPr>
        <w:t>，</w:t>
      </w:r>
      <w:r>
        <w:rPr>
          <w:rFonts w:hint="eastAsia" w:ascii="宋体" w:hAnsi="宋体" w:eastAsia="宋体"/>
          <w:color w:val="auto"/>
          <w:spacing w:val="-12"/>
        </w:rPr>
        <w:t>并应符合下列规定：</w:t>
      </w:r>
    </w:p>
    <w:p w14:paraId="7923F375">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1)复合连梁由下部预制部分与上部叠合层共同组成</w:t>
      </w:r>
      <w:r>
        <w:rPr>
          <w:rFonts w:hint="eastAsia" w:ascii="宋体" w:hAnsi="宋体" w:eastAsia="宋体" w:cs="宋体"/>
          <w:color w:val="auto"/>
          <w:spacing w:val="11"/>
          <w:lang w:eastAsia="zh-CN"/>
        </w:rPr>
        <w:t>，</w:t>
      </w:r>
      <w:r>
        <w:rPr>
          <w:rFonts w:hint="eastAsia" w:ascii="宋体" w:hAnsi="宋体" w:eastAsia="宋体" w:cs="宋体"/>
          <w:color w:val="auto"/>
          <w:spacing w:val="11"/>
        </w:rPr>
        <w:t>叠合层内设置暗梁</w:t>
      </w:r>
      <w:r>
        <w:rPr>
          <w:rFonts w:hint="eastAsia" w:ascii="宋体" w:hAnsi="宋体" w:eastAsia="宋体" w:cs="宋体"/>
          <w:color w:val="auto"/>
          <w:spacing w:val="11"/>
          <w:lang w:eastAsia="zh-CN"/>
        </w:rPr>
        <w:t>，</w:t>
      </w:r>
      <w:r>
        <w:rPr>
          <w:rFonts w:hint="eastAsia" w:ascii="宋体" w:hAnsi="宋体" w:eastAsia="宋体" w:cs="宋体"/>
          <w:color w:val="auto"/>
          <w:spacing w:val="11"/>
        </w:rPr>
        <w:t>暗梁箍筋应由计算确定</w:t>
      </w:r>
      <w:r>
        <w:rPr>
          <w:rFonts w:hint="eastAsia" w:ascii="宋体" w:hAnsi="宋体" w:eastAsia="宋体" w:cs="宋体"/>
          <w:color w:val="auto"/>
          <w:spacing w:val="11"/>
          <w:lang w:eastAsia="zh-CN"/>
        </w:rPr>
        <w:t>，</w:t>
      </w:r>
      <w:r>
        <w:rPr>
          <w:rFonts w:hint="eastAsia" w:ascii="宋体" w:hAnsi="宋体" w:eastAsia="宋体" w:cs="宋体"/>
          <w:color w:val="auto"/>
          <w:spacing w:val="11"/>
        </w:rPr>
        <w:t>构造要求与整体连梁一致；</w:t>
      </w:r>
    </w:p>
    <w:p w14:paraId="0EA2148D">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2)下部预制部分与上部叠合层通过附加环状连接筋进行连接</w:t>
      </w:r>
      <w:r>
        <w:rPr>
          <w:rFonts w:hint="eastAsia" w:ascii="宋体" w:hAnsi="宋体" w:eastAsia="宋体" w:cs="宋体"/>
          <w:color w:val="auto"/>
          <w:spacing w:val="11"/>
          <w:lang w:eastAsia="zh-CN"/>
        </w:rPr>
        <w:t>，</w:t>
      </w:r>
      <w:r>
        <w:rPr>
          <w:rFonts w:hint="eastAsia" w:ascii="宋体" w:hAnsi="宋体" w:eastAsia="宋体" w:cs="宋体"/>
          <w:color w:val="auto"/>
          <w:spacing w:val="11"/>
        </w:rPr>
        <w:t>连接筋应通过计算确定</w:t>
      </w:r>
      <w:r>
        <w:rPr>
          <w:rFonts w:hint="eastAsia" w:ascii="宋体" w:hAnsi="宋体" w:eastAsia="宋体" w:cs="宋体"/>
          <w:color w:val="auto"/>
          <w:spacing w:val="11"/>
          <w:lang w:eastAsia="zh-CN"/>
        </w:rPr>
        <w:t>，</w:t>
      </w:r>
      <w:r>
        <w:rPr>
          <w:rFonts w:hint="eastAsia" w:ascii="宋体" w:hAnsi="宋体" w:eastAsia="宋体" w:cs="宋体"/>
          <w:color w:val="auto"/>
          <w:spacing w:val="11"/>
        </w:rPr>
        <w:t>直径不小于连梁箍筋直径</w:t>
      </w:r>
      <w:r>
        <w:rPr>
          <w:rFonts w:hint="eastAsia" w:ascii="宋体" w:hAnsi="宋体" w:eastAsia="宋体" w:cs="宋体"/>
          <w:color w:val="auto"/>
          <w:spacing w:val="11"/>
          <w:lang w:eastAsia="zh-CN"/>
        </w:rPr>
        <w:t>，</w:t>
      </w:r>
      <w:r>
        <w:rPr>
          <w:rFonts w:hint="eastAsia" w:ascii="宋体" w:hAnsi="宋体" w:eastAsia="宋体" w:cs="宋体"/>
          <w:color w:val="auto"/>
          <w:spacing w:val="11"/>
        </w:rPr>
        <w:t>间距不大于连梁箍筋间距。</w:t>
      </w:r>
    </w:p>
    <w:p w14:paraId="4740F2FA">
      <w:pPr>
        <w:pStyle w:val="42"/>
        <w:ind w:firstLine="426"/>
        <w:rPr>
          <w:rFonts w:hint="eastAsia" w:ascii="宋体" w:hAnsi="宋体" w:eastAsia="宋体"/>
          <w:color w:val="auto"/>
          <w:spacing w:val="-10"/>
        </w:rPr>
      </w:pPr>
      <w:r>
        <w:rPr>
          <w:rFonts w:hint="eastAsia" w:ascii="宋体" w:hAnsi="宋体" w:eastAsia="宋体"/>
          <w:color w:val="auto"/>
          <w:spacing w:val="3"/>
        </w:rPr>
        <w:t>3</w:t>
      </w:r>
      <w:r>
        <w:rPr>
          <w:rFonts w:ascii="宋体" w:hAnsi="宋体" w:eastAsia="宋体"/>
          <w:color w:val="auto"/>
          <w:spacing w:val="3"/>
        </w:rPr>
        <w:t xml:space="preserve"> </w:t>
      </w:r>
      <w:r>
        <w:rPr>
          <w:rFonts w:hint="eastAsia" w:ascii="宋体" w:hAnsi="宋体" w:eastAsia="宋体"/>
          <w:color w:val="auto"/>
          <w:spacing w:val="3"/>
        </w:rPr>
        <w:t>连梁也可采用叠合连梁</w:t>
      </w:r>
      <w:r>
        <w:rPr>
          <w:rFonts w:hint="eastAsia" w:ascii="宋体" w:hAnsi="宋体" w:eastAsia="宋体"/>
          <w:color w:val="auto"/>
          <w:spacing w:val="3"/>
          <w:lang w:eastAsia="zh-CN"/>
        </w:rPr>
        <w:t>，</w:t>
      </w:r>
      <w:r>
        <w:rPr>
          <w:rFonts w:hint="eastAsia" w:ascii="宋体" w:hAnsi="宋体" w:eastAsia="宋体"/>
          <w:color w:val="auto"/>
          <w:spacing w:val="3"/>
        </w:rPr>
        <w:t>见图8.3.</w:t>
      </w:r>
      <w:r>
        <w:rPr>
          <w:rFonts w:hint="eastAsia" w:ascii="宋体" w:hAnsi="宋体" w:eastAsia="宋体"/>
          <w:color w:val="auto"/>
          <w:spacing w:val="3"/>
          <w:lang w:val="en-US" w:eastAsia="zh-CN"/>
        </w:rPr>
        <w:t>9</w:t>
      </w:r>
      <w:r>
        <w:rPr>
          <w:rFonts w:hint="eastAsia" w:ascii="宋体" w:hAnsi="宋体" w:eastAsia="宋体"/>
          <w:color w:val="auto"/>
          <w:spacing w:val="3"/>
        </w:rPr>
        <w:t>-1(c)</w:t>
      </w:r>
      <w:r>
        <w:rPr>
          <w:rFonts w:hint="eastAsia" w:ascii="宋体" w:hAnsi="宋体" w:eastAsia="宋体"/>
          <w:color w:val="auto"/>
          <w:spacing w:val="3"/>
          <w:lang w:eastAsia="zh-CN"/>
        </w:rPr>
        <w:t>，</w:t>
      </w:r>
      <w:r>
        <w:rPr>
          <w:rFonts w:hint="eastAsia" w:ascii="宋体" w:hAnsi="宋体" w:eastAsia="宋体"/>
          <w:color w:val="auto"/>
          <w:spacing w:val="3"/>
        </w:rPr>
        <w:t>叠合连梁</w:t>
      </w:r>
      <w:r>
        <w:rPr>
          <w:rFonts w:hint="eastAsia" w:ascii="宋体" w:hAnsi="宋体" w:eastAsia="宋体"/>
          <w:color w:val="auto"/>
        </w:rPr>
        <w:t>高度H可取门窗洞口顶至板顶距离</w:t>
      </w:r>
      <w:r>
        <w:rPr>
          <w:rFonts w:hint="eastAsia" w:ascii="宋体" w:hAnsi="宋体" w:eastAsia="宋体"/>
          <w:color w:val="auto"/>
          <w:lang w:eastAsia="zh-CN"/>
        </w:rPr>
        <w:t>，</w:t>
      </w:r>
      <w:r>
        <w:rPr>
          <w:rFonts w:hint="eastAsia" w:ascii="宋体" w:hAnsi="宋体" w:eastAsia="宋体"/>
          <w:color w:val="auto"/>
        </w:rPr>
        <w:t>连梁构造应满足现行行</w:t>
      </w:r>
      <w:r>
        <w:rPr>
          <w:rFonts w:hint="eastAsia" w:ascii="宋体" w:hAnsi="宋体" w:eastAsia="宋体"/>
          <w:color w:val="auto"/>
          <w:spacing w:val="-4"/>
        </w:rPr>
        <w:t>业标</w:t>
      </w:r>
      <w:r>
        <w:rPr>
          <w:rFonts w:hint="eastAsia" w:ascii="宋体" w:hAnsi="宋体" w:eastAsia="宋体"/>
          <w:color w:val="auto"/>
          <w:spacing w:val="-10"/>
        </w:rPr>
        <w:t>准《装配式混凝土结构技术规程》JGJ1的有关要求；</w:t>
      </w:r>
    </w:p>
    <w:p w14:paraId="365AB1DE">
      <w:pPr>
        <w:pStyle w:val="45"/>
        <w:jc w:val="center"/>
        <w:rPr>
          <w:color w:val="auto"/>
          <w:sz w:val="21"/>
          <w:szCs w:val="21"/>
        </w:rPr>
      </w:pPr>
      <w:r>
        <w:rPr>
          <w:color w:val="auto"/>
          <w:sz w:val="21"/>
          <w:szCs w:val="21"/>
        </w:rPr>
        <w:drawing>
          <wp:inline distT="0" distB="0" distL="114300" distR="114300">
            <wp:extent cx="3675380" cy="1231265"/>
            <wp:effectExtent l="0" t="0" r="1270" b="6985"/>
            <wp:docPr id="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8"/>
                    <pic:cNvPicPr>
                      <a:picLocks noChangeAspect="1"/>
                    </pic:cNvPicPr>
                  </pic:nvPicPr>
                  <pic:blipFill>
                    <a:blip r:embed="rId74"/>
                    <a:srcRect l="26341" t="23756" r="33566" b="55942"/>
                    <a:stretch>
                      <a:fillRect/>
                    </a:stretch>
                  </pic:blipFill>
                  <pic:spPr>
                    <a:xfrm>
                      <a:off x="0" y="0"/>
                      <a:ext cx="3675380" cy="1231265"/>
                    </a:xfrm>
                    <a:prstGeom prst="rect">
                      <a:avLst/>
                    </a:prstGeom>
                    <a:noFill/>
                    <a:ln>
                      <a:noFill/>
                    </a:ln>
                  </pic:spPr>
                </pic:pic>
              </a:graphicData>
            </a:graphic>
          </wp:inline>
        </w:drawing>
      </w:r>
    </w:p>
    <w:p w14:paraId="5CF63023">
      <w:pPr>
        <w:spacing w:before="1" w:line="264" w:lineRule="auto"/>
        <w:ind w:firstLine="750" w:firstLineChars="500"/>
        <w:textAlignment w:val="center"/>
        <w:rPr>
          <w:rFonts w:ascii="宋体" w:hAnsi="宋体" w:eastAsia="宋体" w:cs="宋体"/>
          <w:color w:val="auto"/>
          <w:sz w:val="15"/>
          <w:szCs w:val="15"/>
        </w:rPr>
      </w:pPr>
      <w:r>
        <w:rPr>
          <w:rFonts w:ascii="宋体" w:hAnsi="宋体" w:eastAsia="宋体" w:cs="宋体"/>
          <w:color w:val="auto"/>
          <w:sz w:val="15"/>
          <w:szCs w:val="15"/>
        </w:rPr>
        <w:t>（a）</w:t>
      </w:r>
      <w:r>
        <w:rPr>
          <w:rFonts w:hint="eastAsia" w:ascii="宋体" w:hAnsi="宋体" w:eastAsia="宋体" w:cs="宋体"/>
          <w:color w:val="auto"/>
          <w:sz w:val="15"/>
          <w:szCs w:val="15"/>
        </w:rPr>
        <w:t xml:space="preserve">               </w:t>
      </w:r>
      <w:r>
        <w:rPr>
          <w:rFonts w:hint="eastAsia" w:ascii="宋体" w:hAnsi="宋体" w:eastAsia="宋体" w:cs="宋体"/>
          <w:color w:val="auto"/>
          <w:sz w:val="15"/>
          <w:szCs w:val="15"/>
          <w:lang w:val="en-US" w:eastAsia="zh-CN"/>
        </w:rPr>
        <w:t xml:space="preserve">  </w:t>
      </w:r>
      <w:r>
        <w:rPr>
          <w:rFonts w:hint="eastAsia" w:ascii="宋体" w:hAnsi="宋体" w:eastAsia="宋体" w:cs="宋体"/>
          <w:color w:val="auto"/>
          <w:sz w:val="15"/>
          <w:szCs w:val="15"/>
        </w:rPr>
        <w:t xml:space="preserve">  </w:t>
      </w:r>
      <w:r>
        <w:rPr>
          <w:rFonts w:ascii="宋体" w:hAnsi="宋体" w:eastAsia="宋体" w:cs="宋体"/>
          <w:color w:val="auto"/>
          <w:sz w:val="15"/>
          <w:szCs w:val="15"/>
        </w:rPr>
        <w:t xml:space="preserve"> （b）</w:t>
      </w:r>
      <w:r>
        <w:rPr>
          <w:rFonts w:hint="eastAsia" w:ascii="宋体" w:hAnsi="宋体" w:eastAsia="宋体" w:cs="宋体"/>
          <w:color w:val="auto"/>
          <w:sz w:val="15"/>
          <w:szCs w:val="15"/>
        </w:rPr>
        <w:t xml:space="preserve">            </w:t>
      </w:r>
      <w:r>
        <w:rPr>
          <w:rFonts w:hint="eastAsia" w:ascii="宋体" w:hAnsi="宋体" w:eastAsia="宋体" w:cs="宋体"/>
          <w:color w:val="auto"/>
          <w:sz w:val="15"/>
          <w:szCs w:val="15"/>
          <w:lang w:val="en-US" w:eastAsia="zh-CN"/>
        </w:rPr>
        <w:t xml:space="preserve">   </w:t>
      </w:r>
      <w:r>
        <w:rPr>
          <w:rFonts w:hint="eastAsia" w:ascii="宋体" w:hAnsi="宋体" w:eastAsia="宋体" w:cs="宋体"/>
          <w:color w:val="auto"/>
          <w:sz w:val="15"/>
          <w:szCs w:val="15"/>
        </w:rPr>
        <w:t xml:space="preserve">       </w:t>
      </w:r>
      <w:r>
        <w:rPr>
          <w:rFonts w:ascii="宋体" w:hAnsi="宋体" w:eastAsia="宋体" w:cs="宋体"/>
          <w:color w:val="auto"/>
          <w:sz w:val="15"/>
          <w:szCs w:val="15"/>
        </w:rPr>
        <w:t>（</w:t>
      </w:r>
      <w:r>
        <w:rPr>
          <w:rFonts w:hint="eastAsia" w:ascii="宋体" w:hAnsi="宋体" w:eastAsia="宋体" w:cs="宋体"/>
          <w:color w:val="auto"/>
          <w:sz w:val="15"/>
          <w:szCs w:val="15"/>
        </w:rPr>
        <w:t>c</w:t>
      </w:r>
      <w:r>
        <w:rPr>
          <w:rFonts w:ascii="宋体" w:hAnsi="宋体" w:eastAsia="宋体" w:cs="宋体"/>
          <w:color w:val="auto"/>
          <w:sz w:val="15"/>
          <w:szCs w:val="15"/>
        </w:rPr>
        <w:t>）</w:t>
      </w:r>
    </w:p>
    <w:p w14:paraId="3A5E8531">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w:t>
      </w:r>
      <w:r>
        <w:rPr>
          <w:rFonts w:hint="eastAsia" w:ascii="宋体" w:hAnsi="宋体" w:eastAsia="宋体"/>
          <w:color w:val="auto"/>
          <w:sz w:val="15"/>
          <w:szCs w:val="15"/>
          <w:lang w:val="en-US" w:eastAsia="zh-CN"/>
        </w:rPr>
        <w:t>9</w:t>
      </w:r>
      <w:r>
        <w:rPr>
          <w:rFonts w:hint="eastAsia" w:ascii="宋体" w:hAnsi="宋体" w:eastAsia="宋体"/>
          <w:color w:val="auto"/>
          <w:sz w:val="15"/>
          <w:szCs w:val="15"/>
        </w:rPr>
        <w:t>-1</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单连梁构造</w:t>
      </w:r>
    </w:p>
    <w:p w14:paraId="38B7D709">
      <w:pPr>
        <w:spacing w:line="276" w:lineRule="auto"/>
        <w:jc w:val="center"/>
        <w:rPr>
          <w:rFonts w:ascii="宋体" w:hAnsi="宋体" w:eastAsia="宋体"/>
          <w:color w:val="auto"/>
          <w:sz w:val="15"/>
          <w:szCs w:val="15"/>
        </w:rPr>
      </w:pPr>
      <w:r>
        <w:rPr>
          <w:rFonts w:hint="eastAsia" w:ascii="宋体" w:hAnsi="宋体" w:eastAsia="宋体"/>
          <w:color w:val="auto"/>
          <w:sz w:val="15"/>
          <w:szCs w:val="15"/>
        </w:rPr>
        <w:t>1-连梁；2-连梁箍筋；3-梁内环状连接筋；4-梁顶箍筋；H-连梁高度</w:t>
      </w:r>
    </w:p>
    <w:p w14:paraId="77FDB58E">
      <w:pPr>
        <w:pStyle w:val="42"/>
        <w:ind w:firstLine="442"/>
        <w:rPr>
          <w:rFonts w:hint="eastAsia" w:ascii="宋体" w:hAnsi="宋体" w:eastAsia="宋体" w:cs="宋体"/>
          <w:color w:val="auto"/>
          <w:spacing w:val="11"/>
        </w:rPr>
      </w:pPr>
      <w:r>
        <w:rPr>
          <w:rFonts w:hint="eastAsia" w:ascii="宋体" w:hAnsi="宋体" w:eastAsia="宋体"/>
          <w:color w:val="auto"/>
        </w:rPr>
        <w:t>4</w:t>
      </w:r>
      <w:r>
        <w:rPr>
          <w:rFonts w:ascii="宋体" w:hAnsi="宋体" w:eastAsia="宋体"/>
          <w:color w:val="auto"/>
        </w:rPr>
        <w:t xml:space="preserve"> </w:t>
      </w:r>
      <w:r>
        <w:rPr>
          <w:rFonts w:hint="eastAsia" w:ascii="宋体" w:hAnsi="宋体" w:eastAsia="宋体"/>
          <w:color w:val="auto"/>
        </w:rPr>
        <w:t>当上、下层洞口对齐且上层墙体有窗下墙时</w:t>
      </w:r>
      <w:r>
        <w:rPr>
          <w:rFonts w:hint="eastAsia" w:ascii="宋体" w:hAnsi="宋体" w:eastAsia="宋体"/>
          <w:color w:val="auto"/>
          <w:lang w:eastAsia="zh-CN"/>
        </w:rPr>
        <w:t>，</w:t>
      </w:r>
      <w:r>
        <w:rPr>
          <w:rFonts w:hint="eastAsia" w:ascii="宋体" w:hAnsi="宋体" w:eastAsia="宋体"/>
          <w:color w:val="auto"/>
        </w:rPr>
        <w:t>洞口间墙体可按整体连梁进行设计</w:t>
      </w:r>
      <w:r>
        <w:rPr>
          <w:rFonts w:hint="eastAsia" w:ascii="宋体" w:hAnsi="宋体" w:eastAsia="宋体"/>
          <w:color w:val="auto"/>
          <w:lang w:eastAsia="zh-CN"/>
        </w:rPr>
        <w:t>，</w:t>
      </w:r>
      <w:r>
        <w:rPr>
          <w:rFonts w:hint="eastAsia" w:ascii="宋体" w:hAnsi="宋体" w:eastAsia="宋体"/>
          <w:color w:val="auto"/>
        </w:rPr>
        <w:t>见图8.3.</w:t>
      </w:r>
      <w:r>
        <w:rPr>
          <w:rFonts w:hint="eastAsia" w:ascii="宋体" w:hAnsi="宋体" w:eastAsia="宋体"/>
          <w:color w:val="auto"/>
          <w:lang w:val="en-US" w:eastAsia="zh-CN"/>
        </w:rPr>
        <w:t>9</w:t>
      </w:r>
      <w:r>
        <w:rPr>
          <w:rFonts w:hint="eastAsia" w:ascii="宋体" w:hAnsi="宋体" w:eastAsia="宋体"/>
          <w:color w:val="auto"/>
        </w:rPr>
        <w:t>-2</w:t>
      </w:r>
      <w:r>
        <w:rPr>
          <w:rFonts w:hint="eastAsia" w:ascii="宋体" w:hAnsi="宋体" w:eastAsia="宋体"/>
          <w:color w:val="auto"/>
          <w:lang w:eastAsia="zh-CN"/>
        </w:rPr>
        <w:t>，</w:t>
      </w:r>
      <w:r>
        <w:rPr>
          <w:rFonts w:hint="eastAsia" w:ascii="宋体" w:hAnsi="宋体" w:eastAsia="宋体"/>
          <w:color w:val="auto"/>
        </w:rPr>
        <w:t>连梁高度H可取门窗洞</w:t>
      </w:r>
      <w:r>
        <w:rPr>
          <w:rFonts w:hint="eastAsia" w:ascii="宋体" w:hAnsi="宋体" w:eastAsia="宋体" w:cs="宋体"/>
          <w:color w:val="auto"/>
          <w:spacing w:val="11"/>
        </w:rPr>
        <w:t>口顶至上层窗下墙顶距离</w:t>
      </w:r>
      <w:r>
        <w:rPr>
          <w:rFonts w:hint="eastAsia" w:ascii="宋体" w:hAnsi="宋体" w:eastAsia="宋体" w:cs="宋体"/>
          <w:color w:val="auto"/>
          <w:spacing w:val="11"/>
          <w:lang w:eastAsia="zh-CN"/>
        </w:rPr>
        <w:t>，</w:t>
      </w:r>
      <w:r>
        <w:rPr>
          <w:rFonts w:hint="eastAsia" w:ascii="宋体" w:hAnsi="宋体" w:eastAsia="宋体" w:cs="宋体"/>
          <w:color w:val="auto"/>
          <w:spacing w:val="11"/>
        </w:rPr>
        <w:t>并应符合下列规定：</w:t>
      </w:r>
    </w:p>
    <w:p w14:paraId="2BD12171">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1)窗上墙、窗下墙宜分别配置箍筋</w:t>
      </w:r>
      <w:r>
        <w:rPr>
          <w:rFonts w:hint="eastAsia" w:ascii="宋体" w:hAnsi="宋体" w:eastAsia="宋体" w:cs="宋体"/>
          <w:color w:val="auto"/>
          <w:spacing w:val="11"/>
          <w:lang w:eastAsia="zh-CN"/>
        </w:rPr>
        <w:t>，</w:t>
      </w:r>
      <w:r>
        <w:rPr>
          <w:rFonts w:hint="eastAsia" w:ascii="宋体" w:hAnsi="宋体" w:eastAsia="宋体" w:cs="宋体"/>
          <w:color w:val="auto"/>
          <w:spacing w:val="11"/>
        </w:rPr>
        <w:t>并在上、下墙体间设置环状连接筋</w:t>
      </w:r>
      <w:r>
        <w:rPr>
          <w:rFonts w:hint="eastAsia" w:ascii="宋体" w:hAnsi="宋体" w:eastAsia="宋体" w:cs="宋体"/>
          <w:color w:val="auto"/>
          <w:spacing w:val="11"/>
          <w:lang w:eastAsia="zh-CN"/>
        </w:rPr>
        <w:t>，</w:t>
      </w:r>
      <w:r>
        <w:rPr>
          <w:rFonts w:hint="eastAsia" w:ascii="宋体" w:hAnsi="宋体" w:eastAsia="宋体" w:cs="宋体"/>
          <w:color w:val="auto"/>
          <w:spacing w:val="11"/>
        </w:rPr>
        <w:t>连接筋配筋面积不应小于整体连梁箍筋面积</w:t>
      </w:r>
      <w:r>
        <w:rPr>
          <w:rFonts w:hint="eastAsia" w:ascii="宋体" w:hAnsi="宋体" w:eastAsia="宋体" w:cs="宋体"/>
          <w:color w:val="auto"/>
          <w:spacing w:val="11"/>
          <w:lang w:eastAsia="zh-CN"/>
        </w:rPr>
        <w:t>，</w:t>
      </w:r>
      <w:r>
        <w:rPr>
          <w:rFonts w:hint="eastAsia" w:ascii="宋体" w:hAnsi="宋体" w:eastAsia="宋体" w:cs="宋体"/>
          <w:color w:val="auto"/>
          <w:spacing w:val="11"/>
        </w:rPr>
        <w:t>连接筋间距不应大于200mm；</w:t>
      </w:r>
    </w:p>
    <w:p w14:paraId="7BDEA9EF">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2)环状连接筋应分别伸入上、下层墙体</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s="宋体"/>
          <w:color w:val="auto"/>
          <w:spacing w:val="11"/>
        </w:rPr>
        <w:t>或伸至上、下层墙体顶部及底部纵向钢筋的内侧。</w:t>
      </w:r>
    </w:p>
    <w:p w14:paraId="2232BA63">
      <w:pPr>
        <w:spacing w:after="120" w:line="264" w:lineRule="auto"/>
        <w:jc w:val="center"/>
        <w:rPr>
          <w:rFonts w:ascii="Times New Roman" w:hAnsi="Times New Roman" w:eastAsia="宋体" w:cs="宋体"/>
          <w:color w:val="auto"/>
        </w:rPr>
      </w:pPr>
      <w:r>
        <w:rPr>
          <w:color w:val="auto"/>
          <w:sz w:val="18"/>
          <w:szCs w:val="16"/>
        </w:rPr>
        <w:drawing>
          <wp:inline distT="0" distB="0" distL="114300" distR="114300">
            <wp:extent cx="2786380" cy="1929765"/>
            <wp:effectExtent l="0" t="0" r="13970" b="13335"/>
            <wp:docPr id="9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9"/>
                    <pic:cNvPicPr>
                      <a:picLocks noChangeAspect="1"/>
                    </pic:cNvPicPr>
                  </pic:nvPicPr>
                  <pic:blipFill>
                    <a:blip r:embed="rId75"/>
                    <a:srcRect l="33482" t="27695" r="39340" b="42953"/>
                    <a:stretch>
                      <a:fillRect/>
                    </a:stretch>
                  </pic:blipFill>
                  <pic:spPr>
                    <a:xfrm>
                      <a:off x="0" y="0"/>
                      <a:ext cx="2786380" cy="1929765"/>
                    </a:xfrm>
                    <a:prstGeom prst="rect">
                      <a:avLst/>
                    </a:prstGeom>
                    <a:noFill/>
                    <a:ln>
                      <a:noFill/>
                    </a:ln>
                  </pic:spPr>
                </pic:pic>
              </a:graphicData>
            </a:graphic>
          </wp:inline>
        </w:drawing>
      </w:r>
    </w:p>
    <w:p w14:paraId="113AECCA">
      <w:pPr>
        <w:spacing w:before="107" w:line="264" w:lineRule="auto"/>
        <w:ind w:left="480" w:firstLine="225" w:firstLineChars="150"/>
        <w:rPr>
          <w:rFonts w:ascii="宋体" w:hAnsi="宋体" w:eastAsia="宋体"/>
          <w:color w:val="auto"/>
          <w:sz w:val="15"/>
          <w:szCs w:val="15"/>
        </w:rPr>
      </w:pPr>
      <w:r>
        <w:rPr>
          <w:rFonts w:hint="eastAsia" w:ascii="宋体" w:hAnsi="宋体" w:eastAsia="宋体"/>
          <w:color w:val="auto"/>
          <w:sz w:val="15"/>
          <w:szCs w:val="15"/>
        </w:rPr>
        <w:t>(a)剖面图</w:t>
      </w:r>
      <w:r>
        <w:rPr>
          <w:rFonts w:ascii="宋体" w:hAnsi="宋体" w:eastAsia="宋体"/>
          <w:color w:val="auto"/>
          <w:sz w:val="15"/>
          <w:szCs w:val="15"/>
        </w:rPr>
        <w:t xml:space="preserve">                                 </w:t>
      </w:r>
      <w:r>
        <w:rPr>
          <w:rFonts w:hint="eastAsia" w:ascii="宋体" w:hAnsi="宋体" w:eastAsia="宋体"/>
          <w:color w:val="auto"/>
          <w:sz w:val="15"/>
          <w:szCs w:val="15"/>
        </w:rPr>
        <w:t>(b)立面图</w:t>
      </w:r>
    </w:p>
    <w:p w14:paraId="3D3C2EA2">
      <w:pPr>
        <w:spacing w:line="276" w:lineRule="auto"/>
        <w:jc w:val="center"/>
        <w:rPr>
          <w:rFonts w:hint="eastAsia" w:ascii="宋体" w:hAnsi="宋体" w:eastAsia="宋体"/>
          <w:color w:val="auto"/>
          <w:sz w:val="15"/>
          <w:szCs w:val="15"/>
        </w:rPr>
      </w:pPr>
      <w:r>
        <w:rPr>
          <w:rFonts w:hint="eastAsia" w:ascii="宋体" w:hAnsi="宋体" w:eastAsia="宋体"/>
          <w:color w:val="auto"/>
          <w:sz w:val="15"/>
          <w:szCs w:val="15"/>
        </w:rPr>
        <w:t>图8.3.</w:t>
      </w:r>
      <w:r>
        <w:rPr>
          <w:rFonts w:hint="eastAsia" w:ascii="宋体" w:hAnsi="宋体" w:eastAsia="宋体"/>
          <w:color w:val="auto"/>
          <w:sz w:val="15"/>
          <w:szCs w:val="15"/>
          <w:lang w:val="en-US" w:eastAsia="zh-CN"/>
        </w:rPr>
        <w:t>9</w:t>
      </w:r>
      <w:r>
        <w:rPr>
          <w:rFonts w:hint="eastAsia" w:ascii="宋体" w:hAnsi="宋体" w:eastAsia="宋体"/>
          <w:color w:val="auto"/>
          <w:sz w:val="15"/>
          <w:szCs w:val="15"/>
        </w:rPr>
        <w:t>-2</w:t>
      </w:r>
      <w:r>
        <w:rPr>
          <w:rFonts w:hint="eastAsia" w:ascii="宋体" w:hAnsi="宋体" w:eastAsia="宋体"/>
          <w:color w:val="auto"/>
          <w:sz w:val="15"/>
          <w:szCs w:val="15"/>
          <w:lang w:val="en-US" w:eastAsia="zh-CN"/>
        </w:rPr>
        <w:t xml:space="preserve"> </w:t>
      </w:r>
      <w:r>
        <w:rPr>
          <w:rFonts w:hint="eastAsia" w:ascii="宋体" w:hAnsi="宋体" w:eastAsia="宋体"/>
          <w:color w:val="auto"/>
          <w:sz w:val="15"/>
          <w:szCs w:val="15"/>
        </w:rPr>
        <w:t>窗间墙整体连梁构造</w:t>
      </w:r>
    </w:p>
    <w:p w14:paraId="7B04B015">
      <w:pPr>
        <w:spacing w:line="276" w:lineRule="auto"/>
        <w:jc w:val="center"/>
        <w:rPr>
          <w:rFonts w:ascii="宋体" w:hAnsi="宋体" w:eastAsia="宋体"/>
          <w:color w:val="auto"/>
          <w:sz w:val="15"/>
          <w:szCs w:val="15"/>
        </w:rPr>
      </w:pPr>
      <w:r>
        <w:rPr>
          <w:rFonts w:hint="eastAsia" w:ascii="宋体" w:hAnsi="宋体" w:eastAsia="宋体"/>
          <w:color w:val="auto"/>
          <w:sz w:val="15"/>
          <w:szCs w:val="15"/>
        </w:rPr>
        <w:t>1-窗下墙；2-窗上墙；3-连梁箍筋；4-环状连接筋；H-连梁高度</w:t>
      </w:r>
    </w:p>
    <w:p w14:paraId="06BB319A">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【条文说明】8.3.</w:t>
      </w:r>
      <w:r>
        <w:rPr>
          <w:rFonts w:hint="eastAsia" w:ascii="宋体" w:hAnsi="宋体" w:eastAsia="宋体"/>
          <w:color w:val="auto"/>
          <w:sz w:val="15"/>
          <w:szCs w:val="15"/>
          <w:lang w:val="en-US" w:eastAsia="zh-CN"/>
        </w:rPr>
        <w:t>9</w:t>
      </w:r>
      <w:r>
        <w:rPr>
          <w:rFonts w:hint="eastAsia" w:ascii="宋体" w:hAnsi="宋体" w:eastAsia="宋体"/>
          <w:color w:val="auto"/>
          <w:sz w:val="15"/>
          <w:szCs w:val="15"/>
        </w:rPr>
        <w:t>连梁与叠合墙体整体预制</w:t>
      </w:r>
      <w:r>
        <w:rPr>
          <w:rFonts w:hint="eastAsia" w:ascii="宋体" w:hAnsi="宋体" w:eastAsia="宋体"/>
          <w:color w:val="auto"/>
          <w:sz w:val="15"/>
          <w:szCs w:val="15"/>
          <w:lang w:eastAsia="zh-CN"/>
        </w:rPr>
        <w:t>，</w:t>
      </w:r>
      <w:r>
        <w:rPr>
          <w:rFonts w:hint="eastAsia" w:ascii="宋体" w:hAnsi="宋体" w:eastAsia="宋体"/>
          <w:color w:val="auto"/>
          <w:sz w:val="15"/>
          <w:szCs w:val="15"/>
        </w:rPr>
        <w:t>预制连梁顶部宜采用不出筋形式</w:t>
      </w:r>
      <w:r>
        <w:rPr>
          <w:rFonts w:hint="eastAsia" w:ascii="宋体" w:hAnsi="宋体" w:eastAsia="宋体"/>
          <w:color w:val="auto"/>
          <w:sz w:val="15"/>
          <w:szCs w:val="15"/>
          <w:lang w:eastAsia="zh-CN"/>
        </w:rPr>
        <w:t>，</w:t>
      </w:r>
      <w:r>
        <w:rPr>
          <w:rFonts w:hint="eastAsia" w:ascii="宋体" w:hAnsi="宋体" w:eastAsia="宋体"/>
          <w:color w:val="auto"/>
          <w:sz w:val="15"/>
          <w:szCs w:val="15"/>
        </w:rPr>
        <w:t>便于工厂构件加工</w:t>
      </w:r>
      <w:r>
        <w:rPr>
          <w:rFonts w:hint="eastAsia" w:ascii="宋体" w:hAnsi="宋体" w:eastAsia="宋体"/>
          <w:color w:val="auto"/>
          <w:sz w:val="15"/>
          <w:szCs w:val="15"/>
          <w:lang w:eastAsia="zh-CN"/>
        </w:rPr>
        <w:t>，</w:t>
      </w:r>
      <w:r>
        <w:rPr>
          <w:rFonts w:hint="eastAsia" w:ascii="宋体" w:hAnsi="宋体" w:eastAsia="宋体"/>
          <w:color w:val="auto"/>
          <w:sz w:val="15"/>
          <w:szCs w:val="15"/>
        </w:rPr>
        <w:t>但此时应注意对连梁计算高度的影响。当采用图8.3.</w:t>
      </w:r>
      <w:r>
        <w:rPr>
          <w:rFonts w:hint="eastAsia" w:ascii="宋体" w:hAnsi="宋体" w:eastAsia="宋体"/>
          <w:color w:val="auto"/>
          <w:sz w:val="15"/>
          <w:szCs w:val="15"/>
          <w:lang w:val="en-US" w:eastAsia="zh-CN"/>
        </w:rPr>
        <w:t>9</w:t>
      </w:r>
      <w:r>
        <w:rPr>
          <w:rFonts w:hint="eastAsia" w:ascii="宋体" w:hAnsi="宋体" w:eastAsia="宋体"/>
          <w:color w:val="auto"/>
          <w:sz w:val="15"/>
          <w:szCs w:val="15"/>
        </w:rPr>
        <w:t>-1(a)做法时</w:t>
      </w:r>
      <w:r>
        <w:rPr>
          <w:rFonts w:hint="eastAsia" w:ascii="宋体" w:hAnsi="宋体" w:eastAsia="宋体"/>
          <w:color w:val="auto"/>
          <w:sz w:val="15"/>
          <w:szCs w:val="15"/>
          <w:lang w:eastAsia="zh-CN"/>
        </w:rPr>
        <w:t>，</w:t>
      </w:r>
      <w:r>
        <w:rPr>
          <w:rFonts w:hint="eastAsia" w:ascii="宋体" w:hAnsi="宋体" w:eastAsia="宋体"/>
          <w:color w:val="auto"/>
          <w:sz w:val="15"/>
          <w:szCs w:val="15"/>
        </w:rPr>
        <w:t>内力计算梁高宜取至楼板顶部</w:t>
      </w:r>
      <w:r>
        <w:rPr>
          <w:rFonts w:hint="eastAsia" w:ascii="宋体" w:hAnsi="宋体" w:eastAsia="宋体"/>
          <w:color w:val="auto"/>
          <w:sz w:val="15"/>
          <w:szCs w:val="15"/>
          <w:lang w:eastAsia="zh-CN"/>
        </w:rPr>
        <w:t>，</w:t>
      </w:r>
      <w:r>
        <w:rPr>
          <w:rFonts w:hint="eastAsia" w:ascii="宋体" w:hAnsi="宋体" w:eastAsia="宋体"/>
          <w:color w:val="auto"/>
          <w:sz w:val="15"/>
          <w:szCs w:val="15"/>
        </w:rPr>
        <w:t>配筋计算梁高宜取腹板高度</w:t>
      </w:r>
      <w:r>
        <w:rPr>
          <w:rFonts w:hint="eastAsia" w:ascii="宋体" w:hAnsi="宋体" w:eastAsia="宋体"/>
          <w:color w:val="auto"/>
          <w:sz w:val="15"/>
          <w:szCs w:val="15"/>
          <w:lang w:eastAsia="zh-CN"/>
        </w:rPr>
        <w:t>，</w:t>
      </w:r>
      <w:r>
        <w:rPr>
          <w:rFonts w:hint="eastAsia" w:ascii="宋体" w:hAnsi="宋体" w:eastAsia="宋体"/>
          <w:color w:val="auto"/>
          <w:sz w:val="15"/>
          <w:szCs w:val="15"/>
        </w:rPr>
        <w:t>设计过程中应对整体计算模型进行相应的处理或补充验算；当采用图8.3.</w:t>
      </w:r>
      <w:r>
        <w:rPr>
          <w:rFonts w:hint="eastAsia" w:ascii="宋体" w:hAnsi="宋体" w:eastAsia="宋体"/>
          <w:color w:val="auto"/>
          <w:sz w:val="15"/>
          <w:szCs w:val="15"/>
          <w:lang w:val="en-US" w:eastAsia="zh-CN"/>
        </w:rPr>
        <w:t>9</w:t>
      </w:r>
      <w:r>
        <w:rPr>
          <w:rFonts w:hint="eastAsia" w:ascii="宋体" w:hAnsi="宋体" w:eastAsia="宋体"/>
          <w:color w:val="auto"/>
          <w:sz w:val="15"/>
          <w:szCs w:val="15"/>
        </w:rPr>
        <w:t>-1(a)连梁高度不满足要求时</w:t>
      </w:r>
      <w:r>
        <w:rPr>
          <w:rFonts w:hint="eastAsia" w:ascii="宋体" w:hAnsi="宋体" w:eastAsia="宋体"/>
          <w:color w:val="auto"/>
          <w:sz w:val="15"/>
          <w:szCs w:val="15"/>
          <w:lang w:eastAsia="zh-CN"/>
        </w:rPr>
        <w:t>，</w:t>
      </w:r>
      <w:r>
        <w:rPr>
          <w:rFonts w:hint="eastAsia" w:ascii="宋体" w:hAnsi="宋体" w:eastAsia="宋体"/>
          <w:color w:val="auto"/>
          <w:sz w:val="15"/>
          <w:szCs w:val="15"/>
        </w:rPr>
        <w:t>可采用图8.3.</w:t>
      </w:r>
      <w:r>
        <w:rPr>
          <w:rFonts w:hint="eastAsia" w:ascii="宋体" w:hAnsi="宋体" w:eastAsia="宋体"/>
          <w:color w:val="auto"/>
          <w:sz w:val="15"/>
          <w:szCs w:val="15"/>
          <w:lang w:val="en-US" w:eastAsia="zh-CN"/>
        </w:rPr>
        <w:t>9</w:t>
      </w:r>
      <w:r>
        <w:rPr>
          <w:rFonts w:hint="eastAsia" w:ascii="宋体" w:hAnsi="宋体" w:eastAsia="宋体"/>
          <w:color w:val="auto"/>
          <w:sz w:val="15"/>
          <w:szCs w:val="15"/>
        </w:rPr>
        <w:t>-1(b)复合连梁或图8.3.</w:t>
      </w:r>
      <w:r>
        <w:rPr>
          <w:rFonts w:hint="eastAsia" w:ascii="宋体" w:hAnsi="宋体" w:eastAsia="宋体"/>
          <w:color w:val="auto"/>
          <w:sz w:val="15"/>
          <w:szCs w:val="15"/>
          <w:lang w:val="en-US" w:eastAsia="zh-CN"/>
        </w:rPr>
        <w:t>9</w:t>
      </w:r>
      <w:r>
        <w:rPr>
          <w:rFonts w:hint="eastAsia" w:ascii="宋体" w:hAnsi="宋体" w:eastAsia="宋体"/>
          <w:color w:val="auto"/>
          <w:sz w:val="15"/>
          <w:szCs w:val="15"/>
        </w:rPr>
        <w:t>-1(c)叠合连梁。当采用复合连梁时</w:t>
      </w:r>
      <w:r>
        <w:rPr>
          <w:rFonts w:hint="eastAsia" w:ascii="宋体" w:hAnsi="宋体" w:eastAsia="宋体"/>
          <w:color w:val="auto"/>
          <w:sz w:val="15"/>
          <w:szCs w:val="15"/>
          <w:lang w:eastAsia="zh-CN"/>
        </w:rPr>
        <w:t>，</w:t>
      </w:r>
      <w:r>
        <w:rPr>
          <w:rFonts w:hint="eastAsia" w:ascii="宋体" w:hAnsi="宋体" w:eastAsia="宋体"/>
          <w:color w:val="auto"/>
          <w:sz w:val="15"/>
          <w:szCs w:val="15"/>
        </w:rPr>
        <w:t>连接筋需承担下部预制部分与上部叠合层拼缝处产生的剪力</w:t>
      </w:r>
      <w:r>
        <w:rPr>
          <w:rFonts w:hint="eastAsia" w:ascii="宋体" w:hAnsi="宋体" w:eastAsia="宋体"/>
          <w:color w:val="auto"/>
          <w:sz w:val="15"/>
          <w:szCs w:val="15"/>
          <w:lang w:eastAsia="zh-CN"/>
        </w:rPr>
        <w:t>，</w:t>
      </w:r>
      <w:r>
        <w:rPr>
          <w:rFonts w:hint="eastAsia" w:ascii="宋体" w:hAnsi="宋体" w:eastAsia="宋体"/>
          <w:color w:val="auto"/>
          <w:sz w:val="15"/>
          <w:szCs w:val="15"/>
        </w:rPr>
        <w:t>连接筋除了与整体连梁计算箍筋一致外</w:t>
      </w:r>
      <w:r>
        <w:rPr>
          <w:rFonts w:hint="eastAsia" w:ascii="宋体" w:hAnsi="宋体" w:eastAsia="宋体"/>
          <w:color w:val="auto"/>
          <w:sz w:val="15"/>
          <w:szCs w:val="15"/>
          <w:lang w:eastAsia="zh-CN"/>
        </w:rPr>
        <w:t>，</w:t>
      </w:r>
      <w:r>
        <w:rPr>
          <w:rFonts w:hint="eastAsia" w:ascii="宋体" w:hAnsi="宋体" w:eastAsia="宋体"/>
          <w:color w:val="auto"/>
          <w:sz w:val="15"/>
          <w:szCs w:val="15"/>
        </w:rPr>
        <w:t>尚应满足拼缝处的抗剪承载力要求。当单连梁计算配筋较大或整体计算地震作用较大时</w:t>
      </w:r>
      <w:r>
        <w:rPr>
          <w:rFonts w:hint="eastAsia" w:ascii="宋体" w:hAnsi="宋体" w:eastAsia="宋体"/>
          <w:color w:val="auto"/>
          <w:sz w:val="15"/>
          <w:szCs w:val="15"/>
          <w:lang w:eastAsia="zh-CN"/>
        </w:rPr>
        <w:t>，</w:t>
      </w:r>
      <w:r>
        <w:rPr>
          <w:rFonts w:hint="eastAsia" w:ascii="宋体" w:hAnsi="宋体" w:eastAsia="宋体"/>
          <w:color w:val="auto"/>
          <w:sz w:val="15"/>
          <w:szCs w:val="15"/>
        </w:rPr>
        <w:t>可将窗上墙、窗下墙按照图8.3.</w:t>
      </w:r>
      <w:r>
        <w:rPr>
          <w:rFonts w:hint="eastAsia" w:ascii="宋体" w:hAnsi="宋体" w:eastAsia="宋体"/>
          <w:color w:val="auto"/>
          <w:sz w:val="15"/>
          <w:szCs w:val="15"/>
          <w:lang w:val="en-US" w:eastAsia="zh-CN"/>
        </w:rPr>
        <w:t>9</w:t>
      </w:r>
      <w:r>
        <w:rPr>
          <w:rFonts w:hint="eastAsia" w:ascii="宋体" w:hAnsi="宋体" w:eastAsia="宋体"/>
          <w:color w:val="auto"/>
          <w:sz w:val="15"/>
          <w:szCs w:val="15"/>
        </w:rPr>
        <w:t>-2整体连梁方式进行设计</w:t>
      </w:r>
      <w:r>
        <w:rPr>
          <w:rFonts w:hint="eastAsia" w:ascii="宋体" w:hAnsi="宋体" w:eastAsia="宋体"/>
          <w:color w:val="auto"/>
          <w:sz w:val="15"/>
          <w:szCs w:val="15"/>
          <w:lang w:eastAsia="zh-CN"/>
        </w:rPr>
        <w:t>，</w:t>
      </w:r>
      <w:r>
        <w:rPr>
          <w:rFonts w:hint="eastAsia" w:ascii="宋体" w:hAnsi="宋体" w:eastAsia="宋体"/>
          <w:color w:val="auto"/>
          <w:sz w:val="15"/>
          <w:szCs w:val="15"/>
        </w:rPr>
        <w:t>窗上下墙之间采用连接钢筋进行连接。当整体计算中未考虑窗下墙的刚度作用</w:t>
      </w:r>
      <w:r>
        <w:rPr>
          <w:rFonts w:hint="eastAsia" w:ascii="宋体" w:hAnsi="宋体" w:eastAsia="宋体"/>
          <w:color w:val="auto"/>
          <w:sz w:val="15"/>
          <w:szCs w:val="15"/>
          <w:lang w:eastAsia="zh-CN"/>
        </w:rPr>
        <w:t>，</w:t>
      </w:r>
      <w:r>
        <w:rPr>
          <w:rFonts w:hint="eastAsia" w:ascii="宋体" w:hAnsi="宋体" w:eastAsia="宋体"/>
          <w:color w:val="auto"/>
          <w:sz w:val="15"/>
          <w:szCs w:val="15"/>
        </w:rPr>
        <w:t>仅将窗上墙设计为连梁</w:t>
      </w:r>
      <w:r>
        <w:rPr>
          <w:rFonts w:hint="eastAsia" w:ascii="宋体" w:hAnsi="宋体" w:eastAsia="宋体"/>
          <w:color w:val="auto"/>
          <w:sz w:val="15"/>
          <w:szCs w:val="15"/>
          <w:lang w:eastAsia="zh-CN"/>
        </w:rPr>
        <w:t>，</w:t>
      </w:r>
      <w:r>
        <w:rPr>
          <w:rFonts w:hint="eastAsia" w:ascii="宋体" w:hAnsi="宋体" w:eastAsia="宋体"/>
          <w:color w:val="auto"/>
          <w:sz w:val="15"/>
          <w:szCs w:val="15"/>
        </w:rPr>
        <w:t>窗下墙应按构造墙体的要求进行设计。连接钢筋应分别伸入上下层墙体</w:t>
      </w:r>
      <w:r>
        <w:rPr>
          <w:rFonts w:hint="eastAsia" w:ascii="Times New Roman" w:hAnsi="Times New Roman" w:eastAsia="宋体" w:cs="Times New Roman"/>
          <w:color w:val="auto"/>
          <w:spacing w:val="12"/>
          <w:sz w:val="15"/>
          <w:szCs w:val="15"/>
          <w:lang w:val="en-US" w:eastAsia="zh-CN"/>
        </w:rPr>
        <w:t>L</w:t>
      </w:r>
      <w:r>
        <w:rPr>
          <w:rFonts w:hint="eastAsia" w:ascii="Times New Roman" w:hAnsi="Times New Roman" w:eastAsia="宋体" w:cs="Times New Roman"/>
          <w:color w:val="auto"/>
          <w:spacing w:val="12"/>
          <w:sz w:val="15"/>
          <w:szCs w:val="15"/>
          <w:vertAlign w:val="subscript"/>
          <w:lang w:val="en-US" w:eastAsia="zh-CN"/>
        </w:rPr>
        <w:t>aE</w:t>
      </w:r>
      <w:r>
        <w:rPr>
          <w:rFonts w:hint="eastAsia" w:ascii="宋体" w:hAnsi="宋体" w:eastAsia="宋体"/>
          <w:color w:val="auto"/>
          <w:sz w:val="15"/>
          <w:szCs w:val="15"/>
        </w:rPr>
        <w:t>,当无法满足要求时</w:t>
      </w:r>
      <w:r>
        <w:rPr>
          <w:rFonts w:hint="eastAsia" w:ascii="宋体" w:hAnsi="宋体" w:eastAsia="宋体"/>
          <w:color w:val="auto"/>
          <w:sz w:val="15"/>
          <w:szCs w:val="15"/>
          <w:lang w:eastAsia="zh-CN"/>
        </w:rPr>
        <w:t>，</w:t>
      </w:r>
      <w:r>
        <w:rPr>
          <w:rFonts w:hint="eastAsia" w:ascii="宋体" w:hAnsi="宋体" w:eastAsia="宋体"/>
          <w:color w:val="auto"/>
          <w:sz w:val="15"/>
          <w:szCs w:val="15"/>
        </w:rPr>
        <w:t>连接筋应伸至上下层墙体顶部及底部纵向钢筋的内侧。</w:t>
      </w:r>
    </w:p>
    <w:p w14:paraId="66B20036">
      <w:pPr>
        <w:pStyle w:val="42"/>
        <w:ind w:firstLine="0" w:firstLineChars="0"/>
        <w:rPr>
          <w:rFonts w:ascii="宋体" w:hAnsi="宋体" w:eastAsia="宋体"/>
          <w:color w:val="auto"/>
        </w:rPr>
      </w:pPr>
      <w:r>
        <w:rPr>
          <w:rFonts w:hint="eastAsia" w:ascii="宋体" w:hAnsi="宋体" w:eastAsia="宋体"/>
          <w:color w:val="auto"/>
        </w:rPr>
        <w:t>8.3.1</w:t>
      </w:r>
      <w:r>
        <w:rPr>
          <w:rFonts w:hint="eastAsia" w:ascii="宋体" w:hAnsi="宋体" w:eastAsia="宋体"/>
          <w:color w:val="auto"/>
          <w:lang w:val="en-US" w:eastAsia="zh-CN"/>
        </w:rPr>
        <w:t>0</w:t>
      </w:r>
      <w:r>
        <w:rPr>
          <w:rFonts w:ascii="宋体" w:hAnsi="宋体" w:eastAsia="宋体"/>
          <w:color w:val="auto"/>
        </w:rPr>
        <w:t xml:space="preserve"> </w:t>
      </w:r>
      <w:r>
        <w:rPr>
          <w:rFonts w:hint="eastAsia" w:ascii="宋体" w:hAnsi="宋体" w:eastAsia="宋体"/>
          <w:color w:val="auto"/>
        </w:rPr>
        <w:t>空腔宽度不小于150mm的叠合剪力墙与梁在平面内连</w:t>
      </w:r>
      <w:r>
        <w:rPr>
          <w:rFonts w:hint="eastAsia" w:ascii="宋体" w:hAnsi="宋体" w:eastAsia="宋体"/>
          <w:color w:val="auto"/>
          <w:spacing w:val="8"/>
        </w:rPr>
        <w:t>接时</w:t>
      </w:r>
      <w:r>
        <w:rPr>
          <w:rFonts w:hint="eastAsia" w:ascii="宋体" w:hAnsi="宋体" w:eastAsia="宋体"/>
          <w:color w:val="auto"/>
          <w:spacing w:val="8"/>
          <w:lang w:eastAsia="zh-CN"/>
        </w:rPr>
        <w:t>，</w:t>
      </w:r>
      <w:r>
        <w:rPr>
          <w:rFonts w:hint="eastAsia" w:ascii="宋体" w:hAnsi="宋体" w:eastAsia="宋体"/>
          <w:color w:val="auto"/>
          <w:spacing w:val="8"/>
        </w:rPr>
        <w:t>梁纵筋可直接锚入叠合剪力墙空腔内</w:t>
      </w:r>
      <w:r>
        <w:rPr>
          <w:rFonts w:hint="eastAsia" w:ascii="宋体" w:hAnsi="宋体" w:eastAsia="宋体"/>
          <w:color w:val="auto"/>
          <w:spacing w:val="8"/>
          <w:lang w:eastAsia="zh-CN"/>
        </w:rPr>
        <w:t>，</w:t>
      </w:r>
      <w:r>
        <w:rPr>
          <w:rFonts w:hint="eastAsia" w:ascii="宋体" w:hAnsi="宋体" w:eastAsia="宋体"/>
          <w:color w:val="auto"/>
          <w:spacing w:val="8"/>
        </w:rPr>
        <w:t>同时应满足下列要</w:t>
      </w:r>
      <w:r>
        <w:rPr>
          <w:rFonts w:hint="eastAsia" w:ascii="宋体" w:hAnsi="宋体" w:eastAsia="宋体"/>
          <w:color w:val="auto"/>
          <w:spacing w:val="-6"/>
        </w:rPr>
        <w:t>求：</w:t>
      </w:r>
    </w:p>
    <w:p w14:paraId="77104871">
      <w:pPr>
        <w:pStyle w:val="42"/>
        <w:ind w:firstLine="420"/>
        <w:rPr>
          <w:rFonts w:ascii="宋体" w:hAnsi="宋体" w:eastAsia="宋体" w:cstheme="minorEastAsia"/>
          <w:color w:val="auto"/>
        </w:rPr>
      </w:pPr>
      <w:r>
        <w:rPr>
          <w:rFonts w:hint="eastAsia" w:ascii="宋体" w:hAnsi="宋体" w:eastAsia="宋体" w:cstheme="minorEastAsia"/>
          <w:color w:val="auto"/>
        </w:rPr>
        <w:t>1</w:t>
      </w:r>
      <w:r>
        <w:rPr>
          <w:rFonts w:ascii="宋体" w:hAnsi="宋体" w:eastAsia="宋体" w:cstheme="minorEastAsia"/>
          <w:color w:val="auto"/>
        </w:rPr>
        <w:t xml:space="preserve"> </w:t>
      </w:r>
      <w:r>
        <w:rPr>
          <w:rFonts w:hint="eastAsia" w:ascii="宋体" w:hAnsi="宋体" w:eastAsia="宋体" w:cstheme="minorEastAsia"/>
          <w:color w:val="auto"/>
        </w:rPr>
        <w:t>剪力墙与梁之间宜预留不小于200mm的现浇段</w:t>
      </w:r>
      <w:r>
        <w:rPr>
          <w:rFonts w:hint="eastAsia" w:ascii="宋体" w:hAnsi="宋体" w:eastAsia="宋体" w:cstheme="minorEastAsia"/>
          <w:color w:val="auto"/>
          <w:lang w:eastAsia="zh-CN"/>
        </w:rPr>
        <w:t>，</w:t>
      </w:r>
      <w:r>
        <w:rPr>
          <w:rFonts w:hint="eastAsia" w:ascii="宋体" w:hAnsi="宋体" w:eastAsia="宋体" w:cstheme="minorEastAsia"/>
          <w:color w:val="auto"/>
        </w:rPr>
        <w:t>现浇段内至少应设置两道附加箍筋</w:t>
      </w:r>
      <w:r>
        <w:rPr>
          <w:rFonts w:hint="eastAsia" w:ascii="宋体" w:hAnsi="宋体" w:eastAsia="宋体" w:cstheme="minorEastAsia"/>
          <w:color w:val="auto"/>
          <w:lang w:eastAsia="zh-CN"/>
        </w:rPr>
        <w:t>，</w:t>
      </w:r>
      <w:r>
        <w:rPr>
          <w:rFonts w:hint="eastAsia" w:ascii="宋体" w:hAnsi="宋体" w:eastAsia="宋体" w:cstheme="minorEastAsia"/>
          <w:color w:val="auto"/>
        </w:rPr>
        <w:t>箍筋肢数及直径同梁箍筋；</w:t>
      </w:r>
    </w:p>
    <w:p w14:paraId="4FEC9F4A">
      <w:pPr>
        <w:pStyle w:val="42"/>
        <w:ind w:firstLine="434"/>
        <w:rPr>
          <w:rFonts w:hint="eastAsia" w:ascii="宋体" w:hAnsi="宋体" w:eastAsia="宋体" w:cs="宋体"/>
          <w:color w:val="auto"/>
        </w:rPr>
      </w:pPr>
      <w:r>
        <w:rPr>
          <w:rFonts w:hint="eastAsia" w:ascii="宋体" w:hAnsi="宋体" w:eastAsia="宋体"/>
          <w:color w:val="auto"/>
          <w:spacing w:val="7"/>
        </w:rPr>
        <w:t>2</w:t>
      </w:r>
      <w:r>
        <w:rPr>
          <w:rFonts w:ascii="宋体" w:hAnsi="宋体" w:eastAsia="宋体"/>
          <w:color w:val="auto"/>
          <w:spacing w:val="7"/>
        </w:rPr>
        <w:t xml:space="preserve"> </w:t>
      </w:r>
      <w:r>
        <w:rPr>
          <w:rFonts w:hint="eastAsia" w:ascii="宋体" w:hAnsi="宋体" w:eastAsia="宋体"/>
          <w:color w:val="auto"/>
          <w:spacing w:val="7"/>
        </w:rPr>
        <w:t>当采用直线锚固时</w:t>
      </w:r>
      <w:r>
        <w:rPr>
          <w:rFonts w:hint="eastAsia" w:ascii="宋体" w:hAnsi="宋体" w:eastAsia="宋体"/>
          <w:color w:val="auto"/>
          <w:spacing w:val="7"/>
          <w:lang w:eastAsia="zh-CN"/>
        </w:rPr>
        <w:t>，</w:t>
      </w:r>
      <w:r>
        <w:rPr>
          <w:rFonts w:hint="eastAsia" w:ascii="宋体" w:hAnsi="宋体" w:eastAsia="宋体"/>
          <w:color w:val="auto"/>
          <w:spacing w:val="7"/>
        </w:rPr>
        <w:t>梁主筋伸入叠合剪力墙长度应满足</w:t>
      </w:r>
      <w:r>
        <w:rPr>
          <w:rFonts w:hint="eastAsia" w:ascii="宋体" w:hAnsi="宋体" w:eastAsia="宋体"/>
          <w:color w:val="auto"/>
          <w:spacing w:val="6"/>
        </w:rPr>
        <w:t>现行国家标准《混凝土结构设计</w:t>
      </w:r>
      <w:r>
        <w:rPr>
          <w:rFonts w:hint="eastAsia" w:ascii="宋体" w:hAnsi="宋体" w:eastAsia="宋体"/>
          <w:color w:val="auto"/>
          <w:spacing w:val="6"/>
          <w:lang w:val="en-US" w:eastAsia="zh-CN"/>
        </w:rPr>
        <w:t>标准</w:t>
      </w:r>
      <w:r>
        <w:rPr>
          <w:rFonts w:hint="eastAsia" w:ascii="宋体" w:hAnsi="宋体" w:eastAsia="宋体"/>
          <w:color w:val="auto"/>
          <w:spacing w:val="6"/>
        </w:rPr>
        <w:t>》</w:t>
      </w:r>
      <w:r>
        <w:rPr>
          <w:rFonts w:hint="eastAsia" w:ascii="宋体" w:hAnsi="宋体" w:eastAsia="宋体"/>
          <w:color w:val="auto"/>
        </w:rPr>
        <w:t>GB</w:t>
      </w:r>
      <w:r>
        <w:rPr>
          <w:rFonts w:hint="eastAsia" w:ascii="宋体" w:hAnsi="宋体" w:eastAsia="宋体"/>
          <w:color w:val="auto"/>
          <w:lang w:val="en-US" w:eastAsia="zh-CN"/>
        </w:rPr>
        <w:t>/T</w:t>
      </w:r>
      <w:r>
        <w:rPr>
          <w:rFonts w:hint="eastAsia" w:ascii="宋体" w:hAnsi="宋体" w:eastAsia="宋体"/>
          <w:color w:val="auto"/>
          <w:spacing w:val="6"/>
        </w:rPr>
        <w:t>50010及现行行业</w:t>
      </w:r>
      <w:r>
        <w:rPr>
          <w:rFonts w:hint="eastAsia" w:ascii="宋体" w:hAnsi="宋体" w:eastAsia="宋体"/>
          <w:color w:val="auto"/>
          <w:spacing w:val="5"/>
        </w:rPr>
        <w:t>标准</w:t>
      </w:r>
      <w:r>
        <w:rPr>
          <w:rFonts w:hint="eastAsia" w:ascii="宋体" w:hAnsi="宋体" w:eastAsia="宋体"/>
          <w:color w:val="auto"/>
          <w:spacing w:val="6"/>
        </w:rPr>
        <w:t>《高层建筑混凝土结构技术规程》</w:t>
      </w:r>
      <w:r>
        <w:rPr>
          <w:rFonts w:hint="eastAsia" w:ascii="宋体" w:hAnsi="宋体" w:eastAsia="宋体"/>
          <w:color w:val="auto"/>
        </w:rPr>
        <w:t>JGJ</w:t>
      </w:r>
      <w:r>
        <w:rPr>
          <w:rFonts w:hint="eastAsia" w:ascii="宋体" w:hAnsi="宋体" w:eastAsia="宋体"/>
          <w:color w:val="auto"/>
          <w:spacing w:val="6"/>
        </w:rPr>
        <w:t>3关于梁直线锚固的有关要</w:t>
      </w:r>
      <w:r>
        <w:rPr>
          <w:rFonts w:hint="eastAsia" w:ascii="宋体" w:hAnsi="宋体" w:eastAsia="宋体"/>
          <w:color w:val="auto"/>
          <w:spacing w:val="18"/>
        </w:rPr>
        <w:t>求</w:t>
      </w:r>
      <w:r>
        <w:rPr>
          <w:rFonts w:hint="eastAsia" w:ascii="宋体" w:hAnsi="宋体" w:eastAsia="宋体"/>
          <w:color w:val="auto"/>
          <w:spacing w:val="18"/>
          <w:lang w:eastAsia="zh-CN"/>
        </w:rPr>
        <w:t>，</w:t>
      </w:r>
      <w:r>
        <w:rPr>
          <w:rFonts w:hint="eastAsia" w:ascii="宋体" w:hAnsi="宋体" w:eastAsia="宋体"/>
          <w:color w:val="auto"/>
          <w:spacing w:val="18"/>
        </w:rPr>
        <w:t>见图8.</w:t>
      </w:r>
      <w:r>
        <w:rPr>
          <w:rFonts w:hint="eastAsia" w:ascii="宋体" w:hAnsi="宋体" w:eastAsia="宋体" w:cs="宋体"/>
          <w:color w:val="auto"/>
          <w:spacing w:val="18"/>
        </w:rPr>
        <w:t>3.1</w:t>
      </w:r>
      <w:r>
        <w:rPr>
          <w:rFonts w:hint="eastAsia" w:ascii="宋体" w:hAnsi="宋体" w:eastAsia="宋体" w:cs="宋体"/>
          <w:color w:val="auto"/>
          <w:spacing w:val="18"/>
          <w:lang w:val="en-US" w:eastAsia="zh-CN"/>
        </w:rPr>
        <w:t>0</w:t>
      </w:r>
      <w:r>
        <w:rPr>
          <w:rFonts w:hint="eastAsia" w:ascii="宋体" w:hAnsi="宋体" w:eastAsia="宋体" w:cs="宋体"/>
          <w:color w:val="auto"/>
          <w:spacing w:val="18"/>
        </w:rPr>
        <w:t>-1；</w:t>
      </w:r>
    </w:p>
    <w:p w14:paraId="19B41B20">
      <w:pPr>
        <w:spacing w:line="264" w:lineRule="auto"/>
        <w:jc w:val="center"/>
        <w:rPr>
          <w:rFonts w:hint="eastAsia" w:ascii="宋体" w:hAnsi="宋体" w:eastAsia="宋体" w:cs="宋体"/>
          <w:color w:val="auto"/>
        </w:rPr>
      </w:pPr>
      <w:r>
        <w:rPr>
          <w:rFonts w:hint="eastAsia" w:ascii="宋体" w:hAnsi="宋体" w:eastAsia="宋体" w:cs="宋体"/>
          <w:color w:val="auto"/>
          <w:sz w:val="18"/>
          <w:szCs w:val="16"/>
        </w:rPr>
        <w:drawing>
          <wp:inline distT="0" distB="0" distL="114300" distR="114300">
            <wp:extent cx="2214245" cy="698500"/>
            <wp:effectExtent l="0" t="0" r="14605" b="5715"/>
            <wp:docPr id="9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1"/>
                    <pic:cNvPicPr>
                      <a:picLocks noChangeAspect="1"/>
                    </pic:cNvPicPr>
                  </pic:nvPicPr>
                  <pic:blipFill>
                    <a:blip r:embed="rId76"/>
                    <a:srcRect l="21060" t="29973" r="37613" b="50409"/>
                    <a:stretch>
                      <a:fillRect/>
                    </a:stretch>
                  </pic:blipFill>
                  <pic:spPr>
                    <a:xfrm>
                      <a:off x="0" y="0"/>
                      <a:ext cx="2214245" cy="698500"/>
                    </a:xfrm>
                    <a:prstGeom prst="rect">
                      <a:avLst/>
                    </a:prstGeom>
                    <a:noFill/>
                    <a:ln>
                      <a:noFill/>
                    </a:ln>
                  </pic:spPr>
                </pic:pic>
              </a:graphicData>
            </a:graphic>
          </wp:inline>
        </w:drawing>
      </w:r>
    </w:p>
    <w:p w14:paraId="0A479CB0">
      <w:pPr>
        <w:spacing w:line="264" w:lineRule="auto"/>
        <w:ind w:firstLine="2250" w:firstLineChars="1500"/>
        <w:rPr>
          <w:rFonts w:hint="eastAsia" w:ascii="宋体" w:hAnsi="宋体" w:eastAsia="宋体" w:cs="宋体"/>
          <w:color w:val="auto"/>
          <w:sz w:val="15"/>
          <w:szCs w:val="15"/>
        </w:rPr>
      </w:pPr>
      <w:r>
        <w:rPr>
          <w:rFonts w:hint="eastAsia" w:ascii="宋体" w:hAnsi="宋体" w:eastAsia="宋体" w:cs="宋体"/>
          <w:color w:val="auto"/>
          <w:sz w:val="15"/>
          <w:szCs w:val="15"/>
        </w:rPr>
        <w:t>（a）俯视图</w:t>
      </w:r>
    </w:p>
    <w:p w14:paraId="3080B69B">
      <w:pPr>
        <w:spacing w:line="264" w:lineRule="auto"/>
        <w:jc w:val="center"/>
        <w:rPr>
          <w:rFonts w:hint="eastAsia" w:ascii="宋体" w:hAnsi="宋体" w:eastAsia="宋体" w:cs="宋体"/>
          <w:color w:val="auto"/>
        </w:rPr>
      </w:pPr>
      <w:r>
        <w:rPr>
          <w:rFonts w:hint="eastAsia" w:ascii="宋体" w:hAnsi="宋体" w:eastAsia="宋体" w:cs="宋体"/>
          <w:color w:val="auto"/>
          <w:sz w:val="18"/>
          <w:szCs w:val="16"/>
        </w:rPr>
        <w:drawing>
          <wp:inline distT="0" distB="0" distL="114300" distR="114300">
            <wp:extent cx="2314575" cy="1083310"/>
            <wp:effectExtent l="0" t="0" r="9525" b="2540"/>
            <wp:docPr id="9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0"/>
                    <pic:cNvPicPr>
                      <a:picLocks noChangeAspect="1"/>
                    </pic:cNvPicPr>
                  </pic:nvPicPr>
                  <pic:blipFill>
                    <a:blip r:embed="rId77"/>
                    <a:srcRect l="29018" t="35744" r="28029" b="33788"/>
                    <a:stretch>
                      <a:fillRect/>
                    </a:stretch>
                  </pic:blipFill>
                  <pic:spPr>
                    <a:xfrm>
                      <a:off x="0" y="0"/>
                      <a:ext cx="2314575" cy="1083310"/>
                    </a:xfrm>
                    <a:prstGeom prst="rect">
                      <a:avLst/>
                    </a:prstGeom>
                    <a:noFill/>
                    <a:ln>
                      <a:noFill/>
                    </a:ln>
                  </pic:spPr>
                </pic:pic>
              </a:graphicData>
            </a:graphic>
          </wp:inline>
        </w:drawing>
      </w:r>
    </w:p>
    <w:p w14:paraId="61171E3F">
      <w:pPr>
        <w:spacing w:before="107" w:line="264" w:lineRule="auto"/>
        <w:ind w:left="480" w:firstLine="1725" w:firstLineChars="1150"/>
        <w:rPr>
          <w:rFonts w:hint="eastAsia" w:ascii="宋体" w:hAnsi="宋体" w:eastAsia="宋体" w:cs="宋体"/>
          <w:color w:val="auto"/>
          <w:sz w:val="15"/>
          <w:szCs w:val="15"/>
        </w:rPr>
      </w:pPr>
      <w:r>
        <w:rPr>
          <w:rFonts w:hint="eastAsia" w:ascii="宋体" w:hAnsi="宋体" w:eastAsia="宋体" w:cs="宋体"/>
          <w:color w:val="auto"/>
          <w:sz w:val="15"/>
          <w:szCs w:val="15"/>
        </w:rPr>
        <w:t>（b）正视图</w:t>
      </w:r>
    </w:p>
    <w:p w14:paraId="0B2D7900">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图8.3.1</w:t>
      </w:r>
      <w:r>
        <w:rPr>
          <w:rFonts w:hint="eastAsia" w:ascii="宋体" w:hAnsi="宋体" w:eastAsia="宋体" w:cs="宋体"/>
          <w:color w:val="auto"/>
          <w:sz w:val="15"/>
          <w:szCs w:val="15"/>
          <w:lang w:val="en-US" w:eastAsia="zh-CN"/>
        </w:rPr>
        <w:t>0</w:t>
      </w:r>
      <w:r>
        <w:rPr>
          <w:rFonts w:hint="eastAsia" w:ascii="宋体" w:hAnsi="宋体" w:eastAsia="宋体" w:cs="宋体"/>
          <w:color w:val="auto"/>
          <w:sz w:val="15"/>
          <w:szCs w:val="15"/>
        </w:rPr>
        <w:t>-1</w:t>
      </w:r>
      <w:r>
        <w:rPr>
          <w:rFonts w:hint="eastAsia" w:ascii="宋体" w:hAnsi="宋体" w:eastAsia="宋体" w:cs="宋体"/>
          <w:color w:val="auto"/>
          <w:sz w:val="15"/>
          <w:szCs w:val="15"/>
          <w:lang w:val="en-US" w:eastAsia="zh-CN"/>
        </w:rPr>
        <w:t xml:space="preserve"> </w:t>
      </w:r>
      <w:r>
        <w:rPr>
          <w:rFonts w:hint="eastAsia" w:ascii="宋体" w:hAnsi="宋体" w:eastAsia="宋体" w:cs="宋体"/>
          <w:color w:val="auto"/>
          <w:sz w:val="15"/>
          <w:szCs w:val="15"/>
        </w:rPr>
        <w:t>框架梁与叠合剪力墙连接(一)</w:t>
      </w:r>
    </w:p>
    <w:p w14:paraId="730EDFD9">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1-梁连接钢筋；2-现浇段附加箍筋；3-梁内纵筋；4-连接套筒；</w:t>
      </w:r>
    </w:p>
    <w:p w14:paraId="1061DBCC">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b-叠合剪力墙宽度；H-梁高度；B-梁宽度</w:t>
      </w:r>
    </w:p>
    <w:p w14:paraId="06B3EA72">
      <w:pPr>
        <w:pStyle w:val="42"/>
        <w:ind w:firstLine="420"/>
        <w:rPr>
          <w:rFonts w:hint="eastAsia" w:ascii="宋体" w:hAnsi="宋体" w:eastAsia="宋体" w:cs="宋体"/>
          <w:color w:val="auto"/>
          <w:szCs w:val="21"/>
        </w:rPr>
      </w:pPr>
      <w:r>
        <w:rPr>
          <w:rFonts w:hint="eastAsia" w:ascii="宋体" w:hAnsi="宋体" w:eastAsia="宋体" w:cs="宋体"/>
          <w:color w:val="auto"/>
          <w:szCs w:val="21"/>
        </w:rPr>
        <w:t>3 当剪力墙截面尺寸不满足直线锚固要求时</w:t>
      </w:r>
      <w:r>
        <w:rPr>
          <w:rFonts w:hint="eastAsia" w:ascii="宋体" w:hAnsi="宋体" w:eastAsia="宋体" w:cs="宋体"/>
          <w:color w:val="auto"/>
          <w:szCs w:val="21"/>
          <w:lang w:eastAsia="zh-CN"/>
        </w:rPr>
        <w:t>，</w:t>
      </w:r>
      <w:r>
        <w:rPr>
          <w:rFonts w:hint="eastAsia" w:ascii="宋体" w:hAnsi="宋体" w:eastAsia="宋体" w:cs="宋体"/>
          <w:color w:val="auto"/>
          <w:szCs w:val="21"/>
        </w:rPr>
        <w:t>可采用国家标准</w:t>
      </w:r>
      <w:r>
        <w:rPr>
          <w:rFonts w:hint="eastAsia" w:ascii="宋体" w:hAnsi="宋体" w:eastAsia="宋体"/>
          <w:color w:val="auto"/>
          <w:spacing w:val="6"/>
        </w:rPr>
        <w:t>《混凝土结构设计</w:t>
      </w:r>
      <w:r>
        <w:rPr>
          <w:rFonts w:hint="eastAsia" w:ascii="宋体" w:hAnsi="宋体" w:eastAsia="宋体"/>
          <w:color w:val="auto"/>
          <w:spacing w:val="6"/>
          <w:lang w:val="en-US" w:eastAsia="zh-CN"/>
        </w:rPr>
        <w:t>标准</w:t>
      </w:r>
      <w:r>
        <w:rPr>
          <w:rFonts w:hint="eastAsia" w:ascii="宋体" w:hAnsi="宋体" w:eastAsia="宋体"/>
          <w:color w:val="auto"/>
          <w:spacing w:val="6"/>
        </w:rPr>
        <w:t>》</w:t>
      </w:r>
      <w:r>
        <w:rPr>
          <w:rFonts w:hint="eastAsia" w:ascii="宋体" w:hAnsi="宋体" w:eastAsia="宋体"/>
          <w:color w:val="auto"/>
        </w:rPr>
        <w:t>GB</w:t>
      </w:r>
      <w:r>
        <w:rPr>
          <w:rFonts w:hint="eastAsia" w:ascii="宋体" w:hAnsi="宋体" w:eastAsia="宋体"/>
          <w:color w:val="auto"/>
          <w:lang w:val="en-US" w:eastAsia="zh-CN"/>
        </w:rPr>
        <w:t>/T</w:t>
      </w:r>
      <w:r>
        <w:rPr>
          <w:rFonts w:hint="eastAsia" w:ascii="宋体" w:hAnsi="宋体" w:eastAsia="宋体"/>
          <w:color w:val="auto"/>
          <w:spacing w:val="6"/>
        </w:rPr>
        <w:t>50010</w:t>
      </w:r>
      <w:r>
        <w:rPr>
          <w:rFonts w:hint="eastAsia" w:ascii="宋体" w:hAnsi="宋体" w:eastAsia="宋体" w:cs="宋体"/>
          <w:color w:val="auto"/>
          <w:szCs w:val="21"/>
        </w:rPr>
        <w:t>第8.3.3条钢筋端部加机械锚头的锚固方式或90°弯折锚固；采用机械锚固时</w:t>
      </w:r>
      <w:r>
        <w:rPr>
          <w:rFonts w:hint="eastAsia" w:ascii="宋体" w:hAnsi="宋体" w:eastAsia="宋体" w:cs="宋体"/>
          <w:color w:val="auto"/>
          <w:szCs w:val="21"/>
          <w:lang w:eastAsia="zh-CN"/>
        </w:rPr>
        <w:t>，</w:t>
      </w:r>
      <w:r>
        <w:rPr>
          <w:rFonts w:hint="eastAsia" w:ascii="宋体" w:hAnsi="宋体" w:eastAsia="宋体" w:cs="宋体"/>
          <w:color w:val="auto"/>
          <w:szCs w:val="21"/>
        </w:rPr>
        <w:t>梁纵筋伸入叠合剪力墙水平投影锚固长度不宜小于0.4</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abE</w:t>
      </w:r>
      <w:r>
        <w:rPr>
          <w:rFonts w:hint="eastAsia" w:ascii="宋体" w:hAnsi="宋体" w:eastAsia="宋体" w:cs="宋体"/>
          <w:color w:val="auto"/>
          <w:szCs w:val="21"/>
        </w:rPr>
        <w:t>；采用弯折</w:t>
      </w:r>
      <w:bookmarkStart w:id="93" w:name="_bookmark44"/>
      <w:bookmarkEnd w:id="93"/>
      <w:r>
        <w:rPr>
          <w:rFonts w:hint="eastAsia" w:ascii="宋体" w:hAnsi="宋体" w:eastAsia="宋体" w:cs="宋体"/>
          <w:color w:val="auto"/>
          <w:szCs w:val="21"/>
        </w:rPr>
        <w:t>锚固时</w:t>
      </w:r>
      <w:r>
        <w:rPr>
          <w:rFonts w:hint="eastAsia" w:ascii="宋体" w:hAnsi="宋体" w:eastAsia="宋体" w:cs="宋体"/>
          <w:color w:val="auto"/>
          <w:szCs w:val="21"/>
          <w:lang w:eastAsia="zh-CN"/>
        </w:rPr>
        <w:t>，</w:t>
      </w:r>
      <w:r>
        <w:rPr>
          <w:rFonts w:hint="eastAsia" w:ascii="宋体" w:hAnsi="宋体" w:eastAsia="宋体" w:cs="宋体"/>
          <w:color w:val="auto"/>
          <w:szCs w:val="21"/>
        </w:rPr>
        <w:t>梁纵筋伸入叠合剪力墙水平投影锚固长度不宜小于0.4</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abE</w:t>
      </w:r>
      <w:r>
        <w:rPr>
          <w:rFonts w:hint="eastAsia" w:ascii="宋体" w:hAnsi="宋体" w:eastAsia="宋体" w:cs="宋体"/>
          <w:color w:val="auto"/>
          <w:szCs w:val="21"/>
        </w:rPr>
        <w:t>并向上、向下弯折</w:t>
      </w:r>
      <w:r>
        <w:rPr>
          <w:rFonts w:hint="eastAsia" w:ascii="宋体" w:hAnsi="宋体" w:eastAsia="宋体" w:cs="宋体"/>
          <w:color w:val="auto"/>
          <w:szCs w:val="21"/>
          <w:lang w:eastAsia="zh-CN"/>
        </w:rPr>
        <w:t>，</w:t>
      </w:r>
      <w:r>
        <w:rPr>
          <w:rFonts w:hint="eastAsia" w:ascii="宋体" w:hAnsi="宋体" w:eastAsia="宋体" w:cs="宋体"/>
          <w:color w:val="auto"/>
          <w:szCs w:val="21"/>
        </w:rPr>
        <w:t>弯折长度不宜小于15</w:t>
      </w:r>
      <w:r>
        <w:rPr>
          <w:rFonts w:hint="eastAsia" w:ascii="宋体" w:hAnsi="宋体" w:eastAsia="宋体" w:cs="宋体"/>
          <w:i/>
          <w:iCs/>
          <w:color w:val="auto"/>
          <w:szCs w:val="21"/>
        </w:rPr>
        <w:t>d</w:t>
      </w:r>
      <w:r>
        <w:rPr>
          <w:rFonts w:hint="eastAsia" w:ascii="宋体" w:hAnsi="宋体" w:eastAsia="宋体" w:cs="宋体"/>
          <w:color w:val="auto"/>
          <w:szCs w:val="21"/>
          <w:lang w:eastAsia="zh-CN"/>
        </w:rPr>
        <w:t>，</w:t>
      </w:r>
      <w:r>
        <w:rPr>
          <w:rFonts w:hint="eastAsia" w:ascii="宋体" w:hAnsi="宋体" w:eastAsia="宋体" w:cs="宋体"/>
          <w:color w:val="auto"/>
          <w:szCs w:val="21"/>
        </w:rPr>
        <w:t>见图8.3.1</w:t>
      </w:r>
      <w:r>
        <w:rPr>
          <w:rFonts w:hint="eastAsia" w:ascii="宋体" w:hAnsi="宋体" w:eastAsia="宋体" w:cs="宋体"/>
          <w:color w:val="auto"/>
          <w:szCs w:val="21"/>
          <w:lang w:val="en-US" w:eastAsia="zh-CN"/>
        </w:rPr>
        <w:t>0</w:t>
      </w:r>
      <w:r>
        <w:rPr>
          <w:rFonts w:hint="eastAsia" w:ascii="宋体" w:hAnsi="宋体" w:eastAsia="宋体" w:cs="宋体"/>
          <w:color w:val="auto"/>
          <w:szCs w:val="21"/>
        </w:rPr>
        <w:t>-2。</w:t>
      </w:r>
    </w:p>
    <w:p w14:paraId="3F8B1C08">
      <w:pPr>
        <w:spacing w:before="66" w:line="264" w:lineRule="auto"/>
        <w:jc w:val="center"/>
        <w:rPr>
          <w:rFonts w:ascii="Times New Roman" w:hAnsi="Times New Roman" w:eastAsia="宋体" w:cs="宋体"/>
          <w:color w:val="auto"/>
        </w:rPr>
      </w:pPr>
      <w:r>
        <w:rPr>
          <w:color w:val="auto"/>
          <w:sz w:val="18"/>
          <w:szCs w:val="16"/>
        </w:rPr>
        <w:drawing>
          <wp:inline distT="0" distB="0" distL="114300" distR="114300">
            <wp:extent cx="3491865" cy="1195070"/>
            <wp:effectExtent l="0" t="0" r="13335" b="5080"/>
            <wp:docPr id="9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2"/>
                    <pic:cNvPicPr>
                      <a:picLocks noChangeAspect="1"/>
                    </pic:cNvPicPr>
                  </pic:nvPicPr>
                  <pic:blipFill>
                    <a:blip r:embed="rId78"/>
                    <a:srcRect l="15190" t="29155" r="12297" b="33514"/>
                    <a:stretch>
                      <a:fillRect/>
                    </a:stretch>
                  </pic:blipFill>
                  <pic:spPr>
                    <a:xfrm>
                      <a:off x="0" y="0"/>
                      <a:ext cx="3491865" cy="1195070"/>
                    </a:xfrm>
                    <a:prstGeom prst="rect">
                      <a:avLst/>
                    </a:prstGeom>
                    <a:noFill/>
                    <a:ln>
                      <a:noFill/>
                    </a:ln>
                  </pic:spPr>
                </pic:pic>
              </a:graphicData>
            </a:graphic>
          </wp:inline>
        </w:drawing>
      </w:r>
    </w:p>
    <w:p w14:paraId="226C9164">
      <w:pPr>
        <w:spacing w:line="276" w:lineRule="auto"/>
        <w:ind w:firstLine="675" w:firstLineChars="450"/>
        <w:rPr>
          <w:rFonts w:ascii="宋体" w:hAnsi="宋体" w:eastAsia="宋体"/>
          <w:color w:val="auto"/>
          <w:sz w:val="15"/>
          <w:szCs w:val="15"/>
        </w:rPr>
      </w:pPr>
      <w:r>
        <w:rPr>
          <w:rFonts w:hint="eastAsia" w:ascii="宋体" w:hAnsi="宋体" w:eastAsia="宋体" w:cs="微软雅黑"/>
          <w:color w:val="auto"/>
          <w:sz w:val="15"/>
          <w:szCs w:val="15"/>
        </w:rPr>
        <w:t>（</w:t>
      </w:r>
      <w:r>
        <w:rPr>
          <w:rFonts w:hint="eastAsia" w:ascii="宋体" w:hAnsi="宋体" w:eastAsia="宋体"/>
          <w:color w:val="auto"/>
          <w:sz w:val="15"/>
          <w:szCs w:val="15"/>
        </w:rPr>
        <w:t>a</w:t>
      </w:r>
      <w:r>
        <w:rPr>
          <w:rFonts w:hint="eastAsia" w:ascii="宋体" w:hAnsi="宋体" w:eastAsia="宋体" w:cs="微软雅黑"/>
          <w:color w:val="auto"/>
          <w:sz w:val="15"/>
          <w:szCs w:val="15"/>
        </w:rPr>
        <w:t>）弯折锚固</w:t>
      </w:r>
      <w:r>
        <w:rPr>
          <w:rFonts w:hint="eastAsia" w:ascii="宋体" w:hAnsi="宋体" w:eastAsia="宋体"/>
          <w:color w:val="auto"/>
          <w:sz w:val="15"/>
          <w:szCs w:val="15"/>
        </w:rPr>
        <w:t xml:space="preserve">                     </w:t>
      </w:r>
      <w:r>
        <w:rPr>
          <w:rFonts w:ascii="宋体" w:hAnsi="宋体" w:eastAsia="宋体"/>
          <w:color w:val="auto"/>
          <w:sz w:val="15"/>
          <w:szCs w:val="15"/>
        </w:rPr>
        <w:t xml:space="preserve">      </w:t>
      </w:r>
      <w:r>
        <w:rPr>
          <w:rFonts w:hint="eastAsia" w:ascii="宋体" w:hAnsi="宋体" w:eastAsia="宋体" w:cs="微软雅黑"/>
          <w:color w:val="auto"/>
          <w:sz w:val="15"/>
          <w:szCs w:val="15"/>
        </w:rPr>
        <w:t>（</w:t>
      </w:r>
      <w:r>
        <w:rPr>
          <w:rFonts w:hint="eastAsia" w:ascii="宋体" w:hAnsi="宋体" w:eastAsia="宋体"/>
          <w:color w:val="auto"/>
          <w:sz w:val="15"/>
          <w:szCs w:val="15"/>
        </w:rPr>
        <w:t>b</w:t>
      </w:r>
      <w:r>
        <w:rPr>
          <w:rFonts w:hint="eastAsia" w:ascii="宋体" w:hAnsi="宋体" w:eastAsia="宋体" w:cs="微软雅黑"/>
          <w:color w:val="auto"/>
          <w:sz w:val="15"/>
          <w:szCs w:val="15"/>
        </w:rPr>
        <w:t>）机械锚固</w:t>
      </w:r>
    </w:p>
    <w:p w14:paraId="74E3C59C">
      <w:pPr>
        <w:spacing w:line="276" w:lineRule="auto"/>
        <w:jc w:val="center"/>
        <w:rPr>
          <w:rFonts w:hint="eastAsia" w:ascii="宋体" w:hAnsi="宋体" w:eastAsia="宋体"/>
          <w:color w:val="auto"/>
          <w:sz w:val="15"/>
          <w:szCs w:val="15"/>
        </w:rPr>
      </w:pPr>
      <w:r>
        <w:rPr>
          <w:rFonts w:hint="eastAsia" w:ascii="宋体" w:hAnsi="宋体" w:eastAsia="宋体" w:cs="微软雅黑"/>
          <w:color w:val="auto"/>
          <w:sz w:val="15"/>
          <w:szCs w:val="15"/>
        </w:rPr>
        <w:t>图</w:t>
      </w:r>
      <w:r>
        <w:rPr>
          <w:rFonts w:hint="eastAsia" w:ascii="宋体" w:hAnsi="宋体" w:eastAsia="宋体"/>
          <w:color w:val="auto"/>
          <w:sz w:val="15"/>
          <w:szCs w:val="15"/>
        </w:rPr>
        <w:t>8.3.1</w:t>
      </w:r>
      <w:r>
        <w:rPr>
          <w:rFonts w:hint="eastAsia" w:ascii="宋体" w:hAnsi="宋体" w:eastAsia="宋体"/>
          <w:color w:val="auto"/>
          <w:sz w:val="15"/>
          <w:szCs w:val="15"/>
          <w:lang w:val="en-US" w:eastAsia="zh-CN"/>
        </w:rPr>
        <w:t>0</w:t>
      </w:r>
      <w:r>
        <w:rPr>
          <w:rFonts w:hint="eastAsia" w:ascii="宋体" w:hAnsi="宋体" w:eastAsia="宋体"/>
          <w:color w:val="auto"/>
          <w:sz w:val="15"/>
          <w:szCs w:val="15"/>
        </w:rPr>
        <w:t>-2</w:t>
      </w:r>
      <w:r>
        <w:rPr>
          <w:rFonts w:hint="eastAsia" w:ascii="宋体" w:hAnsi="宋体" w:eastAsia="宋体"/>
          <w:color w:val="auto"/>
          <w:sz w:val="15"/>
          <w:szCs w:val="15"/>
          <w:lang w:val="en-US" w:eastAsia="zh-CN"/>
        </w:rPr>
        <w:t xml:space="preserve"> </w:t>
      </w:r>
      <w:r>
        <w:rPr>
          <w:rFonts w:hint="eastAsia" w:ascii="宋体" w:hAnsi="宋体" w:eastAsia="宋体" w:cs="微软雅黑"/>
          <w:color w:val="auto"/>
          <w:sz w:val="15"/>
          <w:szCs w:val="15"/>
        </w:rPr>
        <w:t>梁与叠合剪力墙连接</w:t>
      </w:r>
      <w:r>
        <w:rPr>
          <w:rFonts w:hint="eastAsia" w:ascii="宋体" w:hAnsi="宋体" w:eastAsia="宋体"/>
          <w:color w:val="auto"/>
          <w:sz w:val="15"/>
          <w:szCs w:val="15"/>
        </w:rPr>
        <w:t>(</w:t>
      </w:r>
      <w:r>
        <w:rPr>
          <w:rFonts w:hint="eastAsia" w:ascii="宋体" w:hAnsi="宋体" w:eastAsia="宋体" w:cs="微软雅黑"/>
          <w:color w:val="auto"/>
          <w:sz w:val="15"/>
          <w:szCs w:val="15"/>
        </w:rPr>
        <w:t>二</w:t>
      </w:r>
      <w:r>
        <w:rPr>
          <w:rFonts w:hint="eastAsia" w:ascii="宋体" w:hAnsi="宋体" w:eastAsia="宋体"/>
          <w:color w:val="auto"/>
          <w:sz w:val="15"/>
          <w:szCs w:val="15"/>
        </w:rPr>
        <w:t>)</w:t>
      </w:r>
    </w:p>
    <w:p w14:paraId="51798618">
      <w:pPr>
        <w:numPr>
          <w:ilvl w:val="0"/>
          <w:numId w:val="7"/>
        </w:numPr>
        <w:spacing w:line="276" w:lineRule="auto"/>
        <w:jc w:val="center"/>
        <w:rPr>
          <w:rFonts w:hint="eastAsia" w:ascii="宋体" w:hAnsi="宋体" w:eastAsia="宋体" w:cs="微软雅黑"/>
          <w:color w:val="auto"/>
          <w:sz w:val="15"/>
          <w:szCs w:val="15"/>
        </w:rPr>
      </w:pPr>
      <w:r>
        <w:rPr>
          <w:rFonts w:hint="eastAsia" w:ascii="宋体" w:hAnsi="宋体" w:eastAsia="宋体" w:cs="微软雅黑"/>
          <w:color w:val="auto"/>
          <w:sz w:val="15"/>
          <w:szCs w:val="15"/>
        </w:rPr>
        <w:t>梁连接钢筋；</w:t>
      </w:r>
      <w:r>
        <w:rPr>
          <w:rFonts w:hint="eastAsia" w:ascii="宋体" w:hAnsi="宋体" w:eastAsia="宋体"/>
          <w:color w:val="auto"/>
          <w:sz w:val="15"/>
          <w:szCs w:val="15"/>
        </w:rPr>
        <w:t>2-</w:t>
      </w:r>
      <w:r>
        <w:rPr>
          <w:rFonts w:hint="eastAsia" w:ascii="宋体" w:hAnsi="宋体" w:eastAsia="宋体" w:cs="微软雅黑"/>
          <w:color w:val="auto"/>
          <w:sz w:val="15"/>
          <w:szCs w:val="15"/>
        </w:rPr>
        <w:t>现浇段附加箍筋；</w:t>
      </w:r>
      <w:r>
        <w:rPr>
          <w:rFonts w:hint="eastAsia" w:ascii="宋体" w:hAnsi="宋体" w:eastAsia="宋体"/>
          <w:color w:val="auto"/>
          <w:sz w:val="15"/>
          <w:szCs w:val="15"/>
        </w:rPr>
        <w:t>3-</w:t>
      </w:r>
      <w:r>
        <w:rPr>
          <w:rFonts w:hint="eastAsia" w:ascii="宋体" w:hAnsi="宋体" w:eastAsia="宋体" w:cs="微软雅黑"/>
          <w:color w:val="auto"/>
          <w:sz w:val="15"/>
          <w:szCs w:val="15"/>
        </w:rPr>
        <w:t>机械锚头；</w:t>
      </w:r>
      <w:r>
        <w:rPr>
          <w:rFonts w:hint="eastAsia" w:ascii="宋体" w:hAnsi="宋体" w:eastAsia="宋体"/>
          <w:color w:val="auto"/>
          <w:sz w:val="15"/>
          <w:szCs w:val="15"/>
        </w:rPr>
        <w:t>H-</w:t>
      </w:r>
      <w:r>
        <w:rPr>
          <w:rFonts w:hint="eastAsia" w:ascii="宋体" w:hAnsi="宋体" w:eastAsia="宋体" w:cs="微软雅黑"/>
          <w:color w:val="auto"/>
          <w:sz w:val="15"/>
          <w:szCs w:val="15"/>
        </w:rPr>
        <w:t>梁高度</w:t>
      </w:r>
    </w:p>
    <w:p w14:paraId="3DCAAFE7">
      <w:pPr>
        <w:numPr>
          <w:ilvl w:val="0"/>
          <w:numId w:val="0"/>
        </w:numPr>
        <w:spacing w:line="276" w:lineRule="auto"/>
        <w:jc w:val="left"/>
        <w:rPr>
          <w:rFonts w:hint="eastAsia" w:ascii="宋体" w:hAnsi="宋体" w:eastAsia="宋体"/>
          <w:color w:val="auto"/>
          <w:sz w:val="15"/>
          <w:szCs w:val="15"/>
          <w:lang w:val="en-US" w:eastAsia="zh-CN"/>
        </w:rPr>
      </w:pPr>
      <w:r>
        <w:rPr>
          <w:rFonts w:hint="eastAsia" w:ascii="宋体" w:hAnsi="宋体" w:eastAsia="宋体"/>
          <w:color w:val="auto"/>
          <w:sz w:val="15"/>
          <w:szCs w:val="15"/>
        </w:rPr>
        <w:t>【条文说明】8.3.1</w:t>
      </w:r>
      <w:r>
        <w:rPr>
          <w:rFonts w:hint="eastAsia" w:ascii="宋体" w:hAnsi="宋体" w:eastAsia="宋体"/>
          <w:color w:val="auto"/>
          <w:sz w:val="15"/>
          <w:szCs w:val="15"/>
          <w:lang w:val="en-US" w:eastAsia="zh-CN"/>
        </w:rPr>
        <w:t>0</w:t>
      </w:r>
      <w:r>
        <w:rPr>
          <w:rFonts w:hint="eastAsia" w:ascii="宋体" w:hAnsi="宋体" w:eastAsia="宋体"/>
          <w:color w:val="auto"/>
          <w:sz w:val="15"/>
          <w:szCs w:val="15"/>
        </w:rPr>
        <w:t>基于叠合剪力墙自身特点</w:t>
      </w:r>
      <w:r>
        <w:rPr>
          <w:rFonts w:hint="eastAsia" w:ascii="宋体" w:hAnsi="宋体" w:eastAsia="宋体"/>
          <w:color w:val="auto"/>
          <w:sz w:val="15"/>
          <w:szCs w:val="15"/>
          <w:lang w:eastAsia="zh-CN"/>
        </w:rPr>
        <w:t>，</w:t>
      </w:r>
      <w:r>
        <w:rPr>
          <w:rFonts w:hint="eastAsia" w:ascii="宋体" w:hAnsi="宋体" w:eastAsia="宋体"/>
          <w:color w:val="auto"/>
          <w:sz w:val="15"/>
          <w:szCs w:val="15"/>
        </w:rPr>
        <w:t>顺墙肢方向的梁纵筋可在其空腔内锚固。为避免梁构件吊装时外伸纵筋与叠合剪力墙空腔内拉筋干涉</w:t>
      </w:r>
      <w:r>
        <w:rPr>
          <w:rFonts w:hint="eastAsia" w:ascii="宋体" w:hAnsi="宋体" w:eastAsia="宋体"/>
          <w:color w:val="auto"/>
          <w:sz w:val="15"/>
          <w:szCs w:val="15"/>
          <w:lang w:eastAsia="zh-CN"/>
        </w:rPr>
        <w:t>，</w:t>
      </w:r>
      <w:r>
        <w:rPr>
          <w:rFonts w:hint="eastAsia" w:ascii="宋体" w:hAnsi="宋体" w:eastAsia="宋体"/>
          <w:color w:val="auto"/>
          <w:sz w:val="15"/>
          <w:szCs w:val="15"/>
        </w:rPr>
        <w:t>预制框架梁设计时</w:t>
      </w:r>
      <w:r>
        <w:rPr>
          <w:rFonts w:hint="eastAsia" w:ascii="宋体" w:hAnsi="宋体" w:eastAsia="宋体"/>
          <w:color w:val="auto"/>
          <w:sz w:val="15"/>
          <w:szCs w:val="15"/>
          <w:lang w:eastAsia="zh-CN"/>
        </w:rPr>
        <w:t>，</w:t>
      </w:r>
      <w:r>
        <w:rPr>
          <w:rFonts w:hint="eastAsia" w:ascii="宋体" w:hAnsi="宋体" w:eastAsia="宋体"/>
          <w:color w:val="auto"/>
          <w:sz w:val="15"/>
          <w:szCs w:val="15"/>
        </w:rPr>
        <w:t>宜采用梁底部不出筋的方式</w:t>
      </w:r>
      <w:r>
        <w:rPr>
          <w:rFonts w:hint="eastAsia" w:ascii="宋体" w:hAnsi="宋体" w:eastAsia="宋体"/>
          <w:color w:val="auto"/>
          <w:sz w:val="15"/>
          <w:szCs w:val="15"/>
          <w:lang w:eastAsia="zh-CN"/>
        </w:rPr>
        <w:t>，</w:t>
      </w:r>
      <w:r>
        <w:rPr>
          <w:rFonts w:hint="eastAsia" w:ascii="宋体" w:hAnsi="宋体" w:eastAsia="宋体"/>
          <w:color w:val="auto"/>
          <w:sz w:val="15"/>
          <w:szCs w:val="15"/>
        </w:rPr>
        <w:t>在梁端预留钢筋连接套筒。现场施工时通过连接套筒将梁纵筋向剪力墙空腔内延伸实现可靠锚固。根据相关经验</w:t>
      </w:r>
      <w:r>
        <w:rPr>
          <w:rFonts w:hint="eastAsia" w:ascii="宋体" w:hAnsi="宋体" w:eastAsia="宋体"/>
          <w:color w:val="auto"/>
          <w:sz w:val="15"/>
          <w:szCs w:val="15"/>
          <w:lang w:eastAsia="zh-CN"/>
        </w:rPr>
        <w:t>，</w:t>
      </w:r>
      <w:r>
        <w:rPr>
          <w:rFonts w:hint="eastAsia" w:ascii="宋体" w:hAnsi="宋体" w:eastAsia="宋体"/>
          <w:color w:val="auto"/>
          <w:sz w:val="15"/>
          <w:szCs w:val="15"/>
        </w:rPr>
        <w:t>附加钢筋在与套筒连接时需预留不小于200mm的操作空间</w:t>
      </w:r>
      <w:r>
        <w:rPr>
          <w:rFonts w:hint="eastAsia" w:ascii="宋体" w:hAnsi="宋体" w:eastAsia="宋体"/>
          <w:color w:val="auto"/>
          <w:sz w:val="15"/>
          <w:szCs w:val="15"/>
          <w:lang w:eastAsia="zh-CN"/>
        </w:rPr>
        <w:t>。</w:t>
      </w:r>
    </w:p>
    <w:p w14:paraId="47214DA8">
      <w:pPr>
        <w:pStyle w:val="42"/>
        <w:ind w:firstLine="0" w:firstLineChars="0"/>
        <w:rPr>
          <w:rFonts w:ascii="宋体" w:hAnsi="宋体" w:eastAsia="宋体"/>
          <w:color w:val="auto"/>
        </w:rPr>
      </w:pPr>
      <w:r>
        <w:rPr>
          <w:rFonts w:hint="eastAsia" w:ascii="宋体" w:hAnsi="宋体" w:eastAsia="宋体"/>
          <w:color w:val="auto"/>
        </w:rPr>
        <w:t>8.3.1</w:t>
      </w:r>
      <w:r>
        <w:rPr>
          <w:rFonts w:hint="eastAsia" w:ascii="宋体" w:hAnsi="宋体" w:eastAsia="宋体"/>
          <w:color w:val="auto"/>
          <w:lang w:val="en-US" w:eastAsia="zh-CN"/>
        </w:rPr>
        <w:t>1</w:t>
      </w:r>
      <w:r>
        <w:rPr>
          <w:rFonts w:hint="eastAsia" w:ascii="宋体" w:hAnsi="宋体" w:eastAsia="宋体"/>
          <w:color w:val="auto"/>
        </w:rPr>
        <w:t>叠合剪力墙与梁平面外相交时</w:t>
      </w:r>
      <w:r>
        <w:rPr>
          <w:rFonts w:hint="eastAsia" w:ascii="宋体" w:hAnsi="宋体" w:eastAsia="宋体"/>
          <w:color w:val="auto"/>
          <w:lang w:eastAsia="zh-CN"/>
        </w:rPr>
        <w:t>，</w:t>
      </w:r>
      <w:r>
        <w:rPr>
          <w:rFonts w:hint="eastAsia" w:ascii="宋体" w:hAnsi="宋体" w:eastAsia="宋体"/>
          <w:color w:val="auto"/>
        </w:rPr>
        <w:t>梁端宜设计为铰接；连</w:t>
      </w:r>
      <w:r>
        <w:rPr>
          <w:rFonts w:hint="eastAsia" w:ascii="宋体" w:hAnsi="宋体" w:eastAsia="宋体"/>
          <w:color w:val="auto"/>
          <w:spacing w:val="-7"/>
        </w:rPr>
        <w:t>接形式可采用企口连接或钢企口连接</w:t>
      </w:r>
      <w:r>
        <w:rPr>
          <w:rFonts w:hint="eastAsia" w:ascii="宋体" w:hAnsi="宋体" w:eastAsia="宋体"/>
          <w:color w:val="auto"/>
          <w:spacing w:val="-7"/>
          <w:lang w:eastAsia="zh-CN"/>
        </w:rPr>
        <w:t>，</w:t>
      </w:r>
      <w:r>
        <w:rPr>
          <w:rFonts w:hint="eastAsia" w:ascii="宋体" w:hAnsi="宋体" w:eastAsia="宋体"/>
          <w:color w:val="auto"/>
          <w:spacing w:val="-7"/>
        </w:rPr>
        <w:t>尚应符合下列规定：</w:t>
      </w:r>
    </w:p>
    <w:p w14:paraId="33DDB248">
      <w:pPr>
        <w:pStyle w:val="42"/>
        <w:ind w:firstLine="412"/>
        <w:rPr>
          <w:rFonts w:ascii="宋体" w:hAnsi="宋体" w:eastAsia="宋体"/>
          <w:color w:val="auto"/>
        </w:rPr>
      </w:pPr>
      <w:r>
        <w:rPr>
          <w:rFonts w:hint="eastAsia" w:ascii="宋体" w:hAnsi="宋体" w:eastAsia="宋体"/>
          <w:color w:val="auto"/>
          <w:spacing w:val="-4"/>
        </w:rPr>
        <w:t>1</w:t>
      </w:r>
      <w:r>
        <w:rPr>
          <w:rFonts w:ascii="宋体" w:hAnsi="宋体" w:eastAsia="宋体"/>
          <w:color w:val="auto"/>
          <w:spacing w:val="-4"/>
        </w:rPr>
        <w:t xml:space="preserve"> </w:t>
      </w:r>
      <w:r>
        <w:rPr>
          <w:rFonts w:hint="eastAsia" w:ascii="宋体" w:hAnsi="宋体" w:eastAsia="宋体"/>
          <w:color w:val="auto"/>
          <w:spacing w:val="-4"/>
        </w:rPr>
        <w:t>当采用企口连接时</w:t>
      </w:r>
      <w:r>
        <w:rPr>
          <w:rFonts w:hint="eastAsia" w:ascii="宋体" w:hAnsi="宋体" w:eastAsia="宋体"/>
          <w:color w:val="auto"/>
          <w:spacing w:val="-4"/>
          <w:lang w:eastAsia="zh-CN"/>
        </w:rPr>
        <w:t>，</w:t>
      </w:r>
      <w:r>
        <w:rPr>
          <w:rFonts w:hint="eastAsia" w:ascii="宋体" w:hAnsi="宋体" w:eastAsia="宋体"/>
          <w:color w:val="auto"/>
          <w:spacing w:val="-4"/>
        </w:rPr>
        <w:t>剪力墙顶应设置企口</w:t>
      </w:r>
      <w:r>
        <w:rPr>
          <w:rFonts w:hint="eastAsia" w:ascii="宋体" w:hAnsi="宋体" w:eastAsia="宋体"/>
          <w:color w:val="auto"/>
          <w:spacing w:val="-4"/>
          <w:lang w:eastAsia="zh-CN"/>
        </w:rPr>
        <w:t>，</w:t>
      </w:r>
      <w:r>
        <w:rPr>
          <w:rFonts w:hint="eastAsia" w:ascii="宋体" w:hAnsi="宋体" w:eastAsia="宋体"/>
          <w:color w:val="auto"/>
          <w:spacing w:val="-4"/>
        </w:rPr>
        <w:t>企</w:t>
      </w:r>
      <w:r>
        <w:rPr>
          <w:rFonts w:hint="eastAsia" w:ascii="宋体" w:hAnsi="宋体" w:eastAsia="宋体"/>
          <w:color w:val="auto"/>
          <w:spacing w:val="-5"/>
        </w:rPr>
        <w:t>口宽度B</w:t>
      </w:r>
      <w:r>
        <w:rPr>
          <w:rFonts w:hint="eastAsia" w:ascii="宋体" w:hAnsi="宋体" w:eastAsia="宋体"/>
          <w:color w:val="auto"/>
          <w:spacing w:val="-5"/>
          <w:vertAlign w:val="subscript"/>
        </w:rPr>
        <w:t>w</w:t>
      </w:r>
      <w:r>
        <w:rPr>
          <w:rFonts w:hint="eastAsia" w:ascii="宋体" w:hAnsi="宋体" w:eastAsia="宋体"/>
          <w:color w:val="auto"/>
          <w:spacing w:val="-5"/>
        </w:rPr>
        <w:t>、</w:t>
      </w:r>
      <w:r>
        <w:rPr>
          <w:rFonts w:hint="eastAsia" w:ascii="宋体" w:hAnsi="宋体" w:eastAsia="宋体"/>
          <w:color w:val="auto"/>
          <w:spacing w:val="2"/>
        </w:rPr>
        <w:t>不应小于梁宽(B+40)</w:t>
      </w:r>
      <w:r>
        <w:rPr>
          <w:rFonts w:hint="eastAsia" w:ascii="宋体" w:hAnsi="宋体" w:eastAsia="宋体"/>
          <w:color w:val="auto"/>
        </w:rPr>
        <w:t>mm</w:t>
      </w:r>
      <w:r>
        <w:rPr>
          <w:rFonts w:hint="eastAsia" w:ascii="宋体" w:hAnsi="宋体" w:eastAsia="宋体"/>
          <w:color w:val="auto"/>
          <w:spacing w:val="2"/>
          <w:lang w:eastAsia="zh-CN"/>
        </w:rPr>
        <w:t>，</w:t>
      </w:r>
      <w:r>
        <w:rPr>
          <w:rFonts w:hint="eastAsia" w:ascii="宋体" w:hAnsi="宋体" w:eastAsia="宋体"/>
          <w:color w:val="auto"/>
          <w:spacing w:val="2"/>
        </w:rPr>
        <w:t>企口高度H.不应</w:t>
      </w:r>
      <w:r>
        <w:rPr>
          <w:rFonts w:hint="eastAsia" w:ascii="宋体" w:hAnsi="宋体" w:eastAsia="宋体"/>
          <w:color w:val="auto"/>
          <w:spacing w:val="1"/>
        </w:rPr>
        <w:t>小于梁高(H+20)</w:t>
      </w:r>
      <w:r>
        <w:rPr>
          <w:rFonts w:hint="eastAsia" w:ascii="宋体" w:hAnsi="宋体" w:eastAsia="宋体"/>
          <w:color w:val="auto"/>
        </w:rPr>
        <w:t>mm</w:t>
      </w:r>
      <w:r>
        <w:rPr>
          <w:rFonts w:hint="eastAsia" w:ascii="宋体" w:hAnsi="宋体" w:eastAsia="宋体"/>
          <w:color w:val="auto"/>
          <w:lang w:eastAsia="zh-CN"/>
        </w:rPr>
        <w:t>，</w:t>
      </w:r>
      <w:r>
        <w:rPr>
          <w:rFonts w:hint="eastAsia" w:ascii="宋体" w:hAnsi="宋体" w:eastAsia="宋体"/>
          <w:color w:val="auto"/>
        </w:rPr>
        <w:t>B、H分别为梁宽度、梁高度</w:t>
      </w:r>
      <w:r>
        <w:rPr>
          <w:rFonts w:hint="eastAsia" w:ascii="宋体" w:hAnsi="宋体" w:eastAsia="宋体"/>
          <w:color w:val="auto"/>
          <w:lang w:eastAsia="zh-CN"/>
        </w:rPr>
        <w:t>，</w:t>
      </w:r>
      <w:r>
        <w:rPr>
          <w:rFonts w:hint="eastAsia" w:ascii="宋体" w:hAnsi="宋体" w:eastAsia="宋体"/>
          <w:color w:val="auto"/>
        </w:rPr>
        <w:t>梁顶主筋伸入企口内长度不宜小于0.35</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ab</w:t>
      </w:r>
      <w:r>
        <w:rPr>
          <w:rFonts w:hint="eastAsia" w:ascii="宋体" w:hAnsi="宋体" w:eastAsia="宋体"/>
          <w:color w:val="auto"/>
          <w:lang w:eastAsia="zh-CN"/>
        </w:rPr>
        <w:t>，</w:t>
      </w:r>
      <w:r>
        <w:rPr>
          <w:rFonts w:hint="eastAsia" w:ascii="宋体" w:hAnsi="宋体" w:eastAsia="宋体"/>
          <w:color w:val="auto"/>
        </w:rPr>
        <w:t>且应向下弯折</w:t>
      </w:r>
      <w:r>
        <w:rPr>
          <w:rFonts w:hint="eastAsia" w:ascii="宋体" w:hAnsi="宋体" w:eastAsia="宋体"/>
          <w:color w:val="auto"/>
          <w:lang w:eastAsia="zh-CN"/>
        </w:rPr>
        <w:t>，</w:t>
      </w:r>
      <w:r>
        <w:rPr>
          <w:rFonts w:hint="eastAsia" w:ascii="宋体" w:hAnsi="宋体" w:eastAsia="宋体"/>
          <w:color w:val="auto"/>
        </w:rPr>
        <w:t>弯折长度不宜小于15</w:t>
      </w:r>
      <w:r>
        <w:rPr>
          <w:rFonts w:hint="eastAsia" w:ascii="宋体" w:hAnsi="宋体" w:eastAsia="宋体"/>
          <w:i/>
          <w:iCs/>
          <w:color w:val="auto"/>
        </w:rPr>
        <w:t>d</w:t>
      </w:r>
      <w:r>
        <w:rPr>
          <w:rFonts w:hint="eastAsia" w:ascii="宋体" w:hAnsi="宋体" w:eastAsia="宋体"/>
          <w:color w:val="auto"/>
          <w:lang w:eastAsia="zh-CN"/>
        </w:rPr>
        <w:t>，</w:t>
      </w:r>
      <w:r>
        <w:rPr>
          <w:rFonts w:hint="eastAsia" w:ascii="宋体" w:hAnsi="宋体" w:eastAsia="宋体"/>
          <w:color w:val="auto"/>
        </w:rPr>
        <w:t>梁底筋伸入</w:t>
      </w:r>
      <w:r>
        <w:rPr>
          <w:rFonts w:hint="eastAsia" w:ascii="宋体" w:hAnsi="宋体" w:eastAsia="宋体"/>
          <w:color w:val="auto"/>
          <w:spacing w:val="6"/>
        </w:rPr>
        <w:t>企口内长度不宜小于12</w:t>
      </w:r>
      <w:r>
        <w:rPr>
          <w:rFonts w:hint="eastAsia" w:ascii="宋体" w:hAnsi="宋体" w:eastAsia="宋体"/>
          <w:i/>
          <w:iCs/>
          <w:color w:val="auto"/>
          <w:spacing w:val="6"/>
        </w:rPr>
        <w:t>d</w:t>
      </w:r>
      <w:r>
        <w:rPr>
          <w:rFonts w:hint="eastAsia" w:ascii="宋体" w:hAnsi="宋体" w:eastAsia="宋体"/>
          <w:color w:val="auto"/>
          <w:spacing w:val="6"/>
          <w:lang w:eastAsia="zh-CN"/>
        </w:rPr>
        <w:t>，</w:t>
      </w:r>
      <w:r>
        <w:rPr>
          <w:rFonts w:hint="eastAsia" w:ascii="宋体" w:hAnsi="宋体" w:eastAsia="宋体"/>
          <w:i/>
          <w:iCs/>
          <w:color w:val="auto"/>
          <w:spacing w:val="6"/>
        </w:rPr>
        <w:t>d</w:t>
      </w:r>
      <w:r>
        <w:rPr>
          <w:rFonts w:hint="eastAsia" w:ascii="宋体" w:hAnsi="宋体" w:eastAsia="宋体"/>
          <w:color w:val="auto"/>
          <w:spacing w:val="6"/>
        </w:rPr>
        <w:t>为钢筋直径见图8.</w:t>
      </w:r>
      <w:r>
        <w:rPr>
          <w:rFonts w:hint="eastAsia" w:ascii="宋体" w:hAnsi="宋体" w:eastAsia="宋体"/>
          <w:color w:val="auto"/>
          <w:spacing w:val="5"/>
        </w:rPr>
        <w:t>3.1</w:t>
      </w:r>
      <w:r>
        <w:rPr>
          <w:rFonts w:hint="eastAsia" w:ascii="宋体" w:hAnsi="宋体" w:eastAsia="宋体"/>
          <w:color w:val="auto"/>
          <w:spacing w:val="5"/>
          <w:lang w:val="en-US" w:eastAsia="zh-CN"/>
        </w:rPr>
        <w:t>1</w:t>
      </w:r>
      <w:r>
        <w:rPr>
          <w:rFonts w:hint="eastAsia" w:ascii="宋体" w:hAnsi="宋体" w:eastAsia="宋体"/>
          <w:color w:val="auto"/>
          <w:spacing w:val="5"/>
        </w:rPr>
        <w:t>-1；</w:t>
      </w:r>
    </w:p>
    <w:p w14:paraId="59ECD403">
      <w:pPr>
        <w:spacing w:before="71" w:line="264" w:lineRule="auto"/>
        <w:jc w:val="center"/>
        <w:rPr>
          <w:rFonts w:ascii="Times New Roman" w:hAnsi="Times New Roman" w:eastAsia="宋体" w:cs="宋体"/>
          <w:color w:val="auto"/>
          <w:spacing w:val="-1"/>
        </w:rPr>
      </w:pPr>
      <w:r>
        <w:rPr>
          <w:color w:val="auto"/>
          <w:sz w:val="18"/>
          <w:szCs w:val="16"/>
        </w:rPr>
        <w:drawing>
          <wp:inline distT="0" distB="0" distL="114300" distR="114300">
            <wp:extent cx="2894330" cy="1389380"/>
            <wp:effectExtent l="0" t="0" r="1270" b="1270"/>
            <wp:docPr id="10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3"/>
                    <pic:cNvPicPr>
                      <a:picLocks noChangeAspect="1"/>
                    </pic:cNvPicPr>
                  </pic:nvPicPr>
                  <pic:blipFill>
                    <a:blip r:embed="rId79"/>
                    <a:srcRect l="37598" t="41374" r="40503" b="42097"/>
                    <a:stretch>
                      <a:fillRect/>
                    </a:stretch>
                  </pic:blipFill>
                  <pic:spPr>
                    <a:xfrm>
                      <a:off x="0" y="0"/>
                      <a:ext cx="2894330" cy="1389380"/>
                    </a:xfrm>
                    <a:prstGeom prst="rect">
                      <a:avLst/>
                    </a:prstGeom>
                    <a:noFill/>
                    <a:ln>
                      <a:noFill/>
                    </a:ln>
                  </pic:spPr>
                </pic:pic>
              </a:graphicData>
            </a:graphic>
          </wp:inline>
        </w:drawing>
      </w:r>
    </w:p>
    <w:p w14:paraId="4A37ADBB">
      <w:pPr>
        <w:spacing w:line="276" w:lineRule="auto"/>
        <w:ind w:firstLine="1275" w:firstLineChars="850"/>
        <w:rPr>
          <w:rFonts w:ascii="宋体" w:hAnsi="宋体" w:eastAsia="宋体" w:cs="微软雅黑"/>
          <w:color w:val="auto"/>
          <w:sz w:val="15"/>
          <w:szCs w:val="15"/>
        </w:rPr>
      </w:pPr>
      <w:r>
        <w:rPr>
          <w:rFonts w:hint="eastAsia" w:ascii="宋体" w:hAnsi="宋体" w:eastAsia="宋体" w:cs="微软雅黑"/>
          <w:color w:val="auto"/>
          <w:sz w:val="15"/>
          <w:szCs w:val="15"/>
        </w:rPr>
        <w:t xml:space="preserve">(a)俯视图 </w:t>
      </w:r>
      <w:r>
        <w:rPr>
          <w:rFonts w:ascii="宋体" w:hAnsi="宋体" w:eastAsia="宋体" w:cs="微软雅黑"/>
          <w:color w:val="auto"/>
          <w:sz w:val="15"/>
          <w:szCs w:val="15"/>
        </w:rPr>
        <w:t xml:space="preserve">                          </w:t>
      </w:r>
      <w:r>
        <w:rPr>
          <w:rFonts w:hint="eastAsia" w:ascii="宋体" w:hAnsi="宋体" w:eastAsia="宋体" w:cs="微软雅黑"/>
          <w:color w:val="auto"/>
          <w:sz w:val="15"/>
          <w:szCs w:val="15"/>
        </w:rPr>
        <w:t>(b)正视图</w:t>
      </w:r>
    </w:p>
    <w:p w14:paraId="61A42A77">
      <w:pPr>
        <w:spacing w:line="276" w:lineRule="auto"/>
        <w:ind w:firstLine="675" w:firstLineChars="450"/>
        <w:jc w:val="center"/>
        <w:rPr>
          <w:rFonts w:hint="eastAsia" w:ascii="宋体" w:hAnsi="宋体" w:eastAsia="宋体" w:cs="宋体"/>
          <w:color w:val="auto"/>
          <w:sz w:val="15"/>
          <w:szCs w:val="15"/>
        </w:rPr>
      </w:pPr>
      <w:r>
        <w:rPr>
          <w:rFonts w:hint="eastAsia" w:ascii="宋体" w:hAnsi="宋体" w:eastAsia="宋体" w:cs="宋体"/>
          <w:color w:val="auto"/>
          <w:sz w:val="15"/>
          <w:szCs w:val="15"/>
        </w:rPr>
        <w:t>图8.3.1</w:t>
      </w:r>
      <w:r>
        <w:rPr>
          <w:rFonts w:hint="eastAsia" w:ascii="宋体" w:hAnsi="宋体" w:eastAsia="宋体" w:cs="宋体"/>
          <w:color w:val="auto"/>
          <w:sz w:val="15"/>
          <w:szCs w:val="15"/>
          <w:lang w:val="en-US" w:eastAsia="zh-CN"/>
        </w:rPr>
        <w:t>1</w:t>
      </w:r>
      <w:r>
        <w:rPr>
          <w:rFonts w:hint="eastAsia" w:ascii="宋体" w:hAnsi="宋体" w:eastAsia="宋体" w:cs="宋体"/>
          <w:color w:val="auto"/>
          <w:sz w:val="15"/>
          <w:szCs w:val="15"/>
        </w:rPr>
        <w:t>-1</w:t>
      </w:r>
      <w:r>
        <w:rPr>
          <w:rFonts w:hint="eastAsia" w:ascii="宋体" w:hAnsi="宋体" w:eastAsia="宋体" w:cs="宋体"/>
          <w:color w:val="auto"/>
          <w:sz w:val="15"/>
          <w:szCs w:val="15"/>
          <w:lang w:val="en-US" w:eastAsia="zh-CN"/>
        </w:rPr>
        <w:t xml:space="preserve"> </w:t>
      </w:r>
      <w:r>
        <w:rPr>
          <w:rFonts w:hint="eastAsia" w:ascii="宋体" w:hAnsi="宋体" w:eastAsia="宋体" w:cs="宋体"/>
          <w:color w:val="auto"/>
          <w:sz w:val="15"/>
          <w:szCs w:val="15"/>
        </w:rPr>
        <w:t>梁与叠合剪力墙企口连接</w:t>
      </w:r>
    </w:p>
    <w:p w14:paraId="6C5B19DF">
      <w:pPr>
        <w:spacing w:line="276" w:lineRule="auto"/>
        <w:ind w:firstLine="675" w:firstLineChars="450"/>
        <w:jc w:val="center"/>
        <w:rPr>
          <w:rFonts w:hint="eastAsia" w:ascii="宋体" w:hAnsi="宋体" w:eastAsia="宋体" w:cs="宋体"/>
          <w:color w:val="auto"/>
          <w:sz w:val="15"/>
          <w:szCs w:val="15"/>
        </w:rPr>
      </w:pPr>
      <w:r>
        <w:rPr>
          <w:rFonts w:hint="eastAsia" w:ascii="宋体" w:hAnsi="宋体" w:eastAsia="宋体" w:cs="宋体"/>
          <w:color w:val="auto"/>
          <w:sz w:val="15"/>
          <w:szCs w:val="15"/>
        </w:rPr>
        <w:t>1-梁主筋；B-叠合梁宽度；H-叠合梁高度；b</w:t>
      </w:r>
      <w:r>
        <w:rPr>
          <w:rFonts w:hint="eastAsia" w:ascii="宋体" w:hAnsi="宋体" w:eastAsia="宋体" w:cs="宋体"/>
          <w:color w:val="auto"/>
          <w:sz w:val="15"/>
          <w:szCs w:val="15"/>
          <w:vertAlign w:val="subscript"/>
        </w:rPr>
        <w:t>w</w:t>
      </w:r>
      <w:r>
        <w:rPr>
          <w:rFonts w:hint="eastAsia" w:ascii="宋体" w:hAnsi="宋体" w:eastAsia="宋体" w:cs="宋体"/>
          <w:color w:val="auto"/>
          <w:sz w:val="15"/>
          <w:szCs w:val="15"/>
        </w:rPr>
        <w:t>-叠合剪力墙宽度；</w:t>
      </w:r>
    </w:p>
    <w:p w14:paraId="2D1786F1">
      <w:pPr>
        <w:spacing w:line="276" w:lineRule="auto"/>
        <w:ind w:firstLine="675" w:firstLineChars="450"/>
        <w:jc w:val="center"/>
        <w:rPr>
          <w:rFonts w:hint="eastAsia" w:ascii="宋体" w:hAnsi="宋体" w:eastAsia="宋体" w:cs="宋体"/>
          <w:color w:val="auto"/>
          <w:sz w:val="15"/>
          <w:szCs w:val="15"/>
        </w:rPr>
      </w:pPr>
      <w:r>
        <w:rPr>
          <w:rFonts w:hint="eastAsia" w:ascii="宋体" w:hAnsi="宋体" w:eastAsia="宋体" w:cs="宋体"/>
          <w:color w:val="auto"/>
          <w:sz w:val="15"/>
          <w:szCs w:val="15"/>
        </w:rPr>
        <w:t>Bw-企口宽度；H-企口高度</w:t>
      </w:r>
    </w:p>
    <w:p w14:paraId="1BAF07B9">
      <w:pPr>
        <w:pStyle w:val="42"/>
        <w:ind w:firstLine="420"/>
        <w:rPr>
          <w:rFonts w:hint="eastAsia" w:ascii="宋体" w:hAnsi="宋体" w:eastAsia="宋体" w:cs="宋体"/>
          <w:color w:val="auto"/>
        </w:rPr>
      </w:pPr>
      <w:r>
        <w:rPr>
          <w:rFonts w:hint="eastAsia" w:ascii="宋体" w:hAnsi="宋体" w:eastAsia="宋体" w:cs="宋体"/>
          <w:color w:val="auto"/>
        </w:rPr>
        <w:t>2 当梁不直接承受动力荷载且跨度不大于9m时</w:t>
      </w:r>
      <w:r>
        <w:rPr>
          <w:rFonts w:hint="eastAsia" w:ascii="宋体" w:hAnsi="宋体" w:eastAsia="宋体" w:cs="宋体"/>
          <w:color w:val="auto"/>
          <w:lang w:eastAsia="zh-CN"/>
        </w:rPr>
        <w:t>，</w:t>
      </w:r>
      <w:r>
        <w:rPr>
          <w:rFonts w:hint="eastAsia" w:ascii="宋体" w:hAnsi="宋体" w:eastAsia="宋体" w:cs="宋体"/>
          <w:color w:val="auto"/>
        </w:rPr>
        <w:t>可采用钢企口连接。采用钢企口连接时</w:t>
      </w:r>
      <w:r>
        <w:rPr>
          <w:rFonts w:hint="eastAsia" w:ascii="宋体" w:hAnsi="宋体" w:eastAsia="宋体" w:cs="宋体"/>
          <w:color w:val="auto"/>
          <w:lang w:eastAsia="zh-CN"/>
        </w:rPr>
        <w:t>，</w:t>
      </w:r>
      <w:r>
        <w:rPr>
          <w:rFonts w:hint="eastAsia" w:ascii="宋体" w:hAnsi="宋体" w:eastAsia="宋体" w:cs="宋体"/>
          <w:color w:val="auto"/>
        </w:rPr>
        <w:t>梁顶主筋伸入叠合剪力墙水平长度不宜小于0.35</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ab</w:t>
      </w:r>
      <w:r>
        <w:rPr>
          <w:rFonts w:hint="eastAsia" w:ascii="宋体" w:hAnsi="宋体" w:eastAsia="宋体" w:cs="宋体"/>
          <w:color w:val="auto"/>
          <w:lang w:eastAsia="zh-CN"/>
        </w:rPr>
        <w:t>，</w:t>
      </w:r>
      <w:r>
        <w:rPr>
          <w:rFonts w:hint="eastAsia" w:ascii="宋体" w:hAnsi="宋体" w:eastAsia="宋体" w:cs="宋体"/>
          <w:color w:val="auto"/>
        </w:rPr>
        <w:t>且应向下弯折</w:t>
      </w:r>
      <w:r>
        <w:rPr>
          <w:rFonts w:hint="eastAsia" w:ascii="宋体" w:hAnsi="宋体" w:eastAsia="宋体" w:cs="宋体"/>
          <w:color w:val="auto"/>
          <w:lang w:eastAsia="zh-CN"/>
        </w:rPr>
        <w:t>，</w:t>
      </w:r>
      <w:r>
        <w:rPr>
          <w:rFonts w:hint="eastAsia" w:ascii="宋体" w:hAnsi="宋体" w:eastAsia="宋体" w:cs="宋体"/>
          <w:color w:val="auto"/>
        </w:rPr>
        <w:t>弯折长度不宜小于15d</w:t>
      </w:r>
      <w:r>
        <w:rPr>
          <w:rFonts w:hint="eastAsia" w:ascii="宋体" w:hAnsi="宋体" w:eastAsia="宋体" w:cs="宋体"/>
          <w:color w:val="auto"/>
          <w:lang w:eastAsia="zh-CN"/>
        </w:rPr>
        <w:t>，</w:t>
      </w:r>
      <w:r>
        <w:rPr>
          <w:rFonts w:hint="eastAsia" w:ascii="宋体" w:hAnsi="宋体" w:eastAsia="宋体" w:cs="宋体"/>
          <w:color w:val="auto"/>
        </w:rPr>
        <w:t>见图8.3.13-2</w:t>
      </w:r>
      <w:r>
        <w:rPr>
          <w:rFonts w:hint="eastAsia" w:ascii="宋体" w:hAnsi="宋体" w:eastAsia="宋体" w:cs="宋体"/>
          <w:color w:val="auto"/>
          <w:lang w:eastAsia="zh-CN"/>
        </w:rPr>
        <w:t>，</w:t>
      </w:r>
      <w:r>
        <w:rPr>
          <w:rFonts w:hint="eastAsia" w:ascii="宋体" w:hAnsi="宋体" w:eastAsia="宋体" w:cs="宋体"/>
          <w:color w:val="auto"/>
        </w:rPr>
        <w:t>并应满足现行国家标准《装配式混凝土建筑技术标准》GB/T51231的有关要求。</w:t>
      </w:r>
    </w:p>
    <w:p w14:paraId="531F76B4">
      <w:pPr>
        <w:spacing w:before="112" w:line="264" w:lineRule="auto"/>
        <w:ind w:firstLine="29"/>
        <w:jc w:val="center"/>
        <w:textAlignment w:val="center"/>
        <w:rPr>
          <w:rFonts w:hint="eastAsia" w:ascii="宋体" w:hAnsi="宋体" w:eastAsia="宋体" w:cs="宋体"/>
          <w:color w:val="auto"/>
        </w:rPr>
      </w:pPr>
      <w:r>
        <w:rPr>
          <w:color w:val="auto"/>
          <w:sz w:val="18"/>
          <w:szCs w:val="16"/>
        </w:rPr>
        <w:drawing>
          <wp:inline distT="0" distB="0" distL="114300" distR="114300">
            <wp:extent cx="2588260" cy="1410970"/>
            <wp:effectExtent l="0" t="0" r="2540" b="17780"/>
            <wp:docPr id="10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4"/>
                    <pic:cNvPicPr>
                      <a:picLocks noChangeAspect="1"/>
                    </pic:cNvPicPr>
                  </pic:nvPicPr>
                  <pic:blipFill>
                    <a:blip r:embed="rId80"/>
                    <a:srcRect l="23338" t="32709" r="26486" b="24797"/>
                    <a:stretch>
                      <a:fillRect/>
                    </a:stretch>
                  </pic:blipFill>
                  <pic:spPr>
                    <a:xfrm>
                      <a:off x="0" y="0"/>
                      <a:ext cx="2588260" cy="1410970"/>
                    </a:xfrm>
                    <a:prstGeom prst="rect">
                      <a:avLst/>
                    </a:prstGeom>
                    <a:noFill/>
                    <a:ln>
                      <a:noFill/>
                    </a:ln>
                  </pic:spPr>
                </pic:pic>
              </a:graphicData>
            </a:graphic>
          </wp:inline>
        </w:drawing>
      </w:r>
    </w:p>
    <w:p w14:paraId="54497418">
      <w:pPr>
        <w:spacing w:line="276" w:lineRule="auto"/>
        <w:ind w:firstLine="1425" w:firstLineChars="950"/>
        <w:rPr>
          <w:rFonts w:hint="eastAsia" w:ascii="宋体" w:hAnsi="宋体" w:eastAsia="宋体" w:cs="宋体"/>
          <w:color w:val="auto"/>
          <w:sz w:val="15"/>
          <w:szCs w:val="15"/>
        </w:rPr>
      </w:pPr>
      <w:r>
        <w:rPr>
          <w:rFonts w:hint="eastAsia" w:ascii="宋体" w:hAnsi="宋体" w:eastAsia="宋体" w:cs="宋体"/>
          <w:color w:val="auto"/>
          <w:sz w:val="15"/>
          <w:szCs w:val="15"/>
        </w:rPr>
        <w:t>图8.3.1</w:t>
      </w:r>
      <w:r>
        <w:rPr>
          <w:rFonts w:hint="eastAsia" w:ascii="宋体" w:hAnsi="宋体" w:eastAsia="宋体" w:cs="宋体"/>
          <w:color w:val="auto"/>
          <w:sz w:val="15"/>
          <w:szCs w:val="15"/>
          <w:lang w:val="en-US" w:eastAsia="zh-CN"/>
        </w:rPr>
        <w:t>1</w:t>
      </w:r>
      <w:r>
        <w:rPr>
          <w:rFonts w:hint="eastAsia" w:ascii="宋体" w:hAnsi="宋体" w:eastAsia="宋体" w:cs="宋体"/>
          <w:color w:val="auto"/>
          <w:sz w:val="15"/>
          <w:szCs w:val="15"/>
        </w:rPr>
        <w:t>-2</w:t>
      </w:r>
      <w:r>
        <w:rPr>
          <w:rFonts w:hint="eastAsia" w:ascii="宋体" w:hAnsi="宋体" w:eastAsia="宋体" w:cs="宋体"/>
          <w:color w:val="auto"/>
          <w:sz w:val="15"/>
          <w:szCs w:val="15"/>
          <w:lang w:val="en-US" w:eastAsia="zh-CN"/>
        </w:rPr>
        <w:t xml:space="preserve"> </w:t>
      </w:r>
      <w:r>
        <w:rPr>
          <w:rFonts w:hint="eastAsia" w:ascii="宋体" w:hAnsi="宋体" w:eastAsia="宋体" w:cs="宋体"/>
          <w:color w:val="auto"/>
          <w:sz w:val="15"/>
          <w:szCs w:val="15"/>
        </w:rPr>
        <w:t>梁与叠合剪力墙钢企口连接</w:t>
      </w:r>
    </w:p>
    <w:p w14:paraId="09F9AC5D">
      <w:pPr>
        <w:spacing w:line="276" w:lineRule="auto"/>
        <w:ind w:firstLine="375" w:firstLineChars="250"/>
        <w:rPr>
          <w:rFonts w:ascii="宋体" w:hAnsi="宋体" w:eastAsia="宋体" w:cs="微软雅黑"/>
          <w:color w:val="auto"/>
          <w:sz w:val="15"/>
          <w:szCs w:val="15"/>
        </w:rPr>
      </w:pPr>
      <w:r>
        <w:rPr>
          <w:rFonts w:hint="eastAsia" w:ascii="宋体" w:hAnsi="宋体" w:eastAsia="宋体" w:cs="微软雅黑"/>
          <w:color w:val="auto"/>
          <w:sz w:val="15"/>
          <w:szCs w:val="15"/>
        </w:rPr>
        <w:t>1-预埋件；2-钢企口；H-叠合梁高度；B-梁宽度；b</w:t>
      </w:r>
      <w:r>
        <w:rPr>
          <w:rFonts w:hint="eastAsia" w:ascii="宋体" w:hAnsi="宋体" w:eastAsia="宋体" w:cs="微软雅黑"/>
          <w:color w:val="auto"/>
          <w:sz w:val="15"/>
          <w:szCs w:val="15"/>
          <w:vertAlign w:val="subscript"/>
        </w:rPr>
        <w:t>w</w:t>
      </w:r>
      <w:r>
        <w:rPr>
          <w:rFonts w:hint="eastAsia" w:ascii="宋体" w:hAnsi="宋体" w:eastAsia="宋体" w:cs="微软雅黑"/>
          <w:color w:val="auto"/>
          <w:sz w:val="15"/>
          <w:szCs w:val="15"/>
        </w:rPr>
        <w:t>-叠合剪力墙宽度</w:t>
      </w:r>
    </w:p>
    <w:p w14:paraId="09CD1212">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【条文说明】8.3.1</w:t>
      </w:r>
      <w:r>
        <w:rPr>
          <w:rFonts w:hint="eastAsia" w:ascii="宋体" w:hAnsi="宋体" w:eastAsia="宋体"/>
          <w:color w:val="auto"/>
          <w:sz w:val="15"/>
          <w:szCs w:val="15"/>
          <w:lang w:val="en-US" w:eastAsia="zh-CN"/>
        </w:rPr>
        <w:t>1</w:t>
      </w:r>
      <w:r>
        <w:rPr>
          <w:rFonts w:hint="eastAsia" w:ascii="宋体" w:hAnsi="宋体" w:eastAsia="宋体"/>
          <w:color w:val="auto"/>
          <w:sz w:val="15"/>
          <w:szCs w:val="15"/>
        </w:rPr>
        <w:t>梁与叠合剪力墙平面外相交时</w:t>
      </w:r>
      <w:r>
        <w:rPr>
          <w:rFonts w:hint="eastAsia" w:ascii="宋体" w:hAnsi="宋体" w:eastAsia="宋体"/>
          <w:color w:val="auto"/>
          <w:sz w:val="15"/>
          <w:szCs w:val="15"/>
          <w:lang w:eastAsia="zh-CN"/>
        </w:rPr>
        <w:t>，</w:t>
      </w:r>
      <w:r>
        <w:rPr>
          <w:rFonts w:hint="eastAsia" w:ascii="宋体" w:hAnsi="宋体" w:eastAsia="宋体"/>
          <w:color w:val="auto"/>
          <w:sz w:val="15"/>
          <w:szCs w:val="15"/>
        </w:rPr>
        <w:t>叠合剪力墙不宜产生平面外弯矩</w:t>
      </w:r>
      <w:r>
        <w:rPr>
          <w:rFonts w:hint="eastAsia" w:ascii="宋体" w:hAnsi="宋体" w:eastAsia="宋体"/>
          <w:color w:val="auto"/>
          <w:sz w:val="15"/>
          <w:szCs w:val="15"/>
          <w:lang w:eastAsia="zh-CN"/>
        </w:rPr>
        <w:t>，</w:t>
      </w:r>
      <w:r>
        <w:rPr>
          <w:rFonts w:hint="eastAsia" w:ascii="宋体" w:hAnsi="宋体" w:eastAsia="宋体"/>
          <w:color w:val="auto"/>
          <w:sz w:val="15"/>
          <w:szCs w:val="15"/>
        </w:rPr>
        <w:t>梁与墙宜采用铰接。企口接头图11的承载力验算除应符合现行国家标准《混凝土结构设计</w:t>
      </w:r>
      <w:r>
        <w:rPr>
          <w:rFonts w:hint="eastAsia" w:ascii="宋体" w:hAnsi="宋体" w:eastAsia="宋体"/>
          <w:color w:val="auto"/>
          <w:sz w:val="15"/>
          <w:szCs w:val="15"/>
          <w:lang w:val="en-US" w:eastAsia="zh-CN"/>
        </w:rPr>
        <w:t>标准</w:t>
      </w:r>
      <w:r>
        <w:rPr>
          <w:rFonts w:hint="eastAsia" w:ascii="宋体" w:hAnsi="宋体" w:eastAsia="宋体"/>
          <w:color w:val="auto"/>
          <w:sz w:val="15"/>
          <w:szCs w:val="15"/>
        </w:rPr>
        <w:t>》</w:t>
      </w:r>
      <w:r>
        <w:rPr>
          <w:rFonts w:ascii="Times New Roman" w:hAnsi="Times New Roman" w:eastAsia="宋体" w:cs="Times New Roman"/>
          <w:color w:val="auto"/>
          <w:sz w:val="15"/>
          <w:szCs w:val="15"/>
        </w:rPr>
        <w:t>GB</w:t>
      </w:r>
      <w:r>
        <w:rPr>
          <w:rFonts w:hint="eastAsia" w:ascii="Times New Roman" w:hAnsi="Times New Roman" w:eastAsia="宋体" w:cs="Times New Roman"/>
          <w:color w:val="auto"/>
          <w:sz w:val="15"/>
          <w:szCs w:val="15"/>
          <w:lang w:val="en-US" w:eastAsia="zh-CN"/>
        </w:rPr>
        <w:t>/T</w:t>
      </w:r>
      <w:r>
        <w:rPr>
          <w:rFonts w:hint="eastAsia" w:ascii="宋体" w:hAnsi="宋体" w:eastAsia="宋体"/>
          <w:color w:val="auto"/>
          <w:sz w:val="15"/>
          <w:szCs w:val="15"/>
        </w:rPr>
        <w:t>50100、《钢结构设计</w:t>
      </w:r>
      <w:r>
        <w:rPr>
          <w:rFonts w:hint="eastAsia" w:ascii="宋体" w:hAnsi="宋体" w:eastAsia="宋体"/>
          <w:color w:val="auto"/>
          <w:sz w:val="15"/>
          <w:szCs w:val="15"/>
          <w:lang w:val="en-US" w:eastAsia="zh-CN"/>
        </w:rPr>
        <w:t>标准</w:t>
      </w:r>
      <w:r>
        <w:rPr>
          <w:rFonts w:hint="eastAsia" w:ascii="宋体" w:hAnsi="宋体" w:eastAsia="宋体"/>
          <w:color w:val="auto"/>
          <w:sz w:val="15"/>
          <w:szCs w:val="15"/>
        </w:rPr>
        <w:t>》</w:t>
      </w:r>
      <w:r>
        <w:rPr>
          <w:rFonts w:ascii="Times New Roman" w:hAnsi="Times New Roman" w:eastAsia="宋体" w:cs="Times New Roman"/>
          <w:color w:val="auto"/>
          <w:sz w:val="15"/>
          <w:szCs w:val="15"/>
        </w:rPr>
        <w:t>GB</w:t>
      </w:r>
      <w:r>
        <w:rPr>
          <w:rFonts w:hint="eastAsia" w:ascii="宋体" w:hAnsi="宋体" w:eastAsia="宋体"/>
          <w:color w:val="auto"/>
          <w:sz w:val="15"/>
          <w:szCs w:val="15"/>
        </w:rPr>
        <w:t>50017的有关规定外</w:t>
      </w:r>
      <w:r>
        <w:rPr>
          <w:rFonts w:hint="eastAsia" w:ascii="宋体" w:hAnsi="宋体" w:eastAsia="宋体"/>
          <w:color w:val="auto"/>
          <w:sz w:val="15"/>
          <w:szCs w:val="15"/>
          <w:lang w:eastAsia="zh-CN"/>
        </w:rPr>
        <w:t>，</w:t>
      </w:r>
      <w:r>
        <w:rPr>
          <w:rFonts w:hint="eastAsia" w:ascii="宋体" w:hAnsi="宋体" w:eastAsia="宋体"/>
          <w:color w:val="auto"/>
          <w:sz w:val="15"/>
          <w:szCs w:val="15"/>
        </w:rPr>
        <w:t>尚应符合下列规定：</w:t>
      </w:r>
    </w:p>
    <w:p w14:paraId="4E3B3B40">
      <w:pPr>
        <w:pStyle w:val="21"/>
        <w:spacing w:line="240" w:lineRule="auto"/>
        <w:jc w:val="center"/>
        <w:rPr>
          <w:color w:val="auto"/>
        </w:rPr>
      </w:pPr>
      <w:r>
        <w:rPr>
          <w:rFonts w:hint="eastAsia" w:ascii="楷体" w:hAnsi="楷体" w:eastAsia="楷体" w:cs="楷体"/>
          <w:color w:val="auto"/>
          <w:sz w:val="18"/>
          <w:szCs w:val="18"/>
        </w:rPr>
        <w:drawing>
          <wp:inline distT="0" distB="0" distL="114300" distR="114300">
            <wp:extent cx="1644015" cy="817245"/>
            <wp:effectExtent l="0" t="0" r="13335" b="1905"/>
            <wp:docPr id="73" name="图片 73" descr="169709414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697094145275"/>
                    <pic:cNvPicPr>
                      <a:picLocks noChangeAspect="1"/>
                    </pic:cNvPicPr>
                  </pic:nvPicPr>
                  <pic:blipFill>
                    <a:blip r:embed="rId81"/>
                    <a:srcRect b="27899"/>
                    <a:stretch>
                      <a:fillRect/>
                    </a:stretch>
                  </pic:blipFill>
                  <pic:spPr>
                    <a:xfrm>
                      <a:off x="0" y="0"/>
                      <a:ext cx="1644015" cy="817245"/>
                    </a:xfrm>
                    <a:prstGeom prst="rect">
                      <a:avLst/>
                    </a:prstGeom>
                  </pic:spPr>
                </pic:pic>
              </a:graphicData>
            </a:graphic>
          </wp:inline>
        </w:drawing>
      </w:r>
    </w:p>
    <w:p w14:paraId="21BFC040">
      <w:pPr>
        <w:numPr>
          <w:ilvl w:val="0"/>
          <w:numId w:val="0"/>
        </w:numPr>
        <w:spacing w:line="276" w:lineRule="auto"/>
        <w:jc w:val="center"/>
        <w:rPr>
          <w:rFonts w:hint="eastAsia" w:ascii="宋体" w:hAnsi="宋体" w:eastAsia="宋体" w:cs="微软雅黑"/>
          <w:color w:val="auto"/>
          <w:sz w:val="15"/>
          <w:szCs w:val="15"/>
        </w:rPr>
      </w:pPr>
      <w:r>
        <w:rPr>
          <w:rFonts w:hint="eastAsia" w:ascii="宋体" w:hAnsi="宋体" w:eastAsia="宋体" w:cs="微软雅黑"/>
          <w:color w:val="auto"/>
          <w:sz w:val="15"/>
          <w:szCs w:val="15"/>
          <w:lang w:val="en-US" w:eastAsia="zh-CN"/>
        </w:rPr>
        <w:t>1-栓钉</w:t>
      </w:r>
      <w:r>
        <w:rPr>
          <w:rFonts w:hint="eastAsia" w:ascii="宋体" w:hAnsi="宋体" w:eastAsia="宋体" w:cs="微软雅黑"/>
          <w:color w:val="auto"/>
          <w:sz w:val="15"/>
          <w:szCs w:val="15"/>
        </w:rPr>
        <w:t>；2-</w:t>
      </w:r>
      <w:r>
        <w:rPr>
          <w:rFonts w:hint="eastAsia" w:ascii="宋体" w:hAnsi="宋体" w:eastAsia="宋体" w:cs="微软雅黑"/>
          <w:color w:val="auto"/>
          <w:sz w:val="15"/>
          <w:szCs w:val="15"/>
          <w:lang w:val="en-US" w:eastAsia="zh-CN"/>
        </w:rPr>
        <w:t>预埋件</w:t>
      </w:r>
      <w:r>
        <w:rPr>
          <w:rFonts w:hint="eastAsia" w:ascii="宋体" w:hAnsi="宋体" w:eastAsia="宋体" w:cs="微软雅黑"/>
          <w:color w:val="auto"/>
          <w:sz w:val="15"/>
          <w:szCs w:val="15"/>
        </w:rPr>
        <w:t>；</w:t>
      </w:r>
      <w:r>
        <w:rPr>
          <w:rFonts w:hint="eastAsia" w:ascii="宋体" w:hAnsi="宋体" w:eastAsia="宋体" w:cs="微软雅黑"/>
          <w:color w:val="auto"/>
          <w:sz w:val="15"/>
          <w:szCs w:val="15"/>
          <w:lang w:val="en-US" w:eastAsia="zh-CN"/>
        </w:rPr>
        <w:t>3-截面A</w:t>
      </w:r>
      <w:r>
        <w:rPr>
          <w:rFonts w:hint="eastAsia" w:ascii="宋体" w:hAnsi="宋体" w:eastAsia="宋体" w:cs="微软雅黑"/>
          <w:color w:val="auto"/>
          <w:sz w:val="15"/>
          <w:szCs w:val="15"/>
        </w:rPr>
        <w:t>；</w:t>
      </w:r>
      <w:r>
        <w:rPr>
          <w:rFonts w:hint="eastAsia" w:ascii="宋体" w:hAnsi="宋体" w:eastAsia="宋体" w:cs="微软雅黑"/>
          <w:color w:val="auto"/>
          <w:sz w:val="15"/>
          <w:szCs w:val="15"/>
          <w:lang w:val="en-US" w:eastAsia="zh-CN"/>
        </w:rPr>
        <w:t>4-截面</w:t>
      </w:r>
      <w:r>
        <w:rPr>
          <w:rFonts w:hint="eastAsia" w:ascii="宋体" w:hAnsi="宋体" w:eastAsia="宋体" w:cs="微软雅黑"/>
          <w:color w:val="auto"/>
          <w:sz w:val="15"/>
          <w:szCs w:val="15"/>
        </w:rPr>
        <w:t>B</w:t>
      </w:r>
    </w:p>
    <w:p w14:paraId="499487C1">
      <w:pPr>
        <w:spacing w:line="276" w:lineRule="auto"/>
        <w:jc w:val="center"/>
        <w:rPr>
          <w:rFonts w:hint="eastAsia" w:ascii="宋体" w:hAnsi="宋体" w:eastAsia="宋体" w:cs="宋体"/>
          <w:color w:val="auto"/>
          <w:sz w:val="15"/>
          <w:szCs w:val="15"/>
        </w:rPr>
      </w:pPr>
      <w:r>
        <w:rPr>
          <w:rFonts w:hint="eastAsia" w:ascii="宋体" w:hAnsi="宋体" w:eastAsia="宋体" w:cs="宋体"/>
          <w:color w:val="auto"/>
          <w:sz w:val="15"/>
          <w:szCs w:val="15"/>
        </w:rPr>
        <w:t>图1</w:t>
      </w:r>
      <w:r>
        <w:rPr>
          <w:rFonts w:hint="eastAsia" w:ascii="宋体" w:hAnsi="宋体" w:eastAsia="宋体" w:cs="宋体"/>
          <w:color w:val="auto"/>
          <w:sz w:val="15"/>
          <w:szCs w:val="15"/>
          <w:lang w:val="en-US" w:eastAsia="zh-CN"/>
        </w:rPr>
        <w:t>1 钢企口示意图</w:t>
      </w:r>
    </w:p>
    <w:p w14:paraId="152F43D6">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1)钢企口接头应能够承受施工及使用阶段的荷载；</w:t>
      </w:r>
    </w:p>
    <w:p w14:paraId="2AF9C651">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2)应验算钢企口截面A处在施工及使用阶段的抗弯、抗剪强度；</w:t>
      </w:r>
    </w:p>
    <w:p w14:paraId="004A3F84">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3)应验算钢企口截面B处在施工及使用阶段的抗弯强度；</w:t>
      </w:r>
    </w:p>
    <w:p w14:paraId="15CB71B1">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4)凹槽内灌浆料未达到设计强度前</w:t>
      </w:r>
      <w:r>
        <w:rPr>
          <w:rFonts w:hint="eastAsia" w:ascii="宋体" w:hAnsi="宋体" w:eastAsia="宋体" w:cs="宋体"/>
          <w:color w:val="auto"/>
          <w:spacing w:val="11"/>
          <w:lang w:eastAsia="zh-CN"/>
        </w:rPr>
        <w:t>，</w:t>
      </w:r>
      <w:r>
        <w:rPr>
          <w:rFonts w:hint="eastAsia" w:ascii="宋体" w:hAnsi="宋体" w:eastAsia="宋体" w:cs="宋体"/>
          <w:color w:val="auto"/>
          <w:spacing w:val="11"/>
        </w:rPr>
        <w:t>应验算钢企口外挑部分的稳定性；</w:t>
      </w:r>
    </w:p>
    <w:p w14:paraId="1DFCDA63">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5)应验算栓钉的抗剪强度；</w:t>
      </w:r>
    </w:p>
    <w:p w14:paraId="0113F5D9">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6)应验算钢企口搁置处的局部受压承载力</w:t>
      </w:r>
    </w:p>
    <w:p w14:paraId="79768E76">
      <w:pPr>
        <w:pStyle w:val="43"/>
        <w:spacing w:after="120"/>
        <w:rPr>
          <w:color w:val="auto"/>
        </w:rPr>
      </w:pPr>
      <w:bookmarkStart w:id="94" w:name="_Toc7945"/>
      <w:bookmarkStart w:id="95" w:name="_Toc30400"/>
      <w:r>
        <w:rPr>
          <w:rFonts w:hint="eastAsia" w:ascii="黑体" w:hAnsi="黑体"/>
          <w:color w:val="auto"/>
        </w:rPr>
        <w:t>8.4</w:t>
      </w:r>
      <w:r>
        <w:rPr>
          <w:rFonts w:hint="eastAsia"/>
          <w:color w:val="auto"/>
        </w:rPr>
        <w:t xml:space="preserve"> 多层叠合剪力墙结构设计</w:t>
      </w:r>
      <w:bookmarkEnd w:id="94"/>
      <w:bookmarkEnd w:id="95"/>
    </w:p>
    <w:p w14:paraId="32365CFA">
      <w:pPr>
        <w:pStyle w:val="42"/>
        <w:ind w:firstLine="0" w:firstLineChars="0"/>
        <w:rPr>
          <w:rFonts w:ascii="宋体" w:hAnsi="宋体" w:eastAsia="宋体"/>
          <w:color w:val="auto"/>
          <w:szCs w:val="21"/>
        </w:rPr>
      </w:pPr>
      <w:r>
        <w:rPr>
          <w:rFonts w:hint="eastAsia" w:ascii="宋体" w:hAnsi="宋体" w:eastAsia="宋体"/>
          <w:color w:val="auto"/>
          <w:szCs w:val="21"/>
        </w:rPr>
        <w:t>8.4.1</w:t>
      </w:r>
      <w:r>
        <w:rPr>
          <w:rFonts w:ascii="宋体" w:hAnsi="宋体" w:eastAsia="宋体"/>
          <w:color w:val="auto"/>
          <w:spacing w:val="3"/>
          <w:szCs w:val="21"/>
        </w:rPr>
        <w:t xml:space="preserve"> </w:t>
      </w:r>
      <w:r>
        <w:rPr>
          <w:rFonts w:hint="eastAsia" w:ascii="宋体" w:hAnsi="宋体" w:eastAsia="宋体"/>
          <w:color w:val="auto"/>
          <w:szCs w:val="21"/>
        </w:rPr>
        <w:t>6层及6层以下且房屋高度不大于24m、建筑设防类别为</w:t>
      </w:r>
      <w:r>
        <w:rPr>
          <w:rFonts w:hint="eastAsia" w:ascii="宋体" w:hAnsi="宋体" w:eastAsia="宋体"/>
          <w:color w:val="auto"/>
          <w:spacing w:val="7"/>
          <w:szCs w:val="21"/>
        </w:rPr>
        <w:t>标准设防类的多层叠合剪力墙结构设计应符合下列规定。</w:t>
      </w:r>
    </w:p>
    <w:p w14:paraId="6874E787">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【条文说明】8.4.1 多层装配式墙板结构章节仅针对我国中小城镇建设中的多层住宅建筑。本节从提高功效的角度出发</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结合相关研究成果对多层叠合墙板结构进行了规定。</w:t>
      </w:r>
    </w:p>
    <w:p w14:paraId="6F02655E">
      <w:pPr>
        <w:pStyle w:val="42"/>
        <w:ind w:firstLine="0" w:firstLineChars="0"/>
        <w:rPr>
          <w:rFonts w:ascii="宋体" w:hAnsi="宋体" w:eastAsia="宋体"/>
          <w:color w:val="auto"/>
          <w:szCs w:val="21"/>
        </w:rPr>
      </w:pPr>
      <w:r>
        <w:rPr>
          <w:rFonts w:hint="eastAsia" w:ascii="宋体" w:hAnsi="宋体" w:eastAsia="宋体"/>
          <w:color w:val="auto"/>
          <w:spacing w:val="10"/>
          <w:szCs w:val="21"/>
        </w:rPr>
        <w:t>8.4.2</w:t>
      </w:r>
      <w:r>
        <w:rPr>
          <w:rFonts w:ascii="宋体" w:hAnsi="宋体" w:eastAsia="宋体"/>
          <w:color w:val="auto"/>
          <w:spacing w:val="4"/>
          <w:szCs w:val="21"/>
        </w:rPr>
        <w:t xml:space="preserve"> </w:t>
      </w:r>
      <w:r>
        <w:rPr>
          <w:rFonts w:hint="eastAsia" w:ascii="宋体" w:hAnsi="宋体" w:eastAsia="宋体"/>
          <w:color w:val="auto"/>
          <w:spacing w:val="10"/>
          <w:szCs w:val="21"/>
        </w:rPr>
        <w:t>多层叠合剪力墙结构的楼板可采用叠合板</w:t>
      </w:r>
      <w:r>
        <w:rPr>
          <w:rFonts w:hint="eastAsia" w:ascii="宋体" w:hAnsi="宋体" w:eastAsia="宋体"/>
          <w:color w:val="auto"/>
          <w:spacing w:val="10"/>
          <w:szCs w:val="21"/>
          <w:lang w:eastAsia="zh-CN"/>
        </w:rPr>
        <w:t>，</w:t>
      </w:r>
      <w:r>
        <w:rPr>
          <w:rFonts w:hint="eastAsia" w:ascii="宋体" w:hAnsi="宋体" w:eastAsia="宋体"/>
          <w:color w:val="auto"/>
          <w:spacing w:val="10"/>
          <w:szCs w:val="21"/>
        </w:rPr>
        <w:t>叠合楼板应</w:t>
      </w:r>
      <w:r>
        <w:rPr>
          <w:rFonts w:hint="eastAsia" w:ascii="宋体" w:hAnsi="宋体" w:eastAsia="宋体"/>
          <w:color w:val="auto"/>
          <w:spacing w:val="2"/>
          <w:szCs w:val="21"/>
        </w:rPr>
        <w:t>符合现行行业标准《装配式混凝土结构技术规程》</w:t>
      </w:r>
      <w:r>
        <w:rPr>
          <w:rFonts w:ascii="Times New Roman" w:hAnsi="Times New Roman" w:eastAsia="宋体" w:cs="Times New Roman"/>
          <w:color w:val="auto"/>
          <w:szCs w:val="21"/>
        </w:rPr>
        <w:t>JGJ</w:t>
      </w:r>
      <w:r>
        <w:rPr>
          <w:rFonts w:hint="eastAsia" w:ascii="宋体" w:hAnsi="宋体" w:eastAsia="宋体"/>
          <w:color w:val="auto"/>
          <w:spacing w:val="2"/>
          <w:szCs w:val="21"/>
        </w:rPr>
        <w:t>1的</w:t>
      </w:r>
      <w:r>
        <w:rPr>
          <w:rFonts w:hint="eastAsia" w:ascii="宋体" w:hAnsi="宋体" w:eastAsia="宋体"/>
          <w:color w:val="auto"/>
          <w:spacing w:val="1"/>
          <w:szCs w:val="21"/>
        </w:rPr>
        <w:t>有关规</w:t>
      </w:r>
      <w:r>
        <w:rPr>
          <w:rFonts w:hint="eastAsia" w:ascii="宋体" w:hAnsi="宋体" w:eastAsia="宋体"/>
          <w:color w:val="auto"/>
          <w:szCs w:val="21"/>
        </w:rPr>
        <w:t>定。</w:t>
      </w:r>
    </w:p>
    <w:p w14:paraId="7B89CB06">
      <w:pPr>
        <w:pStyle w:val="42"/>
        <w:ind w:firstLine="0" w:firstLineChars="0"/>
        <w:rPr>
          <w:rFonts w:ascii="宋体" w:hAnsi="宋体" w:eastAsia="宋体"/>
          <w:color w:val="auto"/>
          <w:sz w:val="15"/>
          <w:szCs w:val="15"/>
        </w:rPr>
      </w:pPr>
      <w:r>
        <w:rPr>
          <w:rFonts w:hint="eastAsia" w:ascii="宋体" w:hAnsi="宋体" w:eastAsia="宋体" w:cs="楷体"/>
          <w:color w:val="auto"/>
          <w:sz w:val="15"/>
          <w:szCs w:val="15"/>
        </w:rPr>
        <w:t>【条文说明】8.4.2 叠合楼盖可采用普通叠合楼板、钢筋桁架叠合楼板、预应力叠合楼板等形式。结构设计时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应根据楼盖跨度、竖向支撑构件的形式、结构性能要求、荷载情况等选择合适的楼盖形式。当结构平面比较规则且跨度较大时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可采用预应力叠合楼板；当结构平面规则性较差或者楼板有较大开洞时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宜采用叠合楼板</w:t>
      </w:r>
      <w:r>
        <w:rPr>
          <w:rFonts w:hint="eastAsia" w:ascii="宋体" w:hAnsi="宋体" w:eastAsia="宋体"/>
          <w:color w:val="auto"/>
          <w:sz w:val="15"/>
          <w:szCs w:val="15"/>
        </w:rPr>
        <w:t>。</w:t>
      </w:r>
    </w:p>
    <w:p w14:paraId="76CF9624">
      <w:pPr>
        <w:pStyle w:val="42"/>
        <w:ind w:firstLine="0" w:firstLineChars="0"/>
        <w:rPr>
          <w:rFonts w:ascii="宋体" w:hAnsi="宋体" w:eastAsia="宋体"/>
          <w:color w:val="auto"/>
          <w:szCs w:val="21"/>
        </w:rPr>
      </w:pPr>
      <w:r>
        <w:rPr>
          <w:rFonts w:hint="eastAsia" w:ascii="宋体" w:hAnsi="宋体" w:eastAsia="宋体"/>
          <w:color w:val="auto"/>
          <w:spacing w:val="14"/>
          <w:szCs w:val="21"/>
        </w:rPr>
        <w:t>8.4.3</w:t>
      </w:r>
      <w:r>
        <w:rPr>
          <w:rFonts w:ascii="宋体" w:hAnsi="宋体" w:eastAsia="宋体"/>
          <w:color w:val="auto"/>
          <w:spacing w:val="4"/>
          <w:szCs w:val="21"/>
        </w:rPr>
        <w:t xml:space="preserve"> </w:t>
      </w:r>
      <w:r>
        <w:rPr>
          <w:rFonts w:hint="eastAsia" w:ascii="宋体" w:hAnsi="宋体" w:eastAsia="宋体"/>
          <w:color w:val="auto"/>
          <w:spacing w:val="14"/>
          <w:szCs w:val="21"/>
        </w:rPr>
        <w:t>多层叠合剪力墙结构墙肢厚度不宜小于200</w:t>
      </w:r>
      <w:r>
        <w:rPr>
          <w:rFonts w:hint="eastAsia" w:ascii="宋体" w:hAnsi="宋体" w:eastAsia="宋体"/>
          <w:color w:val="auto"/>
          <w:szCs w:val="21"/>
        </w:rPr>
        <w:t>mm</w:t>
      </w:r>
      <w:r>
        <w:rPr>
          <w:rFonts w:hint="eastAsia" w:ascii="宋体" w:hAnsi="宋体" w:eastAsia="宋体"/>
          <w:color w:val="auto"/>
          <w:spacing w:val="14"/>
          <w:szCs w:val="21"/>
          <w:lang w:eastAsia="zh-CN"/>
        </w:rPr>
        <w:t>，</w:t>
      </w:r>
      <w:r>
        <w:rPr>
          <w:rFonts w:hint="eastAsia" w:ascii="宋体" w:hAnsi="宋体" w:eastAsia="宋体"/>
          <w:color w:val="auto"/>
          <w:spacing w:val="14"/>
          <w:szCs w:val="21"/>
        </w:rPr>
        <w:t>不应小</w:t>
      </w:r>
      <w:r>
        <w:rPr>
          <w:rFonts w:hint="eastAsia" w:ascii="宋体" w:hAnsi="宋体" w:eastAsia="宋体"/>
          <w:color w:val="auto"/>
          <w:spacing w:val="12"/>
          <w:szCs w:val="21"/>
        </w:rPr>
        <w:t>于180</w:t>
      </w:r>
      <w:r>
        <w:rPr>
          <w:rFonts w:hint="eastAsia" w:ascii="宋体" w:hAnsi="宋体" w:eastAsia="宋体"/>
          <w:color w:val="auto"/>
          <w:szCs w:val="21"/>
        </w:rPr>
        <w:t>mm</w:t>
      </w:r>
      <w:r>
        <w:rPr>
          <w:rFonts w:hint="eastAsia" w:ascii="宋体" w:hAnsi="宋体" w:eastAsia="宋体"/>
          <w:color w:val="auto"/>
          <w:spacing w:val="12"/>
          <w:szCs w:val="21"/>
          <w:lang w:eastAsia="zh-CN"/>
        </w:rPr>
        <w:t>，</w:t>
      </w:r>
      <w:r>
        <w:rPr>
          <w:rFonts w:hint="eastAsia" w:ascii="宋体" w:hAnsi="宋体" w:eastAsia="宋体"/>
          <w:color w:val="auto"/>
          <w:spacing w:val="12"/>
          <w:szCs w:val="21"/>
        </w:rPr>
        <w:t>预制</w:t>
      </w:r>
      <w:r>
        <w:rPr>
          <w:rFonts w:hint="eastAsia" w:ascii="宋体" w:hAnsi="宋体" w:eastAsia="宋体"/>
          <w:color w:val="auto"/>
          <w:spacing w:val="9"/>
          <w:szCs w:val="21"/>
        </w:rPr>
        <w:t>墙板厚度均不宜小于50</w:t>
      </w:r>
      <w:r>
        <w:rPr>
          <w:rFonts w:hint="eastAsia" w:ascii="宋体" w:hAnsi="宋体" w:eastAsia="宋体"/>
          <w:color w:val="auto"/>
          <w:szCs w:val="21"/>
        </w:rPr>
        <w:t>mm</w:t>
      </w:r>
      <w:r>
        <w:rPr>
          <w:rFonts w:hint="eastAsia" w:ascii="宋体" w:hAnsi="宋体" w:eastAsia="宋体"/>
          <w:color w:val="auto"/>
          <w:szCs w:val="21"/>
          <w:lang w:eastAsia="zh-CN"/>
        </w:rPr>
        <w:t>，</w:t>
      </w:r>
      <w:r>
        <w:rPr>
          <w:rFonts w:hint="eastAsia" w:ascii="宋体" w:hAnsi="宋体" w:eastAsia="宋体"/>
          <w:color w:val="auto"/>
          <w:spacing w:val="12"/>
          <w:szCs w:val="21"/>
        </w:rPr>
        <w:t>空腔宽度不应小于100mm。</w:t>
      </w:r>
    </w:p>
    <w:p w14:paraId="02C7A222">
      <w:pPr>
        <w:pStyle w:val="42"/>
        <w:ind w:firstLine="0" w:firstLineChars="0"/>
        <w:rPr>
          <w:rFonts w:ascii="宋体" w:hAnsi="宋体" w:eastAsia="宋体"/>
          <w:color w:val="auto"/>
          <w:sz w:val="15"/>
          <w:szCs w:val="15"/>
        </w:rPr>
      </w:pPr>
      <w:r>
        <w:rPr>
          <w:rStyle w:val="35"/>
          <w:rFonts w:hint="eastAsia" w:ascii="宋体" w:hAnsi="宋体" w:eastAsia="宋体" w:cs="楷体"/>
          <w:color w:val="auto"/>
          <w:sz w:val="15"/>
          <w:szCs w:val="15"/>
        </w:rPr>
        <w:t>【条文说明】8.4.3 预制墙板厚度不小于50mm是为了满足叠合剪力墙在脱模、运输、现场空腔内混凝土浇筑时不开裂。当有特殊要求且经工艺验证后</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预制墙板最小厚度可适当减薄。控制叠合剪力墙墙肢厚度不宜小于200mm,夹心保温叠合剪力墙墙肢厚度不宜小于150mm,是为了保证叠合墙体的空腔宽度不小于100mm,从而确保空腔内混凝土浇筑时可以振捣密实</w:t>
      </w:r>
      <w:r>
        <w:rPr>
          <w:rFonts w:hint="eastAsia" w:ascii="宋体" w:hAnsi="宋体" w:eastAsia="宋体"/>
          <w:color w:val="auto"/>
          <w:spacing w:val="-3"/>
          <w:sz w:val="15"/>
          <w:szCs w:val="15"/>
        </w:rPr>
        <w:t>。</w:t>
      </w:r>
    </w:p>
    <w:p w14:paraId="4DC667A7">
      <w:pPr>
        <w:pStyle w:val="42"/>
        <w:ind w:firstLine="0" w:firstLineChars="0"/>
        <w:rPr>
          <w:rFonts w:ascii="宋体" w:hAnsi="宋体" w:eastAsia="宋体"/>
          <w:i/>
          <w:iCs/>
          <w:color w:val="auto"/>
          <w:spacing w:val="4"/>
          <w:szCs w:val="21"/>
          <w:u w:val="single"/>
        </w:rPr>
      </w:pPr>
      <w:r>
        <w:rPr>
          <w:rFonts w:hint="eastAsia" w:ascii="宋体" w:hAnsi="宋体" w:eastAsia="宋体"/>
          <w:color w:val="auto"/>
          <w:spacing w:val="14"/>
          <w:szCs w:val="21"/>
        </w:rPr>
        <w:t>8.4.4 多层叠合剪力墙结构应进行重力、风荷载及多遇地震作</w:t>
      </w:r>
      <w:bookmarkStart w:id="96" w:name="_bookmark45"/>
      <w:bookmarkEnd w:id="96"/>
      <w:r>
        <w:rPr>
          <w:rFonts w:hint="eastAsia" w:ascii="宋体" w:hAnsi="宋体" w:eastAsia="宋体"/>
          <w:color w:val="auto"/>
          <w:spacing w:val="14"/>
          <w:szCs w:val="21"/>
        </w:rPr>
        <w:t>用下的构件及接缝承载力验算和结构层间变形验算</w:t>
      </w:r>
      <w:r>
        <w:rPr>
          <w:rFonts w:hint="eastAsia" w:ascii="宋体" w:hAnsi="宋体" w:eastAsia="宋体"/>
          <w:color w:val="auto"/>
          <w:spacing w:val="14"/>
          <w:szCs w:val="21"/>
          <w:lang w:eastAsia="zh-CN"/>
        </w:rPr>
        <w:t>，</w:t>
      </w:r>
      <w:r>
        <w:rPr>
          <w:rFonts w:hint="eastAsia" w:ascii="宋体" w:hAnsi="宋体" w:eastAsia="宋体"/>
          <w:color w:val="auto"/>
          <w:spacing w:val="14"/>
          <w:szCs w:val="21"/>
        </w:rPr>
        <w:t>并应按照现行行业标准《装配式混凝土结构技术规程》</w:t>
      </w:r>
      <w:r>
        <w:rPr>
          <w:rFonts w:ascii="Times New Roman" w:hAnsi="Times New Roman" w:eastAsia="宋体" w:cs="Times New Roman"/>
          <w:color w:val="auto"/>
          <w:spacing w:val="14"/>
          <w:szCs w:val="21"/>
        </w:rPr>
        <w:t>JGJ</w:t>
      </w:r>
      <w:r>
        <w:rPr>
          <w:rFonts w:hint="eastAsia" w:ascii="宋体" w:hAnsi="宋体" w:eastAsia="宋体"/>
          <w:color w:val="auto"/>
          <w:spacing w:val="14"/>
          <w:szCs w:val="21"/>
        </w:rPr>
        <w:t>1对水平接缝受剪承载力进行验算</w:t>
      </w:r>
      <w:r>
        <w:rPr>
          <w:rFonts w:hint="eastAsia" w:ascii="宋体" w:hAnsi="宋体" w:eastAsia="宋体"/>
          <w:color w:val="auto"/>
          <w:spacing w:val="14"/>
          <w:szCs w:val="21"/>
          <w:lang w:eastAsia="zh-CN"/>
        </w:rPr>
        <w:t>，</w:t>
      </w:r>
      <w:r>
        <w:rPr>
          <w:rFonts w:hint="eastAsia" w:ascii="宋体" w:hAnsi="宋体" w:eastAsia="宋体"/>
          <w:color w:val="auto"/>
          <w:spacing w:val="14"/>
          <w:szCs w:val="21"/>
        </w:rPr>
        <w:t>且应满足</w:t>
      </w:r>
      <w:r>
        <w:rPr>
          <w:rFonts w:hint="eastAsia" w:ascii="宋体" w:hAnsi="宋体" w:eastAsia="宋体"/>
          <w:color w:val="auto"/>
          <w:spacing w:val="14"/>
          <w:szCs w:val="21"/>
          <w:lang w:val="en-US" w:eastAsia="zh-CN"/>
        </w:rPr>
        <w:t>设防地震</w:t>
      </w:r>
      <w:r>
        <w:rPr>
          <w:rFonts w:hint="eastAsia" w:ascii="宋体" w:hAnsi="宋体" w:eastAsia="宋体"/>
          <w:color w:val="auto"/>
          <w:spacing w:val="14"/>
          <w:szCs w:val="21"/>
        </w:rPr>
        <w:t>抗剪不屈服的性能要求。</w:t>
      </w:r>
    </w:p>
    <w:p w14:paraId="2FD4253C">
      <w:pPr>
        <w:pStyle w:val="42"/>
        <w:ind w:firstLine="0" w:firstLineChars="0"/>
        <w:rPr>
          <w:rFonts w:hint="default" w:ascii="宋体" w:hAnsi="宋体" w:eastAsiaTheme="minorEastAsia"/>
          <w:color w:val="auto"/>
          <w:szCs w:val="21"/>
          <w:lang w:val="en-US" w:eastAsia="zh-CN"/>
        </w:rPr>
      </w:pPr>
      <w:r>
        <w:rPr>
          <w:rFonts w:hint="eastAsia" w:ascii="宋体" w:hAnsi="宋体" w:eastAsia="宋体"/>
          <w:color w:val="auto"/>
          <w:spacing w:val="14"/>
          <w:szCs w:val="21"/>
        </w:rPr>
        <w:t>8.4.5 采用本节下述构造做法的多层叠合剪力墙结构的高宽比不宜超过表8.4.5的规定。</w:t>
      </w:r>
    </w:p>
    <w:p w14:paraId="62A6D057">
      <w:pPr>
        <w:spacing w:before="65" w:line="264" w:lineRule="auto"/>
        <w:jc w:val="center"/>
        <w:rPr>
          <w:rFonts w:hint="eastAsia" w:ascii="黑体" w:hAnsi="黑体" w:eastAsia="黑体" w:cs="宋体"/>
          <w:color w:val="auto"/>
          <w:spacing w:val="-16"/>
          <w:sz w:val="18"/>
          <w:szCs w:val="18"/>
        </w:rPr>
      </w:pPr>
      <w:r>
        <w:rPr>
          <w:rFonts w:hint="eastAsia" w:ascii="黑体" w:hAnsi="黑体" w:eastAsia="黑体" w:cs="宋体"/>
          <w:color w:val="auto"/>
          <w:spacing w:val="-16"/>
          <w:sz w:val="18"/>
          <w:szCs w:val="18"/>
        </w:rPr>
        <w:t>表</w:t>
      </w:r>
      <w:r>
        <w:rPr>
          <w:rFonts w:ascii="黑体" w:hAnsi="黑体" w:eastAsia="黑体" w:cs="宋体"/>
          <w:color w:val="auto"/>
          <w:spacing w:val="-16"/>
          <w:sz w:val="18"/>
          <w:szCs w:val="18"/>
        </w:rPr>
        <w:t>8.4.5</w:t>
      </w:r>
      <w:r>
        <w:rPr>
          <w:rFonts w:hint="eastAsia" w:ascii="黑体" w:hAnsi="黑体" w:eastAsia="黑体" w:cs="宋体"/>
          <w:color w:val="auto"/>
          <w:spacing w:val="-16"/>
          <w:sz w:val="18"/>
          <w:szCs w:val="18"/>
          <w:lang w:val="en-US" w:eastAsia="zh-CN"/>
        </w:rPr>
        <w:t xml:space="preserve"> </w:t>
      </w:r>
      <w:r>
        <w:rPr>
          <w:rFonts w:hint="eastAsia" w:ascii="黑体" w:hAnsi="黑体" w:eastAsia="黑体" w:cs="宋体"/>
          <w:color w:val="auto"/>
          <w:spacing w:val="-16"/>
          <w:sz w:val="18"/>
          <w:szCs w:val="18"/>
        </w:rPr>
        <w:t>房屋最大高宽比</w:t>
      </w:r>
    </w:p>
    <w:tbl>
      <w:tblPr>
        <w:tblStyle w:val="15"/>
        <w:tblW w:w="47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64"/>
        <w:gridCol w:w="1164"/>
        <w:gridCol w:w="1164"/>
        <w:gridCol w:w="1298"/>
      </w:tblGrid>
      <w:tr w14:paraId="6613C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F7F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snapToGrid w:val="0"/>
                <w:color w:val="auto"/>
                <w:kern w:val="0"/>
                <w:sz w:val="18"/>
                <w:szCs w:val="18"/>
                <w:u w:val="none"/>
                <w:lang w:val="en-US" w:eastAsia="zh-CN" w:bidi="ar"/>
              </w:rPr>
              <w:t>烈度</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A5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snapToGrid w:val="0"/>
                <w:color w:val="auto"/>
                <w:kern w:val="0"/>
                <w:sz w:val="18"/>
                <w:szCs w:val="18"/>
                <w:u w:val="none"/>
                <w:lang w:val="en-US" w:eastAsia="zh-CN" w:bidi="ar"/>
              </w:rPr>
              <w:t>6度</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BED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snapToGrid w:val="0"/>
                <w:color w:val="auto"/>
                <w:kern w:val="0"/>
                <w:sz w:val="18"/>
                <w:szCs w:val="18"/>
                <w:u w:val="none"/>
                <w:lang w:val="en-US" w:eastAsia="zh-CN" w:bidi="ar"/>
              </w:rPr>
              <w:t>7度</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E1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snapToGrid w:val="0"/>
                <w:color w:val="auto"/>
                <w:kern w:val="0"/>
                <w:sz w:val="18"/>
                <w:szCs w:val="18"/>
                <w:u w:val="none"/>
                <w:lang w:val="en-US" w:eastAsia="zh-CN" w:bidi="ar"/>
              </w:rPr>
              <w:t>8度（0.2g）</w:t>
            </w:r>
          </w:p>
        </w:tc>
      </w:tr>
      <w:tr w14:paraId="6AAEF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34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snapToGrid w:val="0"/>
                <w:color w:val="auto"/>
                <w:kern w:val="0"/>
                <w:sz w:val="18"/>
                <w:szCs w:val="18"/>
                <w:u w:val="none"/>
                <w:lang w:val="en-US" w:eastAsia="zh-CN" w:bidi="ar"/>
              </w:rPr>
              <w:t>最大高宽比</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E1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snapToGrid w:val="0"/>
                <w:color w:val="auto"/>
                <w:kern w:val="0"/>
                <w:sz w:val="18"/>
                <w:szCs w:val="18"/>
                <w:u w:val="none"/>
                <w:lang w:val="en-US" w:eastAsia="zh-CN" w:bidi="ar"/>
              </w:rPr>
              <w:t>3.5</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67A7">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snapToGrid w:val="0"/>
                <w:color w:val="auto"/>
                <w:kern w:val="0"/>
                <w:sz w:val="18"/>
                <w:szCs w:val="18"/>
                <w:u w:val="none"/>
                <w:lang w:val="en-US" w:eastAsia="zh-CN" w:bidi="ar"/>
              </w:rPr>
              <w:t>3.0</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695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snapToGrid w:val="0"/>
                <w:color w:val="auto"/>
                <w:kern w:val="0"/>
                <w:sz w:val="18"/>
                <w:szCs w:val="18"/>
                <w:u w:val="none"/>
                <w:lang w:val="en-US" w:eastAsia="zh-CN" w:bidi="ar"/>
              </w:rPr>
              <w:t>2.5</w:t>
            </w:r>
          </w:p>
        </w:tc>
      </w:tr>
    </w:tbl>
    <w:p w14:paraId="10B5FD68">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【条文说明】8.4.5 本条规定与现行国家标准《装配式混凝土建筑技术标准》</w:t>
      </w:r>
      <w:r>
        <w:rPr>
          <w:rFonts w:ascii="Times New Roman" w:hAnsi="Times New Roman" w:eastAsia="宋体" w:cs="Times New Roman"/>
          <w:color w:val="auto"/>
          <w:sz w:val="15"/>
          <w:szCs w:val="15"/>
        </w:rPr>
        <w:t>GB/T</w:t>
      </w:r>
      <w:r>
        <w:rPr>
          <w:rFonts w:hint="eastAsia" w:ascii="宋体" w:hAnsi="宋体" w:eastAsia="宋体"/>
          <w:color w:val="auto"/>
          <w:sz w:val="15"/>
          <w:szCs w:val="15"/>
        </w:rPr>
        <w:t>51231 基本一致。</w:t>
      </w:r>
    </w:p>
    <w:p w14:paraId="5BE8899E">
      <w:pPr>
        <w:pStyle w:val="42"/>
        <w:ind w:firstLine="0" w:firstLineChars="0"/>
        <w:rPr>
          <w:rFonts w:ascii="宋体" w:hAnsi="宋体" w:eastAsia="宋体" w:cs="宋体"/>
          <w:color w:val="auto"/>
          <w:spacing w:val="14"/>
        </w:rPr>
      </w:pPr>
      <w:r>
        <w:rPr>
          <w:rFonts w:hint="eastAsia" w:ascii="宋体" w:hAnsi="宋体" w:eastAsia="宋体" w:cs="宋体"/>
          <w:color w:val="auto"/>
          <w:spacing w:val="14"/>
        </w:rPr>
        <w:t>8.4.6 多层叠合剪力墙结构体系应符合下列规定：</w:t>
      </w:r>
    </w:p>
    <w:p w14:paraId="7F5B9A9C">
      <w:pPr>
        <w:pStyle w:val="42"/>
        <w:ind w:firstLine="420"/>
        <w:rPr>
          <w:rFonts w:ascii="宋体" w:hAnsi="宋体" w:eastAsia="宋体" w:cs="宋体"/>
          <w:color w:val="auto"/>
        </w:rPr>
      </w:pPr>
      <w:r>
        <w:rPr>
          <w:rFonts w:hint="eastAsia" w:ascii="宋体" w:hAnsi="宋体" w:eastAsia="宋体" w:cs="宋体"/>
          <w:color w:val="auto"/>
        </w:rPr>
        <w:t>1 墙体布置宜均匀对称</w:t>
      </w:r>
      <w:r>
        <w:rPr>
          <w:rFonts w:hint="eastAsia" w:ascii="宋体" w:hAnsi="宋体" w:eastAsia="宋体" w:cs="宋体"/>
          <w:color w:val="auto"/>
          <w:lang w:eastAsia="zh-CN"/>
        </w:rPr>
        <w:t>，</w:t>
      </w:r>
      <w:r>
        <w:rPr>
          <w:rFonts w:hint="eastAsia" w:ascii="宋体" w:hAnsi="宋体" w:eastAsia="宋体" w:cs="宋体"/>
          <w:color w:val="auto"/>
        </w:rPr>
        <w:t>沿平面宜对齐</w:t>
      </w:r>
      <w:r>
        <w:rPr>
          <w:rFonts w:hint="eastAsia" w:ascii="宋体" w:hAnsi="宋体" w:eastAsia="宋体" w:cs="宋体"/>
          <w:color w:val="auto"/>
          <w:lang w:eastAsia="zh-CN"/>
        </w:rPr>
        <w:t>，</w:t>
      </w:r>
      <w:r>
        <w:rPr>
          <w:rFonts w:hint="eastAsia" w:ascii="宋体" w:hAnsi="宋体" w:eastAsia="宋体" w:cs="宋体"/>
          <w:color w:val="auto"/>
        </w:rPr>
        <w:t>沿竖向应上下连续；应采用纵、横墙共同承重</w:t>
      </w:r>
      <w:r>
        <w:rPr>
          <w:rFonts w:hint="eastAsia" w:ascii="宋体" w:hAnsi="宋体" w:eastAsia="宋体" w:cs="宋体"/>
          <w:color w:val="auto"/>
          <w:lang w:eastAsia="zh-CN"/>
        </w:rPr>
        <w:t>，</w:t>
      </w:r>
      <w:r>
        <w:rPr>
          <w:rFonts w:hint="eastAsia" w:ascii="宋体" w:hAnsi="宋体" w:eastAsia="宋体" w:cs="宋体"/>
          <w:color w:val="auto"/>
        </w:rPr>
        <w:t>且纵横向墙体的数量不宜相差过多；</w:t>
      </w:r>
    </w:p>
    <w:p w14:paraId="130D77F1">
      <w:pPr>
        <w:pStyle w:val="42"/>
        <w:ind w:firstLine="434"/>
        <w:rPr>
          <w:rFonts w:ascii="宋体" w:hAnsi="宋体" w:eastAsia="宋体" w:cs="宋体"/>
          <w:color w:val="auto"/>
        </w:rPr>
      </w:pPr>
      <w:r>
        <w:rPr>
          <w:rFonts w:hint="eastAsia" w:ascii="宋体" w:hAnsi="宋体" w:eastAsia="宋体" w:cs="宋体"/>
          <w:color w:val="auto"/>
          <w:spacing w:val="7"/>
        </w:rPr>
        <w:t>2</w:t>
      </w:r>
      <w:r>
        <w:rPr>
          <w:rFonts w:hint="eastAsia" w:ascii="宋体" w:hAnsi="宋体" w:eastAsia="宋体" w:cs="宋体"/>
          <w:color w:val="auto"/>
          <w:spacing w:val="8"/>
        </w:rPr>
        <w:t xml:space="preserve"> </w:t>
      </w:r>
      <w:r>
        <w:rPr>
          <w:rFonts w:hint="eastAsia" w:ascii="宋体" w:hAnsi="宋体" w:eastAsia="宋体" w:cs="宋体"/>
          <w:color w:val="auto"/>
          <w:spacing w:val="7"/>
        </w:rPr>
        <w:t>不宜采用平面不规则及开大洞的平面；</w:t>
      </w:r>
    </w:p>
    <w:p w14:paraId="09708A86">
      <w:pPr>
        <w:pStyle w:val="42"/>
        <w:ind w:firstLine="440"/>
        <w:rPr>
          <w:rFonts w:ascii="宋体" w:hAnsi="宋体" w:eastAsia="宋体" w:cs="宋体"/>
          <w:color w:val="auto"/>
        </w:rPr>
      </w:pPr>
      <w:r>
        <w:rPr>
          <w:rFonts w:hint="eastAsia" w:ascii="宋体" w:hAnsi="宋体" w:eastAsia="宋体" w:cs="宋体"/>
          <w:color w:val="auto"/>
          <w:spacing w:val="10"/>
        </w:rPr>
        <w:t>3</w:t>
      </w:r>
      <w:r>
        <w:rPr>
          <w:rFonts w:hint="eastAsia" w:ascii="宋体" w:hAnsi="宋体" w:eastAsia="宋体" w:cs="宋体"/>
          <w:color w:val="auto"/>
          <w:spacing w:val="9"/>
        </w:rPr>
        <w:t xml:space="preserve"> </w:t>
      </w:r>
      <w:r>
        <w:rPr>
          <w:rFonts w:hint="eastAsia" w:ascii="宋体" w:hAnsi="宋体" w:eastAsia="宋体" w:cs="宋体"/>
          <w:color w:val="auto"/>
          <w:spacing w:val="10"/>
        </w:rPr>
        <w:t>剪力墙间距不宜超过表8.4.6的规定；</w:t>
      </w:r>
    </w:p>
    <w:p w14:paraId="2EF3A5F8">
      <w:pPr>
        <w:pStyle w:val="42"/>
        <w:ind w:firstLine="440"/>
        <w:rPr>
          <w:rFonts w:ascii="宋体" w:hAnsi="宋体" w:eastAsia="宋体" w:cs="宋体"/>
          <w:color w:val="auto"/>
        </w:rPr>
      </w:pPr>
      <w:r>
        <w:rPr>
          <w:rFonts w:hint="eastAsia" w:ascii="宋体" w:hAnsi="宋体" w:eastAsia="宋体" w:cs="宋体"/>
          <w:color w:val="auto"/>
          <w:spacing w:val="10"/>
        </w:rPr>
        <w:t>4</w:t>
      </w:r>
      <w:r>
        <w:rPr>
          <w:rFonts w:hint="eastAsia" w:ascii="宋体" w:hAnsi="宋体" w:eastAsia="宋体" w:cs="宋体"/>
          <w:color w:val="auto"/>
          <w:spacing w:val="4"/>
        </w:rPr>
        <w:t xml:space="preserve"> </w:t>
      </w:r>
      <w:r>
        <w:rPr>
          <w:rFonts w:hint="eastAsia" w:ascii="宋体" w:hAnsi="宋体" w:eastAsia="宋体" w:cs="宋体"/>
          <w:color w:val="auto"/>
          <w:spacing w:val="10"/>
        </w:rPr>
        <w:t>层高不宜大于4.5m。</w:t>
      </w:r>
    </w:p>
    <w:p w14:paraId="53814D4B">
      <w:pPr>
        <w:spacing w:before="65" w:line="264" w:lineRule="auto"/>
        <w:jc w:val="center"/>
        <w:rPr>
          <w:rFonts w:ascii="黑体" w:hAnsi="黑体" w:eastAsia="黑体" w:cs="宋体"/>
          <w:color w:val="auto"/>
          <w:spacing w:val="-16"/>
          <w:sz w:val="18"/>
          <w:szCs w:val="18"/>
        </w:rPr>
      </w:pPr>
      <w:r>
        <w:rPr>
          <w:rFonts w:hint="eastAsia" w:ascii="黑体" w:hAnsi="黑体" w:eastAsia="黑体" w:cs="宋体"/>
          <w:color w:val="auto"/>
          <w:spacing w:val="-16"/>
          <w:sz w:val="18"/>
          <w:szCs w:val="18"/>
        </w:rPr>
        <w:t xml:space="preserve">表8.4.6 </w:t>
      </w:r>
      <w:r>
        <w:rPr>
          <w:rFonts w:hint="eastAsia" w:ascii="黑体" w:hAnsi="黑体" w:eastAsia="黑体" w:cs="宋体"/>
          <w:color w:val="auto"/>
          <w:spacing w:val="-16"/>
          <w:sz w:val="18"/>
          <w:szCs w:val="18"/>
          <w:lang w:val="en-US" w:eastAsia="zh-CN"/>
        </w:rPr>
        <w:t xml:space="preserve"> </w:t>
      </w:r>
      <w:r>
        <w:rPr>
          <w:rFonts w:hint="eastAsia" w:ascii="黑体" w:hAnsi="黑体" w:eastAsia="黑体" w:cs="宋体"/>
          <w:color w:val="auto"/>
          <w:spacing w:val="-16"/>
          <w:sz w:val="18"/>
          <w:szCs w:val="18"/>
        </w:rPr>
        <w:t>剪力墙最大间距(m)</w:t>
      </w:r>
    </w:p>
    <w:tbl>
      <w:tblPr>
        <w:tblStyle w:val="20"/>
        <w:tblW w:w="5829"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1"/>
        <w:gridCol w:w="1976"/>
        <w:gridCol w:w="1872"/>
      </w:tblGrid>
      <w:tr w14:paraId="0E971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981" w:type="dxa"/>
          </w:tcPr>
          <w:p w14:paraId="129BDEB9">
            <w:pPr>
              <w:spacing w:before="172" w:line="264" w:lineRule="auto"/>
              <w:ind w:left="665"/>
              <w:rPr>
                <w:rFonts w:ascii="宋体" w:hAnsi="宋体" w:eastAsia="宋体" w:cs="宋体"/>
                <w:color w:val="auto"/>
                <w:sz w:val="18"/>
                <w:szCs w:val="18"/>
              </w:rPr>
            </w:pPr>
            <w:r>
              <w:rPr>
                <w:rFonts w:hint="eastAsia" w:ascii="宋体" w:hAnsi="宋体" w:eastAsia="宋体" w:cs="宋体"/>
                <w:color w:val="auto"/>
                <w:spacing w:val="-2"/>
                <w:sz w:val="18"/>
                <w:szCs w:val="18"/>
              </w:rPr>
              <w:t>屋盖形式</w:t>
            </w:r>
          </w:p>
        </w:tc>
        <w:tc>
          <w:tcPr>
            <w:tcW w:w="1976" w:type="dxa"/>
          </w:tcPr>
          <w:p w14:paraId="6F0F9498">
            <w:pPr>
              <w:spacing w:before="172" w:line="264" w:lineRule="auto"/>
              <w:ind w:left="663"/>
              <w:rPr>
                <w:rFonts w:ascii="宋体" w:hAnsi="宋体" w:eastAsia="宋体" w:cs="宋体"/>
                <w:color w:val="auto"/>
                <w:sz w:val="18"/>
                <w:szCs w:val="18"/>
              </w:rPr>
            </w:pPr>
            <w:r>
              <w:rPr>
                <w:rFonts w:hint="eastAsia" w:ascii="宋体" w:hAnsi="宋体" w:eastAsia="宋体" w:cs="宋体"/>
                <w:color w:val="auto"/>
                <w:spacing w:val="-2"/>
                <w:sz w:val="18"/>
                <w:szCs w:val="18"/>
              </w:rPr>
              <w:t>6度、7度</w:t>
            </w:r>
          </w:p>
        </w:tc>
        <w:tc>
          <w:tcPr>
            <w:tcW w:w="1872" w:type="dxa"/>
          </w:tcPr>
          <w:p w14:paraId="14F57529">
            <w:pPr>
              <w:spacing w:before="172" w:line="264" w:lineRule="auto"/>
              <w:ind w:left="807"/>
              <w:rPr>
                <w:rFonts w:ascii="宋体" w:hAnsi="宋体" w:eastAsia="宋体" w:cs="宋体"/>
                <w:color w:val="auto"/>
                <w:sz w:val="18"/>
                <w:szCs w:val="18"/>
              </w:rPr>
            </w:pPr>
            <w:r>
              <w:rPr>
                <w:rFonts w:hint="eastAsia" w:ascii="宋体" w:hAnsi="宋体" w:eastAsia="宋体" w:cs="宋体"/>
                <w:color w:val="auto"/>
                <w:spacing w:val="-2"/>
                <w:sz w:val="18"/>
                <w:szCs w:val="18"/>
              </w:rPr>
              <w:t>8度</w:t>
            </w:r>
          </w:p>
        </w:tc>
      </w:tr>
      <w:tr w14:paraId="13078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981" w:type="dxa"/>
          </w:tcPr>
          <w:p w14:paraId="401EDE2E">
            <w:pPr>
              <w:spacing w:before="171" w:line="264" w:lineRule="auto"/>
              <w:ind w:left="665"/>
              <w:rPr>
                <w:rFonts w:ascii="宋体" w:hAnsi="宋体" w:eastAsia="宋体" w:cs="宋体"/>
                <w:color w:val="auto"/>
                <w:sz w:val="18"/>
                <w:szCs w:val="18"/>
              </w:rPr>
            </w:pPr>
            <w:r>
              <w:rPr>
                <w:rFonts w:hint="eastAsia" w:ascii="宋体" w:hAnsi="宋体" w:eastAsia="宋体" w:cs="宋体"/>
                <w:color w:val="auto"/>
                <w:spacing w:val="-2"/>
                <w:sz w:val="18"/>
                <w:szCs w:val="18"/>
              </w:rPr>
              <w:t>叠合楼盖</w:t>
            </w:r>
          </w:p>
        </w:tc>
        <w:tc>
          <w:tcPr>
            <w:tcW w:w="1976" w:type="dxa"/>
          </w:tcPr>
          <w:p w14:paraId="6039281E">
            <w:pPr>
              <w:spacing w:before="212" w:line="264" w:lineRule="auto"/>
              <w:ind w:left="904"/>
              <w:rPr>
                <w:rFonts w:ascii="宋体" w:hAnsi="宋体" w:eastAsia="宋体" w:cs="宋体"/>
                <w:color w:val="auto"/>
                <w:sz w:val="18"/>
                <w:szCs w:val="18"/>
              </w:rPr>
            </w:pPr>
            <w:r>
              <w:rPr>
                <w:rFonts w:hint="eastAsia" w:ascii="宋体" w:hAnsi="宋体" w:eastAsia="宋体" w:cs="宋体"/>
                <w:color w:val="auto"/>
                <w:spacing w:val="-5"/>
                <w:sz w:val="18"/>
                <w:szCs w:val="18"/>
              </w:rPr>
              <w:t>15</w:t>
            </w:r>
          </w:p>
        </w:tc>
        <w:tc>
          <w:tcPr>
            <w:tcW w:w="1872" w:type="dxa"/>
          </w:tcPr>
          <w:p w14:paraId="2039F220">
            <w:pPr>
              <w:spacing w:before="211" w:line="264" w:lineRule="auto"/>
              <w:ind w:left="847"/>
              <w:rPr>
                <w:rFonts w:ascii="宋体" w:hAnsi="宋体" w:eastAsia="宋体" w:cs="宋体"/>
                <w:color w:val="auto"/>
                <w:sz w:val="18"/>
                <w:szCs w:val="18"/>
              </w:rPr>
            </w:pPr>
            <w:r>
              <w:rPr>
                <w:rFonts w:hint="eastAsia" w:ascii="宋体" w:hAnsi="宋体" w:eastAsia="宋体" w:cs="宋体"/>
                <w:color w:val="auto"/>
                <w:spacing w:val="-5"/>
                <w:sz w:val="18"/>
                <w:szCs w:val="18"/>
              </w:rPr>
              <w:t>11</w:t>
            </w:r>
          </w:p>
        </w:tc>
      </w:tr>
    </w:tbl>
    <w:p w14:paraId="57227BCA">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【条文说明】8.4.6 多层剪力墙结构</w:t>
      </w:r>
      <w:r>
        <w:rPr>
          <w:rFonts w:hint="eastAsia" w:ascii="宋体" w:hAnsi="宋体" w:eastAsia="宋体"/>
          <w:color w:val="auto"/>
          <w:sz w:val="15"/>
          <w:szCs w:val="15"/>
          <w:lang w:eastAsia="zh-CN"/>
        </w:rPr>
        <w:t>，</w:t>
      </w:r>
      <w:r>
        <w:rPr>
          <w:rFonts w:hint="eastAsia" w:ascii="宋体" w:hAnsi="宋体" w:eastAsia="宋体"/>
          <w:color w:val="auto"/>
          <w:sz w:val="15"/>
          <w:szCs w:val="15"/>
        </w:rPr>
        <w:t>容易出现墙肢间距较大、分布不均或水平构件不连续的情况。为了保证结构的均匀性和整体性</w:t>
      </w:r>
      <w:r>
        <w:rPr>
          <w:rFonts w:hint="eastAsia" w:ascii="宋体" w:hAnsi="宋体" w:eastAsia="宋体"/>
          <w:color w:val="auto"/>
          <w:sz w:val="15"/>
          <w:szCs w:val="15"/>
          <w:lang w:eastAsia="zh-CN"/>
        </w:rPr>
        <w:t>，</w:t>
      </w:r>
      <w:r>
        <w:rPr>
          <w:rFonts w:hint="eastAsia" w:ascii="宋体" w:hAnsi="宋体" w:eastAsia="宋体"/>
          <w:color w:val="auto"/>
          <w:sz w:val="15"/>
          <w:szCs w:val="15"/>
        </w:rPr>
        <w:t>偏于安全考虑</w:t>
      </w:r>
      <w:r>
        <w:rPr>
          <w:rFonts w:hint="eastAsia" w:ascii="宋体" w:hAnsi="宋体" w:eastAsia="宋体"/>
          <w:color w:val="auto"/>
          <w:sz w:val="15"/>
          <w:szCs w:val="15"/>
          <w:lang w:eastAsia="zh-CN"/>
        </w:rPr>
        <w:t>，</w:t>
      </w:r>
      <w:r>
        <w:rPr>
          <w:rFonts w:hint="eastAsia" w:ascii="宋体" w:hAnsi="宋体" w:eastAsia="宋体"/>
          <w:color w:val="auto"/>
          <w:sz w:val="15"/>
          <w:szCs w:val="15"/>
        </w:rPr>
        <w:t>提出相关要求</w:t>
      </w:r>
      <w:r>
        <w:rPr>
          <w:rFonts w:hint="eastAsia" w:ascii="宋体" w:hAnsi="宋体" w:eastAsia="宋体"/>
          <w:color w:val="auto"/>
          <w:sz w:val="15"/>
          <w:szCs w:val="15"/>
          <w:lang w:eastAsia="zh-CN"/>
        </w:rPr>
        <w:t>，</w:t>
      </w:r>
      <w:r>
        <w:rPr>
          <w:rFonts w:hint="eastAsia" w:ascii="宋体" w:hAnsi="宋体" w:eastAsia="宋体"/>
          <w:color w:val="auto"/>
          <w:sz w:val="15"/>
          <w:szCs w:val="15"/>
        </w:rPr>
        <w:t>参照现行国家标准</w:t>
      </w:r>
      <w:r>
        <w:rPr>
          <w:rFonts w:hint="eastAsia" w:ascii="宋体" w:hAnsi="宋体" w:eastAsia="宋体"/>
          <w:color w:val="auto"/>
          <w:sz w:val="15"/>
          <w:szCs w:val="15"/>
          <w:lang w:eastAsia="zh-CN"/>
        </w:rPr>
        <w:t>《建筑抗震设计规范》GB 50011</w:t>
      </w:r>
      <w:r>
        <w:rPr>
          <w:rFonts w:hint="eastAsia" w:ascii="宋体" w:hAnsi="宋体" w:eastAsia="宋体"/>
          <w:color w:val="auto"/>
          <w:sz w:val="15"/>
          <w:szCs w:val="15"/>
        </w:rPr>
        <w:t xml:space="preserve"> 中关于砌体结构墙体布置的要求</w:t>
      </w:r>
      <w:r>
        <w:rPr>
          <w:rFonts w:hint="eastAsia" w:ascii="宋体" w:hAnsi="宋体" w:eastAsia="宋体"/>
          <w:color w:val="auto"/>
          <w:sz w:val="15"/>
          <w:szCs w:val="15"/>
          <w:lang w:eastAsia="zh-CN"/>
        </w:rPr>
        <w:t>，</w:t>
      </w:r>
      <w:r>
        <w:rPr>
          <w:rFonts w:hint="eastAsia" w:ascii="宋体" w:hAnsi="宋体" w:eastAsia="宋体"/>
          <w:color w:val="auto"/>
          <w:sz w:val="15"/>
          <w:szCs w:val="15"/>
        </w:rPr>
        <w:t>提出表8.4.6横墙间距的要求。</w:t>
      </w:r>
    </w:p>
    <w:p w14:paraId="5A7D242D">
      <w:pPr>
        <w:pStyle w:val="42"/>
        <w:ind w:firstLine="0" w:firstLineChars="0"/>
        <w:rPr>
          <w:rFonts w:ascii="宋体" w:hAnsi="宋体" w:eastAsia="宋体"/>
          <w:color w:val="auto"/>
        </w:rPr>
      </w:pPr>
      <w:r>
        <w:rPr>
          <w:rFonts w:hint="eastAsia" w:ascii="宋体" w:hAnsi="宋体" w:eastAsia="宋体"/>
          <w:color w:val="auto"/>
        </w:rPr>
        <w:t>8.4.7 当建筑结构体型不满足本规程第8.4.5条及8.4.6条的要求时</w:t>
      </w:r>
      <w:r>
        <w:rPr>
          <w:rFonts w:hint="eastAsia" w:ascii="宋体" w:hAnsi="宋体" w:eastAsia="宋体"/>
          <w:color w:val="auto"/>
          <w:lang w:eastAsia="zh-CN"/>
        </w:rPr>
        <w:t>，</w:t>
      </w:r>
      <w:r>
        <w:rPr>
          <w:rFonts w:hint="eastAsia" w:ascii="宋体" w:hAnsi="宋体" w:eastAsia="宋体"/>
          <w:color w:val="auto"/>
        </w:rPr>
        <w:t>多层叠合剪力墙结构应进行罕遇地震下的弹塑性变形验算</w:t>
      </w:r>
      <w:r>
        <w:rPr>
          <w:rFonts w:hint="eastAsia" w:ascii="宋体" w:hAnsi="宋体" w:eastAsia="宋体"/>
          <w:color w:val="auto"/>
          <w:lang w:eastAsia="zh-CN"/>
        </w:rPr>
        <w:t>，</w:t>
      </w:r>
      <w:r>
        <w:rPr>
          <w:rFonts w:hint="eastAsia" w:ascii="宋体" w:hAnsi="宋体" w:eastAsia="宋体"/>
          <w:color w:val="auto"/>
        </w:rPr>
        <w:t>弹塑性位移角应满足现行国家标准《装配式混凝土建筑技术标准》</w:t>
      </w:r>
      <w:r>
        <w:rPr>
          <w:rFonts w:ascii="Times New Roman" w:hAnsi="Times New Roman" w:eastAsia="宋体" w:cs="Times New Roman"/>
          <w:color w:val="auto"/>
        </w:rPr>
        <w:t>GB/T</w:t>
      </w:r>
      <w:r>
        <w:rPr>
          <w:rFonts w:hint="eastAsia" w:ascii="宋体" w:hAnsi="宋体" w:eastAsia="宋体"/>
          <w:color w:val="auto"/>
        </w:rPr>
        <w:t>51231 的规定。</w:t>
      </w:r>
    </w:p>
    <w:p w14:paraId="3CAAB9DA">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【条文说明】8.4.7 当结构布置规则</w:t>
      </w:r>
      <w:r>
        <w:rPr>
          <w:rFonts w:hint="eastAsia" w:ascii="宋体" w:hAnsi="宋体" w:eastAsia="宋体"/>
          <w:color w:val="auto"/>
          <w:sz w:val="15"/>
          <w:szCs w:val="15"/>
          <w:lang w:eastAsia="zh-CN"/>
        </w:rPr>
        <w:t>，</w:t>
      </w:r>
      <w:r>
        <w:rPr>
          <w:rFonts w:hint="eastAsia" w:ascii="宋体" w:hAnsi="宋体" w:eastAsia="宋体"/>
          <w:color w:val="auto"/>
          <w:sz w:val="15"/>
          <w:szCs w:val="15"/>
        </w:rPr>
        <w:t>且满足本规程中横墙间距及高宽比要求时</w:t>
      </w:r>
      <w:r>
        <w:rPr>
          <w:rFonts w:hint="eastAsia" w:ascii="宋体" w:hAnsi="宋体" w:eastAsia="宋体"/>
          <w:color w:val="auto"/>
          <w:sz w:val="15"/>
          <w:szCs w:val="15"/>
          <w:lang w:eastAsia="zh-CN"/>
        </w:rPr>
        <w:t>，</w:t>
      </w:r>
      <w:r>
        <w:rPr>
          <w:rFonts w:hint="eastAsia" w:ascii="宋体" w:hAnsi="宋体" w:eastAsia="宋体"/>
          <w:color w:val="auto"/>
          <w:sz w:val="15"/>
          <w:szCs w:val="15"/>
        </w:rPr>
        <w:t>算例分析表明</w:t>
      </w:r>
      <w:r>
        <w:rPr>
          <w:rFonts w:hint="eastAsia" w:ascii="宋体" w:hAnsi="宋体" w:eastAsia="宋体"/>
          <w:color w:val="auto"/>
          <w:sz w:val="15"/>
          <w:szCs w:val="15"/>
          <w:lang w:eastAsia="zh-CN"/>
        </w:rPr>
        <w:t>，</w:t>
      </w:r>
      <w:r>
        <w:rPr>
          <w:rFonts w:hint="eastAsia" w:ascii="宋体" w:hAnsi="宋体" w:eastAsia="宋体"/>
          <w:color w:val="auto"/>
          <w:sz w:val="15"/>
          <w:szCs w:val="15"/>
        </w:rPr>
        <w:t>结构一般不会发生倒塌破坏。当超出要求时</w:t>
      </w:r>
      <w:r>
        <w:rPr>
          <w:rFonts w:hint="eastAsia" w:ascii="宋体" w:hAnsi="宋体" w:eastAsia="宋体"/>
          <w:color w:val="auto"/>
          <w:sz w:val="15"/>
          <w:szCs w:val="15"/>
          <w:lang w:eastAsia="zh-CN"/>
        </w:rPr>
        <w:t>，</w:t>
      </w:r>
      <w:r>
        <w:rPr>
          <w:rFonts w:hint="eastAsia" w:ascii="宋体" w:hAnsi="宋体" w:eastAsia="宋体"/>
          <w:color w:val="auto"/>
          <w:sz w:val="15"/>
          <w:szCs w:val="15"/>
        </w:rPr>
        <w:t>应进行大震的弹塑性层间位移角复核。结构弹塑性变形分析可采用静力弹塑性分析方法或弹塑性时程分析方法。</w:t>
      </w:r>
    </w:p>
    <w:p w14:paraId="7D993B4E">
      <w:pPr>
        <w:pStyle w:val="42"/>
        <w:ind w:firstLine="0" w:firstLineChars="0"/>
        <w:rPr>
          <w:rFonts w:ascii="宋体" w:hAnsi="宋体" w:eastAsia="宋体"/>
          <w:color w:val="auto"/>
        </w:rPr>
      </w:pPr>
      <w:r>
        <w:rPr>
          <w:rFonts w:hint="eastAsia" w:ascii="宋体" w:hAnsi="宋体" w:eastAsia="宋体"/>
          <w:color w:val="auto"/>
        </w:rPr>
        <w:t>8.4.8 叠合剪力墙板水平接缝宜设置在楼面标高处</w:t>
      </w:r>
      <w:r>
        <w:rPr>
          <w:rFonts w:hint="eastAsia" w:ascii="宋体" w:hAnsi="宋体" w:eastAsia="宋体"/>
          <w:color w:val="auto"/>
          <w:lang w:eastAsia="zh-CN"/>
        </w:rPr>
        <w:t>，</w:t>
      </w:r>
      <w:r>
        <w:rPr>
          <w:rFonts w:hint="eastAsia" w:ascii="宋体" w:hAnsi="宋体" w:eastAsia="宋体"/>
          <w:color w:val="auto"/>
        </w:rPr>
        <w:t>做法见图8.4.8并应满足下列要求：</w:t>
      </w:r>
    </w:p>
    <w:p w14:paraId="73AC7B44">
      <w:pPr>
        <w:pStyle w:val="42"/>
        <w:ind w:firstLine="420"/>
        <w:rPr>
          <w:rFonts w:ascii="宋体" w:hAnsi="宋体" w:eastAsia="宋体"/>
          <w:color w:val="auto"/>
        </w:rPr>
      </w:pPr>
      <w:r>
        <w:rPr>
          <w:rFonts w:hint="eastAsia" w:ascii="宋体" w:hAnsi="宋体" w:eastAsia="宋体"/>
          <w:color w:val="auto"/>
        </w:rPr>
        <w:t>1 接缝高度不宜小于50mm</w:t>
      </w:r>
      <w:r>
        <w:rPr>
          <w:rFonts w:hint="eastAsia" w:ascii="宋体" w:hAnsi="宋体" w:eastAsia="宋体"/>
          <w:color w:val="auto"/>
          <w:lang w:eastAsia="zh-CN"/>
        </w:rPr>
        <w:t>，</w:t>
      </w:r>
      <w:r>
        <w:rPr>
          <w:rFonts w:hint="eastAsia" w:ascii="宋体" w:hAnsi="宋体" w:eastAsia="宋体"/>
          <w:color w:val="auto"/>
        </w:rPr>
        <w:t>接缝处现浇混凝土应浇筑密实</w:t>
      </w:r>
      <w:r>
        <w:rPr>
          <w:rFonts w:hint="eastAsia" w:ascii="宋体" w:hAnsi="宋体" w:eastAsia="宋体"/>
          <w:color w:val="auto"/>
          <w:lang w:eastAsia="zh-CN"/>
        </w:rPr>
        <w:t>，</w:t>
      </w:r>
      <w:r>
        <w:rPr>
          <w:rFonts w:hint="eastAsia" w:ascii="宋体" w:hAnsi="宋体" w:eastAsia="宋体"/>
          <w:color w:val="auto"/>
        </w:rPr>
        <w:t>在先浇筑完成的下层混凝土上表面应设置凹凸深度不小于6mm的粗糙面；</w:t>
      </w:r>
    </w:p>
    <w:p w14:paraId="6CCB5E02">
      <w:pPr>
        <w:pStyle w:val="42"/>
        <w:ind w:firstLine="420"/>
        <w:rPr>
          <w:rFonts w:ascii="宋体" w:hAnsi="宋体" w:eastAsia="宋体"/>
          <w:color w:val="auto"/>
        </w:rPr>
      </w:pPr>
      <w:r>
        <w:rPr>
          <w:rFonts w:hint="eastAsia" w:ascii="宋体" w:hAnsi="宋体" w:eastAsia="宋体"/>
          <w:color w:val="auto"/>
        </w:rPr>
        <w:t>2 水平接缝处宜设置单排竖向分布连接钢筋</w:t>
      </w:r>
      <w:r>
        <w:rPr>
          <w:rFonts w:hint="eastAsia" w:ascii="宋体" w:hAnsi="宋体" w:eastAsia="宋体"/>
          <w:color w:val="auto"/>
          <w:lang w:eastAsia="zh-CN"/>
        </w:rPr>
        <w:t>，</w:t>
      </w:r>
      <w:r>
        <w:rPr>
          <w:rFonts w:hint="eastAsia" w:ascii="宋体" w:hAnsi="宋体" w:eastAsia="宋体"/>
          <w:color w:val="auto"/>
        </w:rPr>
        <w:t>连接钢筋应位于内、外侧被连接钢筋中间位置</w:t>
      </w:r>
      <w:r>
        <w:rPr>
          <w:rFonts w:hint="eastAsia" w:ascii="宋体" w:hAnsi="宋体" w:eastAsia="宋体"/>
          <w:color w:val="auto"/>
          <w:lang w:eastAsia="zh-CN"/>
        </w:rPr>
        <w:t>，</w:t>
      </w:r>
      <w:r>
        <w:rPr>
          <w:rFonts w:hint="eastAsia" w:ascii="宋体" w:hAnsi="宋体" w:eastAsia="宋体"/>
          <w:color w:val="auto"/>
        </w:rPr>
        <w:t>连接钢筋直径不宜小于14mm</w:t>
      </w:r>
      <w:r>
        <w:rPr>
          <w:rFonts w:hint="eastAsia" w:ascii="宋体" w:hAnsi="宋体" w:eastAsia="宋体"/>
          <w:color w:val="auto"/>
          <w:lang w:eastAsia="zh-CN"/>
        </w:rPr>
        <w:t>，</w:t>
      </w:r>
      <w:r>
        <w:rPr>
          <w:rFonts w:hint="eastAsia" w:ascii="宋体" w:hAnsi="宋体" w:eastAsia="宋体"/>
          <w:color w:val="auto"/>
        </w:rPr>
        <w:t>连接钢筋间距不宜大于400mm；连接钢筋直径及间距应满足现行行业标准《装配式混凝土结构技术规程》</w:t>
      </w:r>
      <w:r>
        <w:rPr>
          <w:rFonts w:ascii="Times New Roman" w:hAnsi="Times New Roman" w:eastAsia="宋体" w:cs="Times New Roman"/>
          <w:color w:val="auto"/>
        </w:rPr>
        <w:t>JGJ</w:t>
      </w:r>
      <w:r>
        <w:rPr>
          <w:rFonts w:hint="eastAsia" w:ascii="宋体" w:hAnsi="宋体" w:eastAsia="宋体"/>
          <w:color w:val="auto"/>
        </w:rPr>
        <w:t>1中关于剪力墙水平接缝的受剪承载力计算要求</w:t>
      </w:r>
      <w:r>
        <w:rPr>
          <w:rFonts w:hint="eastAsia" w:ascii="宋体" w:hAnsi="宋体" w:eastAsia="宋体"/>
          <w:color w:val="auto"/>
          <w:lang w:eastAsia="zh-CN"/>
        </w:rPr>
        <w:t>，</w:t>
      </w:r>
      <w:r>
        <w:rPr>
          <w:rFonts w:hint="eastAsia" w:ascii="宋体" w:hAnsi="宋体" w:eastAsia="宋体"/>
          <w:color w:val="auto"/>
        </w:rPr>
        <w:t>且配筋面积不应小于</w:t>
      </w:r>
      <w:r>
        <w:rPr>
          <w:rFonts w:ascii="宋体" w:hAnsi="宋体" w:eastAsia="宋体"/>
          <w:color w:val="auto"/>
        </w:rPr>
        <w:t>a1</w:t>
      </w:r>
      <w:r>
        <w:rPr>
          <w:rFonts w:hint="eastAsia" w:ascii="宋体" w:hAnsi="宋体" w:eastAsia="宋体"/>
          <w:color w:val="auto"/>
        </w:rPr>
        <w:t>范围内叠合剪力墙竖向分布钢筋总面积之和；</w:t>
      </w:r>
    </w:p>
    <w:p w14:paraId="6472D928">
      <w:pPr>
        <w:pStyle w:val="42"/>
        <w:ind w:firstLine="420"/>
        <w:rPr>
          <w:rFonts w:ascii="宋体" w:hAnsi="宋体" w:eastAsia="宋体"/>
          <w:color w:val="auto"/>
        </w:rPr>
      </w:pPr>
      <w:r>
        <w:rPr>
          <w:rFonts w:hint="eastAsia" w:ascii="宋体" w:hAnsi="宋体" w:eastAsia="宋体"/>
          <w:color w:val="auto"/>
        </w:rPr>
        <w:t>3 连接筋伸入上下层叠合剪力墙长度均不应小于1.2</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olor w:val="auto"/>
          <w:lang w:eastAsia="zh-CN"/>
        </w:rPr>
        <w:t>，</w:t>
      </w:r>
      <w:r>
        <w:rPr>
          <w:rFonts w:hint="eastAsia" w:ascii="宋体" w:hAnsi="宋体" w:eastAsia="宋体"/>
          <w:color w:val="auto"/>
        </w:rPr>
        <w:t>其中</w:t>
      </w:r>
      <w:r>
        <w:rPr>
          <w:rFonts w:hint="eastAsia" w:ascii="Times New Roman" w:hAnsi="Times New Roman" w:eastAsia="宋体" w:cs="Times New Roman"/>
          <w:color w:val="auto"/>
          <w:spacing w:val="12"/>
          <w:lang w:val="en-US" w:eastAsia="zh-CN"/>
        </w:rPr>
        <w:t>L</w:t>
      </w:r>
      <w:r>
        <w:rPr>
          <w:rFonts w:hint="eastAsia" w:ascii="Times New Roman" w:hAnsi="Times New Roman" w:eastAsia="宋体" w:cs="Times New Roman"/>
          <w:color w:val="auto"/>
          <w:spacing w:val="12"/>
          <w:vertAlign w:val="subscript"/>
          <w:lang w:val="en-US" w:eastAsia="zh-CN"/>
        </w:rPr>
        <w:t>aE</w:t>
      </w:r>
      <w:r>
        <w:rPr>
          <w:rFonts w:hint="eastAsia" w:ascii="宋体" w:hAnsi="宋体" w:eastAsia="宋体"/>
          <w:color w:val="auto"/>
        </w:rPr>
        <w:t>应按连接钢筋直径计算；</w:t>
      </w:r>
    </w:p>
    <w:p w14:paraId="6E8D07B0">
      <w:pPr>
        <w:pStyle w:val="42"/>
        <w:ind w:firstLine="420"/>
        <w:rPr>
          <w:rFonts w:ascii="宋体" w:hAnsi="宋体" w:eastAsia="宋体"/>
          <w:color w:val="auto"/>
        </w:rPr>
      </w:pPr>
      <w:r>
        <w:rPr>
          <w:rFonts w:hint="eastAsia" w:ascii="宋体" w:hAnsi="宋体" w:eastAsia="宋体"/>
          <w:color w:val="auto"/>
        </w:rPr>
        <w:t>4 钢筋连接长度范围内应配置拉筋</w:t>
      </w:r>
      <w:r>
        <w:rPr>
          <w:rFonts w:hint="eastAsia" w:ascii="宋体" w:hAnsi="宋体" w:eastAsia="宋体"/>
          <w:color w:val="auto"/>
          <w:lang w:eastAsia="zh-CN"/>
        </w:rPr>
        <w:t>，</w:t>
      </w:r>
      <w:r>
        <w:rPr>
          <w:rFonts w:hint="eastAsia" w:ascii="宋体" w:hAnsi="宋体" w:eastAsia="宋体"/>
          <w:color w:val="auto"/>
        </w:rPr>
        <w:t>拉筋直径不宜小于墙 体水平钢筋</w:t>
      </w:r>
      <w:r>
        <w:rPr>
          <w:rFonts w:hint="eastAsia" w:ascii="宋体" w:hAnsi="宋体" w:eastAsia="宋体"/>
          <w:color w:val="auto"/>
          <w:lang w:eastAsia="zh-CN"/>
        </w:rPr>
        <w:t>，</w:t>
      </w:r>
      <w:r>
        <w:rPr>
          <w:rFonts w:hint="eastAsia" w:ascii="宋体" w:hAnsi="宋体" w:eastAsia="宋体"/>
          <w:color w:val="auto"/>
        </w:rPr>
        <w:t>拉筋沿竖向的间距不应大于水平分布钢筋的间距</w:t>
      </w:r>
      <w:r>
        <w:rPr>
          <w:rFonts w:hint="eastAsia" w:ascii="宋体" w:hAnsi="宋体" w:eastAsia="宋体"/>
          <w:color w:val="auto"/>
          <w:lang w:eastAsia="zh-CN"/>
        </w:rPr>
        <w:t>，</w:t>
      </w:r>
      <w:r>
        <w:rPr>
          <w:rFonts w:hint="eastAsia" w:ascii="宋体" w:hAnsi="宋体" w:eastAsia="宋体"/>
          <w:color w:val="auto"/>
        </w:rPr>
        <w:t>且不宜大于200mm</w:t>
      </w:r>
      <w:r>
        <w:rPr>
          <w:rFonts w:hint="eastAsia" w:ascii="宋体" w:hAnsi="宋体" w:eastAsia="宋体"/>
          <w:color w:val="auto"/>
          <w:lang w:eastAsia="zh-CN"/>
        </w:rPr>
        <w:t>，</w:t>
      </w:r>
      <w:r>
        <w:rPr>
          <w:rFonts w:hint="eastAsia" w:ascii="宋体" w:hAnsi="宋体" w:eastAsia="宋体"/>
          <w:color w:val="auto"/>
        </w:rPr>
        <w:t>拉筋沿水平方向的间距不应大于400mm。</w:t>
      </w:r>
    </w:p>
    <w:p w14:paraId="0FB5E4EC">
      <w:pPr>
        <w:spacing w:after="120" w:line="264" w:lineRule="auto"/>
        <w:jc w:val="center"/>
        <w:rPr>
          <w:rFonts w:ascii="宋体" w:hAnsi="宋体" w:eastAsia="宋体" w:cs="宋体"/>
          <w:color w:val="auto"/>
        </w:rPr>
      </w:pPr>
      <w:r>
        <w:rPr>
          <w:rFonts w:hint="eastAsia" w:ascii="宋体" w:hAnsi="宋体" w:eastAsia="宋体" w:cs="宋体"/>
          <w:color w:val="auto"/>
        </w:rPr>
        <w:drawing>
          <wp:inline distT="0" distB="0" distL="114300" distR="114300">
            <wp:extent cx="3790950" cy="1823085"/>
            <wp:effectExtent l="0" t="0" r="0" b="5715"/>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82"/>
                    <a:srcRect l="38184" t="27101" r="26604" b="40698"/>
                    <a:stretch>
                      <a:fillRect/>
                    </a:stretch>
                  </pic:blipFill>
                  <pic:spPr>
                    <a:xfrm>
                      <a:off x="0" y="0"/>
                      <a:ext cx="3790950" cy="1823085"/>
                    </a:xfrm>
                    <a:prstGeom prst="rect">
                      <a:avLst/>
                    </a:prstGeom>
                    <a:noFill/>
                    <a:ln>
                      <a:noFill/>
                    </a:ln>
                  </pic:spPr>
                </pic:pic>
              </a:graphicData>
            </a:graphic>
          </wp:inline>
        </w:drawing>
      </w:r>
    </w:p>
    <w:p w14:paraId="5D469572">
      <w:pPr>
        <w:spacing w:line="276" w:lineRule="auto"/>
        <w:ind w:firstLine="450" w:firstLineChars="300"/>
        <w:rPr>
          <w:rFonts w:ascii="宋体" w:hAnsi="宋体" w:eastAsia="宋体"/>
          <w:color w:val="auto"/>
          <w:sz w:val="15"/>
          <w:szCs w:val="15"/>
        </w:rPr>
      </w:pPr>
      <w:r>
        <w:rPr>
          <w:rFonts w:hint="eastAsia" w:ascii="宋体" w:hAnsi="宋体" w:eastAsia="宋体" w:cs="微软雅黑"/>
          <w:color w:val="auto"/>
          <w:sz w:val="15"/>
          <w:szCs w:val="15"/>
        </w:rPr>
        <w:t>（</w:t>
      </w:r>
      <w:r>
        <w:rPr>
          <w:rFonts w:hint="eastAsia" w:ascii="宋体" w:hAnsi="宋体" w:eastAsia="宋体"/>
          <w:color w:val="auto"/>
          <w:sz w:val="15"/>
          <w:szCs w:val="15"/>
        </w:rPr>
        <w:t>a</w:t>
      </w:r>
      <w:r>
        <w:rPr>
          <w:rFonts w:hint="eastAsia" w:ascii="宋体" w:hAnsi="宋体" w:eastAsia="宋体" w:cs="微软雅黑"/>
          <w:color w:val="auto"/>
          <w:sz w:val="15"/>
          <w:szCs w:val="15"/>
        </w:rPr>
        <w:t>）叠合剪力墙</w:t>
      </w:r>
      <w:r>
        <w:rPr>
          <w:rFonts w:hint="eastAsia" w:ascii="宋体" w:hAnsi="宋体" w:eastAsia="宋体"/>
          <w:color w:val="auto"/>
          <w:sz w:val="15"/>
          <w:szCs w:val="15"/>
        </w:rPr>
        <w:t xml:space="preserve">. </w:t>
      </w:r>
      <w:r>
        <w:rPr>
          <w:rFonts w:ascii="宋体" w:hAnsi="宋体" w:eastAsia="宋体"/>
          <w:color w:val="auto"/>
          <w:sz w:val="15"/>
          <w:szCs w:val="15"/>
        </w:rPr>
        <w:t xml:space="preserve">   </w:t>
      </w:r>
      <w:r>
        <w:rPr>
          <w:rFonts w:hint="eastAsia" w:ascii="宋体" w:hAnsi="宋体" w:eastAsia="宋体"/>
          <w:color w:val="auto"/>
          <w:sz w:val="15"/>
          <w:szCs w:val="15"/>
        </w:rPr>
        <w:t xml:space="preserve"> </w:t>
      </w:r>
      <w:r>
        <w:rPr>
          <w:rFonts w:hint="eastAsia" w:ascii="宋体" w:hAnsi="宋体" w:eastAsia="宋体" w:cs="微软雅黑"/>
          <w:color w:val="auto"/>
          <w:sz w:val="15"/>
          <w:szCs w:val="15"/>
        </w:rPr>
        <w:t>（</w:t>
      </w:r>
      <w:r>
        <w:rPr>
          <w:rFonts w:hint="eastAsia" w:ascii="宋体" w:hAnsi="宋体" w:eastAsia="宋体"/>
          <w:color w:val="auto"/>
          <w:sz w:val="15"/>
          <w:szCs w:val="15"/>
        </w:rPr>
        <w:t>b</w:t>
      </w:r>
      <w:r>
        <w:rPr>
          <w:rFonts w:hint="eastAsia" w:ascii="宋体" w:hAnsi="宋体" w:eastAsia="宋体" w:cs="微软雅黑"/>
          <w:color w:val="auto"/>
          <w:sz w:val="15"/>
          <w:szCs w:val="15"/>
        </w:rPr>
        <w:t>）夹心保温叠合剪力墙</w:t>
      </w:r>
      <w:r>
        <w:rPr>
          <w:rFonts w:hint="eastAsia" w:ascii="宋体" w:hAnsi="宋体" w:eastAsia="宋体"/>
          <w:color w:val="auto"/>
          <w:sz w:val="15"/>
          <w:szCs w:val="15"/>
        </w:rPr>
        <w:t xml:space="preserve"> </w:t>
      </w:r>
      <w:r>
        <w:rPr>
          <w:rFonts w:ascii="宋体" w:hAnsi="宋体" w:eastAsia="宋体"/>
          <w:color w:val="auto"/>
          <w:sz w:val="15"/>
          <w:szCs w:val="15"/>
        </w:rPr>
        <w:t xml:space="preserve">        </w:t>
      </w:r>
      <w:r>
        <w:rPr>
          <w:rFonts w:hint="eastAsia" w:ascii="宋体" w:hAnsi="宋体" w:eastAsia="宋体"/>
          <w:color w:val="auto"/>
          <w:sz w:val="15"/>
          <w:szCs w:val="15"/>
        </w:rPr>
        <w:t xml:space="preserve"> </w:t>
      </w:r>
      <w:r>
        <w:rPr>
          <w:rFonts w:hint="eastAsia" w:ascii="宋体" w:hAnsi="宋体" w:eastAsia="宋体" w:cs="微软雅黑"/>
          <w:color w:val="auto"/>
          <w:sz w:val="15"/>
          <w:szCs w:val="15"/>
        </w:rPr>
        <w:t>（</w:t>
      </w:r>
      <w:r>
        <w:rPr>
          <w:rFonts w:hint="eastAsia" w:ascii="宋体" w:hAnsi="宋体" w:eastAsia="宋体"/>
          <w:color w:val="auto"/>
          <w:sz w:val="15"/>
          <w:szCs w:val="15"/>
        </w:rPr>
        <w:t>c</w:t>
      </w:r>
      <w:r>
        <w:rPr>
          <w:rFonts w:hint="eastAsia" w:ascii="宋体" w:hAnsi="宋体" w:eastAsia="宋体" w:cs="微软雅黑"/>
          <w:color w:val="auto"/>
          <w:sz w:val="15"/>
          <w:szCs w:val="15"/>
        </w:rPr>
        <w:t>）立面图</w:t>
      </w:r>
    </w:p>
    <w:p w14:paraId="3AF9FA8F">
      <w:pPr>
        <w:pStyle w:val="42"/>
        <w:ind w:firstLine="300"/>
        <w:jc w:val="center"/>
        <w:rPr>
          <w:rFonts w:ascii="宋体" w:hAnsi="宋体" w:eastAsia="宋体" w:cs="微软雅黑"/>
          <w:color w:val="auto"/>
          <w:sz w:val="15"/>
          <w:szCs w:val="15"/>
        </w:rPr>
      </w:pPr>
      <w:r>
        <w:rPr>
          <w:rFonts w:hint="eastAsia" w:ascii="宋体" w:hAnsi="宋体" w:eastAsia="宋体" w:cs="微软雅黑"/>
          <w:color w:val="auto"/>
          <w:sz w:val="15"/>
          <w:szCs w:val="15"/>
        </w:rPr>
        <w:t>图8.4.8 剪力墙水平缝单排筋连接构造</w:t>
      </w:r>
    </w:p>
    <w:p w14:paraId="3775A173">
      <w:pPr>
        <w:spacing w:line="276" w:lineRule="auto"/>
        <w:jc w:val="center"/>
        <w:rPr>
          <w:rFonts w:ascii="宋体" w:hAnsi="宋体" w:eastAsia="宋体"/>
          <w:color w:val="auto"/>
          <w:sz w:val="15"/>
          <w:szCs w:val="15"/>
        </w:rPr>
      </w:pPr>
      <w:r>
        <w:rPr>
          <w:rFonts w:hint="eastAsia" w:ascii="宋体" w:hAnsi="宋体" w:eastAsia="宋体"/>
          <w:color w:val="auto"/>
          <w:sz w:val="15"/>
          <w:szCs w:val="15"/>
        </w:rPr>
        <w:t>1</w:t>
      </w:r>
      <w:r>
        <w:rPr>
          <w:rFonts w:hint="eastAsia" w:ascii="宋体" w:hAnsi="宋体" w:eastAsia="宋体" w:cs="微软雅黑"/>
          <w:color w:val="auto"/>
          <w:sz w:val="15"/>
          <w:szCs w:val="15"/>
        </w:rPr>
        <w:t>-叠合剪力墙；</w:t>
      </w:r>
      <w:r>
        <w:rPr>
          <w:rFonts w:hint="eastAsia" w:ascii="宋体" w:hAnsi="宋体" w:eastAsia="宋体"/>
          <w:color w:val="auto"/>
          <w:sz w:val="15"/>
          <w:szCs w:val="15"/>
        </w:rPr>
        <w:t>2-</w:t>
      </w:r>
      <w:r>
        <w:rPr>
          <w:rFonts w:hint="eastAsia" w:ascii="宋体" w:hAnsi="宋体" w:eastAsia="宋体" w:cs="微软雅黑"/>
          <w:color w:val="auto"/>
          <w:sz w:val="15"/>
          <w:szCs w:val="15"/>
        </w:rPr>
        <w:t>墙体连接筋；</w:t>
      </w:r>
      <w:r>
        <w:rPr>
          <w:rFonts w:hint="eastAsia" w:ascii="宋体" w:hAnsi="宋体" w:eastAsia="宋体"/>
          <w:color w:val="auto"/>
          <w:sz w:val="15"/>
          <w:szCs w:val="15"/>
        </w:rPr>
        <w:t>3-</w:t>
      </w:r>
      <w:r>
        <w:rPr>
          <w:rFonts w:hint="eastAsia" w:ascii="宋体" w:hAnsi="宋体" w:eastAsia="宋体" w:cs="微软雅黑"/>
          <w:color w:val="auto"/>
          <w:sz w:val="15"/>
          <w:szCs w:val="15"/>
        </w:rPr>
        <w:t>拉筋；</w:t>
      </w:r>
      <w:r>
        <w:rPr>
          <w:rFonts w:hint="eastAsia" w:ascii="宋体" w:hAnsi="宋体" w:eastAsia="宋体"/>
          <w:color w:val="auto"/>
          <w:sz w:val="15"/>
          <w:szCs w:val="15"/>
        </w:rPr>
        <w:t>b</w:t>
      </w:r>
      <w:r>
        <w:rPr>
          <w:rFonts w:hint="eastAsia" w:ascii="宋体" w:hAnsi="宋体" w:eastAsia="宋体"/>
          <w:color w:val="auto"/>
          <w:sz w:val="15"/>
          <w:szCs w:val="15"/>
          <w:vertAlign w:val="subscript"/>
        </w:rPr>
        <w:t>w</w:t>
      </w:r>
      <w:r>
        <w:rPr>
          <w:rFonts w:hint="eastAsia" w:ascii="宋体" w:hAnsi="宋体" w:eastAsia="宋体" w:cs="微软雅黑"/>
          <w:color w:val="auto"/>
          <w:sz w:val="15"/>
          <w:szCs w:val="15"/>
        </w:rPr>
        <w:t>-叠合剪力墙厚度</w:t>
      </w:r>
    </w:p>
    <w:p w14:paraId="2CC1D389">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【条文说明】8.4.8 多层叠合剪力墙结构体系上下层墙体可采用单排筋进行连接</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为控制连接钢筋和被连接钢筋之间的间距</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限定只能采用一根连接钢筋与两根被连接钢筋进行连接</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且连接钢筋应位于内、外侧被连接钢筋的中间位置。为增强连接区域的横向约束</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在单排连接筋连接区域增设横向拉筋</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拉筋应同时满足间距和直径的要求。</w:t>
      </w:r>
    </w:p>
    <w:p w14:paraId="3D7C4A3D">
      <w:pPr>
        <w:pStyle w:val="42"/>
        <w:ind w:firstLine="0" w:firstLineChars="0"/>
        <w:rPr>
          <w:rFonts w:ascii="宋体" w:hAnsi="宋体" w:eastAsia="宋体" w:cs="宋体"/>
          <w:color w:val="auto"/>
          <w:szCs w:val="21"/>
        </w:rPr>
      </w:pPr>
      <w:r>
        <w:rPr>
          <w:rFonts w:hint="eastAsia" w:ascii="宋体" w:hAnsi="宋体" w:eastAsia="宋体" w:cs="宋体"/>
          <w:color w:val="auto"/>
          <w:szCs w:val="21"/>
        </w:rPr>
        <w:t>8.4.9 多层叠合剪力墙结构可采用如下整体分析方法进行结构</w:t>
      </w:r>
    </w:p>
    <w:p w14:paraId="3AAFADB7">
      <w:pPr>
        <w:pStyle w:val="42"/>
        <w:ind w:firstLine="0" w:firstLineChars="0"/>
        <w:rPr>
          <w:rFonts w:ascii="宋体" w:hAnsi="宋体" w:eastAsia="宋体" w:cs="宋体"/>
          <w:color w:val="auto"/>
          <w:szCs w:val="21"/>
        </w:rPr>
      </w:pPr>
      <w:r>
        <w:rPr>
          <w:rFonts w:hint="eastAsia" w:ascii="宋体" w:hAnsi="宋体" w:eastAsia="宋体" w:cs="宋体"/>
          <w:color w:val="auto"/>
          <w:szCs w:val="21"/>
        </w:rPr>
        <w:t>分析：</w:t>
      </w:r>
    </w:p>
    <w:p w14:paraId="7456FBBC">
      <w:pPr>
        <w:pStyle w:val="42"/>
        <w:ind w:firstLine="426"/>
        <w:rPr>
          <w:rFonts w:ascii="宋体" w:hAnsi="宋体" w:eastAsia="宋体" w:cs="宋体"/>
          <w:color w:val="auto"/>
          <w:szCs w:val="21"/>
        </w:rPr>
      </w:pPr>
      <w:r>
        <w:rPr>
          <w:rFonts w:hint="eastAsia" w:ascii="宋体" w:hAnsi="宋体" w:eastAsia="宋体" w:cs="宋体"/>
          <w:color w:val="auto"/>
          <w:spacing w:val="3"/>
          <w:szCs w:val="21"/>
        </w:rPr>
        <w:t>1</w:t>
      </w:r>
      <w:r>
        <w:rPr>
          <w:rFonts w:hint="eastAsia" w:ascii="宋体" w:hAnsi="宋体" w:eastAsia="宋体" w:cs="宋体"/>
          <w:color w:val="auto"/>
          <w:spacing w:val="10"/>
          <w:szCs w:val="21"/>
        </w:rPr>
        <w:t xml:space="preserve"> </w:t>
      </w:r>
      <w:r>
        <w:rPr>
          <w:rFonts w:hint="eastAsia" w:ascii="宋体" w:hAnsi="宋体" w:eastAsia="宋体" w:cs="宋体"/>
          <w:color w:val="auto"/>
          <w:spacing w:val="3"/>
          <w:szCs w:val="21"/>
        </w:rPr>
        <w:t>结构在多遇地震作用下的侧向变形应采用弹性方法进行</w:t>
      </w:r>
      <w:r>
        <w:rPr>
          <w:rFonts w:hint="eastAsia" w:ascii="宋体" w:hAnsi="宋体" w:eastAsia="宋体" w:cs="宋体"/>
          <w:color w:val="auto"/>
          <w:spacing w:val="-8"/>
          <w:szCs w:val="21"/>
        </w:rPr>
        <w:t>分析</w:t>
      </w:r>
      <w:r>
        <w:rPr>
          <w:rFonts w:hint="eastAsia" w:ascii="宋体" w:hAnsi="宋体" w:eastAsia="宋体" w:cs="宋体"/>
          <w:color w:val="auto"/>
          <w:spacing w:val="-8"/>
          <w:szCs w:val="21"/>
          <w:lang w:eastAsia="zh-CN"/>
        </w:rPr>
        <w:t>，</w:t>
      </w:r>
      <w:r>
        <w:rPr>
          <w:rFonts w:hint="eastAsia" w:ascii="宋体" w:hAnsi="宋体" w:eastAsia="宋体" w:cs="宋体"/>
          <w:color w:val="auto"/>
          <w:spacing w:val="-8"/>
          <w:szCs w:val="21"/>
        </w:rPr>
        <w:t>墙体按不考虑竖向拼缝的整体墙计算；</w:t>
      </w:r>
    </w:p>
    <w:p w14:paraId="1667E453">
      <w:pPr>
        <w:pStyle w:val="42"/>
        <w:ind w:firstLine="424"/>
        <w:rPr>
          <w:rFonts w:ascii="宋体" w:hAnsi="宋体" w:eastAsia="宋体" w:cs="宋体"/>
          <w:color w:val="auto"/>
          <w:szCs w:val="21"/>
        </w:rPr>
      </w:pPr>
      <w:r>
        <w:rPr>
          <w:rFonts w:hint="eastAsia" w:ascii="宋体" w:hAnsi="宋体" w:eastAsia="宋体" w:cs="宋体"/>
          <w:color w:val="auto"/>
          <w:spacing w:val="2"/>
          <w:szCs w:val="21"/>
        </w:rPr>
        <w:t>2</w:t>
      </w:r>
      <w:r>
        <w:rPr>
          <w:rFonts w:hint="eastAsia" w:ascii="宋体" w:hAnsi="宋体" w:eastAsia="宋体" w:cs="宋体"/>
          <w:color w:val="auto"/>
          <w:spacing w:val="5"/>
          <w:szCs w:val="21"/>
        </w:rPr>
        <w:t xml:space="preserve"> </w:t>
      </w:r>
      <w:r>
        <w:rPr>
          <w:rFonts w:hint="eastAsia" w:ascii="宋体" w:hAnsi="宋体" w:eastAsia="宋体" w:cs="宋体"/>
          <w:color w:val="auto"/>
          <w:spacing w:val="2"/>
          <w:szCs w:val="21"/>
        </w:rPr>
        <w:t>结构在多遇地震及设防烈度地震作用下的构件及水平接</w:t>
      </w:r>
      <w:r>
        <w:rPr>
          <w:rFonts w:hint="eastAsia" w:ascii="宋体" w:hAnsi="宋体" w:eastAsia="宋体" w:cs="宋体"/>
          <w:color w:val="auto"/>
          <w:spacing w:val="-7"/>
          <w:szCs w:val="21"/>
        </w:rPr>
        <w:t>缝处的内力</w:t>
      </w:r>
      <w:r>
        <w:rPr>
          <w:rFonts w:hint="eastAsia" w:ascii="宋体" w:hAnsi="宋体" w:eastAsia="宋体" w:cs="宋体"/>
          <w:color w:val="auto"/>
          <w:spacing w:val="-7"/>
          <w:szCs w:val="21"/>
          <w:lang w:eastAsia="zh-CN"/>
        </w:rPr>
        <w:t>，</w:t>
      </w:r>
      <w:r>
        <w:rPr>
          <w:rFonts w:hint="eastAsia" w:ascii="宋体" w:hAnsi="宋体" w:eastAsia="宋体" w:cs="宋体"/>
          <w:color w:val="auto"/>
          <w:spacing w:val="-7"/>
          <w:szCs w:val="21"/>
        </w:rPr>
        <w:t>应按照无竖向接缝结构采用弹性方法分析；</w:t>
      </w:r>
    </w:p>
    <w:p w14:paraId="689C436E">
      <w:pPr>
        <w:pStyle w:val="42"/>
        <w:ind w:firstLine="426"/>
        <w:rPr>
          <w:rFonts w:ascii="宋体" w:hAnsi="宋体" w:eastAsia="宋体" w:cs="宋体"/>
          <w:color w:val="auto"/>
          <w:spacing w:val="-2"/>
          <w:szCs w:val="21"/>
        </w:rPr>
      </w:pPr>
      <w:r>
        <w:rPr>
          <w:rFonts w:hint="eastAsia" w:ascii="宋体" w:hAnsi="宋体" w:eastAsia="宋体" w:cs="宋体"/>
          <w:color w:val="auto"/>
          <w:spacing w:val="3"/>
          <w:szCs w:val="21"/>
        </w:rPr>
        <w:t>3</w:t>
      </w:r>
      <w:r>
        <w:rPr>
          <w:rFonts w:hint="eastAsia" w:ascii="宋体" w:hAnsi="宋体" w:eastAsia="宋体" w:cs="宋体"/>
          <w:color w:val="auto"/>
          <w:spacing w:val="2"/>
          <w:szCs w:val="21"/>
        </w:rPr>
        <w:t xml:space="preserve"> </w:t>
      </w:r>
      <w:r>
        <w:rPr>
          <w:rFonts w:hint="eastAsia" w:ascii="宋体" w:hAnsi="宋体" w:eastAsia="宋体" w:cs="宋体"/>
          <w:color w:val="auto"/>
          <w:spacing w:val="3"/>
          <w:szCs w:val="21"/>
        </w:rPr>
        <w:t>结构在进行罕遇地震下的弹塑性分析时</w:t>
      </w:r>
      <w:r>
        <w:rPr>
          <w:rFonts w:hint="eastAsia" w:ascii="宋体" w:hAnsi="宋体" w:eastAsia="宋体" w:cs="宋体"/>
          <w:color w:val="auto"/>
          <w:spacing w:val="3"/>
          <w:szCs w:val="21"/>
          <w:lang w:eastAsia="zh-CN"/>
        </w:rPr>
        <w:t>，</w:t>
      </w:r>
      <w:r>
        <w:rPr>
          <w:rFonts w:hint="eastAsia" w:ascii="宋体" w:hAnsi="宋体" w:eastAsia="宋体" w:cs="宋体"/>
          <w:color w:val="auto"/>
          <w:spacing w:val="3"/>
          <w:szCs w:val="21"/>
        </w:rPr>
        <w:t>应沿竖向接</w:t>
      </w:r>
      <w:r>
        <w:rPr>
          <w:rFonts w:hint="eastAsia" w:ascii="宋体" w:hAnsi="宋体" w:eastAsia="宋体" w:cs="宋体"/>
          <w:color w:val="auto"/>
          <w:spacing w:val="2"/>
          <w:szCs w:val="21"/>
        </w:rPr>
        <w:t>缝</w:t>
      </w:r>
      <w:r>
        <w:rPr>
          <w:rFonts w:hint="eastAsia" w:ascii="宋体" w:hAnsi="宋体" w:eastAsia="宋体" w:cs="宋体"/>
          <w:color w:val="auto"/>
          <w:szCs w:val="21"/>
        </w:rPr>
        <w:t xml:space="preserve"> </w:t>
      </w:r>
      <w:r>
        <w:rPr>
          <w:rFonts w:hint="eastAsia" w:ascii="宋体" w:hAnsi="宋体" w:eastAsia="宋体" w:cs="宋体"/>
          <w:color w:val="auto"/>
          <w:spacing w:val="-2"/>
          <w:szCs w:val="21"/>
        </w:rPr>
        <w:t>将墙板划分为相互独立的多个计算单元。</w:t>
      </w:r>
    </w:p>
    <w:p w14:paraId="66CA8D33">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【条文说明】8.4.9 受力分析及实验验证表明：多层建筑在多遇地震作用下竖向拼缝处产生的剪力较小</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竖缝处混凝土及钢筋仍处于弹性工作状态</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结构整体计算时各墙板之间视为整体。在罕遇地震作用下</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墙板之间竖向接缝可视为完全破坏</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各墙板按照单独的计算单元进行弹塑性分析</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满足弹塑性计算的相关要求</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确保房屋在大震作用下不倒塌。</w:t>
      </w:r>
    </w:p>
    <w:p w14:paraId="72A3AA84">
      <w:pPr>
        <w:pStyle w:val="42"/>
        <w:ind w:firstLine="0" w:firstLineChars="0"/>
        <w:rPr>
          <w:rFonts w:ascii="宋体" w:hAnsi="宋体" w:eastAsia="宋体" w:cs="宋体"/>
          <w:color w:val="auto"/>
          <w:szCs w:val="21"/>
        </w:rPr>
      </w:pPr>
      <w:r>
        <w:rPr>
          <w:rFonts w:hint="eastAsia" w:ascii="宋体" w:hAnsi="宋体" w:eastAsia="宋体" w:cs="宋体"/>
          <w:color w:val="auto"/>
          <w:spacing w:val="2"/>
          <w:szCs w:val="21"/>
        </w:rPr>
        <w:t>8.4.10</w:t>
      </w:r>
      <w:r>
        <w:rPr>
          <w:rFonts w:hint="eastAsia" w:ascii="宋体" w:hAnsi="宋体" w:eastAsia="宋体" w:cs="宋体"/>
          <w:color w:val="auto"/>
          <w:spacing w:val="6"/>
          <w:szCs w:val="21"/>
        </w:rPr>
        <w:t xml:space="preserve"> </w:t>
      </w:r>
      <w:r>
        <w:rPr>
          <w:rFonts w:hint="eastAsia" w:ascii="宋体" w:hAnsi="宋体" w:eastAsia="宋体" w:cs="宋体"/>
          <w:color w:val="auto"/>
          <w:spacing w:val="2"/>
          <w:szCs w:val="21"/>
        </w:rPr>
        <w:t>当采用本规程第8.4.9条分析方法时</w:t>
      </w:r>
      <w:r>
        <w:rPr>
          <w:rFonts w:hint="eastAsia" w:ascii="宋体" w:hAnsi="宋体" w:eastAsia="宋体" w:cs="宋体"/>
          <w:color w:val="auto"/>
          <w:spacing w:val="1"/>
          <w:szCs w:val="21"/>
          <w:lang w:eastAsia="zh-CN"/>
        </w:rPr>
        <w:t>，</w:t>
      </w:r>
      <w:r>
        <w:rPr>
          <w:rFonts w:hint="eastAsia" w:ascii="宋体" w:hAnsi="宋体" w:eastAsia="宋体" w:cs="宋体"/>
          <w:color w:val="auto"/>
          <w:spacing w:val="1"/>
          <w:szCs w:val="21"/>
        </w:rPr>
        <w:t>多层叠合剪力墙</w:t>
      </w:r>
      <w:r>
        <w:rPr>
          <w:rFonts w:hint="eastAsia" w:ascii="宋体" w:hAnsi="宋体" w:eastAsia="宋体" w:cs="宋体"/>
          <w:color w:val="auto"/>
          <w:spacing w:val="4"/>
          <w:szCs w:val="21"/>
        </w:rPr>
        <w:t>及夹心保温叠合剪力墙纵横墙交接处及楼层内相邻承重墙板之</w:t>
      </w:r>
      <w:r>
        <w:rPr>
          <w:rFonts w:hint="eastAsia" w:ascii="宋体" w:hAnsi="宋体" w:eastAsia="宋体" w:cs="宋体"/>
          <w:color w:val="auto"/>
          <w:szCs w:val="21"/>
        </w:rPr>
        <w:t>间应采用在空腔内附加成型钢筋笼或钢筋网片的形式进行连接</w:t>
      </w:r>
      <w:r>
        <w:rPr>
          <w:rFonts w:hint="eastAsia" w:ascii="宋体" w:hAnsi="宋体" w:eastAsia="宋体" w:cs="宋体"/>
          <w:color w:val="auto"/>
          <w:szCs w:val="21"/>
          <w:lang w:eastAsia="zh-CN"/>
        </w:rPr>
        <w:t>，</w:t>
      </w:r>
      <w:r>
        <w:rPr>
          <w:rFonts w:hint="eastAsia" w:ascii="宋体" w:hAnsi="宋体" w:eastAsia="宋体" w:cs="宋体"/>
          <w:color w:val="auto"/>
          <w:spacing w:val="-7"/>
          <w:szCs w:val="21"/>
        </w:rPr>
        <w:t>并应符合下列规定：</w:t>
      </w:r>
    </w:p>
    <w:p w14:paraId="299EE527">
      <w:pPr>
        <w:pStyle w:val="42"/>
        <w:ind w:firstLine="420"/>
        <w:rPr>
          <w:rFonts w:ascii="宋体" w:hAnsi="宋体" w:eastAsia="宋体" w:cs="宋体"/>
          <w:color w:val="auto"/>
          <w:szCs w:val="21"/>
        </w:rPr>
      </w:pPr>
      <w:r>
        <w:rPr>
          <w:rFonts w:hint="eastAsia" w:ascii="宋体" w:hAnsi="宋体" w:eastAsia="宋体" w:cs="宋体"/>
          <w:color w:val="auto"/>
          <w:szCs w:val="21"/>
        </w:rPr>
        <w:t>1 剪力墙轴压比不应大于0.4；</w:t>
      </w:r>
    </w:p>
    <w:p w14:paraId="4FD9DAC6">
      <w:pPr>
        <w:pStyle w:val="42"/>
        <w:ind w:firstLine="420"/>
        <w:rPr>
          <w:rFonts w:hint="eastAsia" w:ascii="宋体" w:hAnsi="宋体" w:eastAsia="宋体" w:cs="宋体"/>
          <w:color w:val="auto"/>
          <w:szCs w:val="21"/>
          <w:lang w:eastAsia="zh-CN"/>
        </w:rPr>
      </w:pPr>
      <w:r>
        <w:rPr>
          <w:rFonts w:hint="eastAsia" w:ascii="宋体" w:hAnsi="宋体" w:eastAsia="宋体" w:cs="宋体"/>
          <w:color w:val="auto"/>
          <w:szCs w:val="21"/>
        </w:rPr>
        <w:t>2 当空腔宽度不小于150mm时</w:t>
      </w:r>
      <w:r>
        <w:rPr>
          <w:rFonts w:hint="eastAsia" w:ascii="宋体" w:hAnsi="宋体" w:eastAsia="宋体" w:cs="宋体"/>
          <w:color w:val="auto"/>
          <w:szCs w:val="21"/>
          <w:lang w:eastAsia="zh-CN"/>
        </w:rPr>
        <w:t>，</w:t>
      </w:r>
      <w:r>
        <w:rPr>
          <w:rFonts w:hint="eastAsia" w:ascii="宋体" w:hAnsi="宋体" w:eastAsia="宋体" w:cs="宋体"/>
          <w:color w:val="auto"/>
          <w:szCs w:val="21"/>
        </w:rPr>
        <w:t>空腔内应设置成型钢筋笼</w:t>
      </w:r>
      <w:r>
        <w:rPr>
          <w:rFonts w:hint="eastAsia" w:ascii="宋体" w:hAnsi="宋体" w:eastAsia="宋体" w:cs="宋体"/>
          <w:color w:val="auto"/>
          <w:szCs w:val="21"/>
          <w:lang w:eastAsia="zh-CN"/>
        </w:rPr>
        <w:t>，</w:t>
      </w:r>
      <w:r>
        <w:rPr>
          <w:rFonts w:hint="eastAsia" w:ascii="宋体" w:hAnsi="宋体" w:eastAsia="宋体" w:cs="宋体"/>
          <w:color w:val="auto"/>
          <w:szCs w:val="21"/>
        </w:rPr>
        <w:t>成型钢筋笼应满足下列要求</w:t>
      </w:r>
      <w:r>
        <w:rPr>
          <w:rFonts w:hint="eastAsia" w:ascii="宋体" w:hAnsi="宋体" w:eastAsia="宋体" w:cs="宋体"/>
          <w:color w:val="auto"/>
          <w:szCs w:val="21"/>
          <w:lang w:eastAsia="zh-CN"/>
        </w:rPr>
        <w:t>，</w:t>
      </w:r>
      <w:r>
        <w:rPr>
          <w:rFonts w:hint="eastAsia" w:ascii="宋体" w:hAnsi="宋体" w:eastAsia="宋体" w:cs="宋体"/>
          <w:color w:val="auto"/>
          <w:szCs w:val="21"/>
        </w:rPr>
        <w:t>见图8.4.10-1</w:t>
      </w:r>
      <w:r>
        <w:rPr>
          <w:rFonts w:hint="eastAsia" w:ascii="宋体" w:hAnsi="宋体" w:eastAsia="宋体" w:cs="宋体"/>
          <w:color w:val="auto"/>
          <w:szCs w:val="21"/>
          <w:lang w:eastAsia="zh-CN"/>
        </w:rPr>
        <w:t>：</w:t>
      </w:r>
    </w:p>
    <w:p w14:paraId="00CF8920">
      <w:pPr>
        <w:pStyle w:val="42"/>
        <w:ind w:firstLine="420"/>
        <w:rPr>
          <w:rFonts w:ascii="宋体" w:hAnsi="宋体" w:eastAsia="宋体" w:cs="宋体"/>
          <w:color w:val="auto"/>
          <w:szCs w:val="21"/>
        </w:rPr>
      </w:pPr>
      <w:r>
        <w:rPr>
          <w:rFonts w:hint="eastAsia" w:ascii="宋体" w:hAnsi="宋体" w:eastAsia="宋体" w:cs="宋体"/>
          <w:color w:val="auto"/>
          <w:szCs w:val="21"/>
        </w:rPr>
        <w:t>成型钢筋笼伸入预制剪力墙空腔内长度不宜小于15d</w:t>
      </w:r>
      <w:r>
        <w:rPr>
          <w:rFonts w:hint="eastAsia" w:ascii="宋体" w:hAnsi="宋体" w:eastAsia="宋体" w:cs="宋体"/>
          <w:color w:val="auto"/>
          <w:szCs w:val="21"/>
          <w:lang w:eastAsia="zh-CN"/>
        </w:rPr>
        <w:t>，</w:t>
      </w:r>
      <w:r>
        <w:rPr>
          <w:rFonts w:hint="eastAsia" w:ascii="宋体" w:hAnsi="宋体" w:eastAsia="宋体" w:cs="宋体"/>
          <w:color w:val="auto"/>
          <w:szCs w:val="21"/>
        </w:rPr>
        <w:t>d为成型钢筋笼箍筋直径；</w:t>
      </w:r>
    </w:p>
    <w:p w14:paraId="5BAA1A96">
      <w:pPr>
        <w:pStyle w:val="42"/>
        <w:ind w:firstLine="420"/>
        <w:rPr>
          <w:rFonts w:ascii="宋体" w:hAnsi="宋体" w:eastAsia="宋体" w:cs="宋体"/>
          <w:color w:val="auto"/>
          <w:szCs w:val="21"/>
        </w:rPr>
      </w:pPr>
      <w:r>
        <w:rPr>
          <w:rFonts w:hint="eastAsia" w:ascii="宋体" w:hAnsi="宋体" w:eastAsia="宋体" w:cs="宋体"/>
          <w:color w:val="auto"/>
          <w:szCs w:val="21"/>
        </w:rPr>
        <w:t>成型钢筋笼箍筋间距宜与叠合剪力墙板中水平分布钢筋的间距相同</w:t>
      </w:r>
      <w:r>
        <w:rPr>
          <w:rFonts w:hint="eastAsia" w:ascii="宋体" w:hAnsi="宋体" w:eastAsia="宋体" w:cs="宋体"/>
          <w:color w:val="auto"/>
          <w:szCs w:val="21"/>
          <w:lang w:eastAsia="zh-CN"/>
        </w:rPr>
        <w:t>，</w:t>
      </w:r>
      <w:r>
        <w:rPr>
          <w:rFonts w:hint="eastAsia" w:ascii="宋体" w:hAnsi="宋体" w:eastAsia="宋体" w:cs="宋体"/>
          <w:color w:val="auto"/>
          <w:szCs w:val="21"/>
        </w:rPr>
        <w:t>且不宜大于200mm；钢筋笼箍筋直径不应小于叠合剪力墙板中水平分布钢筋的直径；</w:t>
      </w:r>
    </w:p>
    <w:p w14:paraId="27DEF048">
      <w:pPr>
        <w:pStyle w:val="42"/>
        <w:ind w:firstLine="420"/>
        <w:rPr>
          <w:rFonts w:ascii="宋体" w:hAnsi="宋体" w:eastAsia="宋体" w:cs="宋体"/>
          <w:color w:val="auto"/>
          <w:szCs w:val="21"/>
        </w:rPr>
      </w:pPr>
      <w:r>
        <w:rPr>
          <w:rFonts w:hint="eastAsia" w:ascii="宋体" w:hAnsi="宋体" w:eastAsia="宋体" w:cs="宋体"/>
          <w:color w:val="auto"/>
          <w:szCs w:val="21"/>
        </w:rPr>
        <w:t>成型钢筋笼纵筋直径不宜小于10mm</w:t>
      </w:r>
      <w:r>
        <w:rPr>
          <w:rFonts w:hint="eastAsia" w:ascii="宋体" w:hAnsi="宋体" w:eastAsia="宋体" w:cs="宋体"/>
          <w:color w:val="auto"/>
          <w:szCs w:val="21"/>
          <w:lang w:eastAsia="zh-CN"/>
        </w:rPr>
        <w:t>，</w:t>
      </w:r>
      <w:r>
        <w:rPr>
          <w:rFonts w:hint="eastAsia" w:ascii="宋体" w:hAnsi="宋体" w:eastAsia="宋体" w:cs="宋体"/>
          <w:color w:val="auto"/>
          <w:szCs w:val="21"/>
        </w:rPr>
        <w:t>上下层钢筋笼通过单排竖向分布钢筋进行连接</w:t>
      </w:r>
      <w:r>
        <w:rPr>
          <w:rFonts w:hint="eastAsia" w:ascii="宋体" w:hAnsi="宋体" w:eastAsia="宋体" w:cs="宋体"/>
          <w:color w:val="auto"/>
          <w:szCs w:val="21"/>
          <w:lang w:eastAsia="zh-CN"/>
        </w:rPr>
        <w:t>，</w:t>
      </w:r>
      <w:r>
        <w:rPr>
          <w:rFonts w:hint="eastAsia" w:ascii="宋体" w:hAnsi="宋体" w:eastAsia="宋体" w:cs="宋体"/>
          <w:color w:val="auto"/>
          <w:szCs w:val="21"/>
        </w:rPr>
        <w:t>竖向分布钢筋应满足本规程第8.4.8条的有关要求。</w:t>
      </w:r>
    </w:p>
    <w:p w14:paraId="18A36DBD">
      <w:pPr>
        <w:spacing w:line="264" w:lineRule="auto"/>
        <w:jc w:val="center"/>
        <w:textAlignment w:val="center"/>
        <w:rPr>
          <w:rFonts w:ascii="宋体" w:hAnsi="宋体" w:eastAsia="宋体" w:cs="宋体"/>
          <w:color w:val="auto"/>
        </w:rPr>
      </w:pPr>
      <w:r>
        <w:rPr>
          <w:rFonts w:hint="eastAsia" w:ascii="宋体" w:hAnsi="宋体" w:eastAsia="宋体" w:cs="宋体"/>
          <w:color w:val="auto"/>
        </w:rPr>
        <w:drawing>
          <wp:inline distT="0" distB="0" distL="114300" distR="114300">
            <wp:extent cx="3921760" cy="1603375"/>
            <wp:effectExtent l="0" t="0" r="0" b="15875"/>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83"/>
                    <a:srcRect l="21922" t="54311" r="35429" b="19298"/>
                    <a:stretch>
                      <a:fillRect/>
                    </a:stretch>
                  </pic:blipFill>
                  <pic:spPr>
                    <a:xfrm>
                      <a:off x="0" y="0"/>
                      <a:ext cx="3921760" cy="1603375"/>
                    </a:xfrm>
                    <a:prstGeom prst="rect">
                      <a:avLst/>
                    </a:prstGeom>
                    <a:noFill/>
                    <a:ln>
                      <a:noFill/>
                    </a:ln>
                  </pic:spPr>
                </pic:pic>
              </a:graphicData>
            </a:graphic>
          </wp:inline>
        </w:drawing>
      </w:r>
    </w:p>
    <w:p w14:paraId="67E3311C">
      <w:pPr>
        <w:spacing w:line="276" w:lineRule="auto"/>
        <w:ind w:firstLine="150" w:firstLineChars="100"/>
        <w:rPr>
          <w:rFonts w:ascii="宋体" w:hAnsi="宋体" w:eastAsia="宋体" w:cs="微软雅黑"/>
          <w:color w:val="auto"/>
          <w:sz w:val="15"/>
          <w:szCs w:val="15"/>
        </w:rPr>
      </w:pPr>
      <w:r>
        <w:rPr>
          <w:rFonts w:hint="eastAsia" w:ascii="宋体" w:hAnsi="宋体" w:eastAsia="宋体" w:cs="微软雅黑"/>
          <w:color w:val="auto"/>
          <w:sz w:val="15"/>
          <w:szCs w:val="15"/>
        </w:rPr>
        <w:t>(</w:t>
      </w:r>
      <w:r>
        <w:rPr>
          <w:rFonts w:hint="eastAsia" w:ascii="宋体" w:hAnsi="宋体" w:eastAsia="宋体" w:cs="微软雅黑"/>
          <w:color w:val="auto"/>
          <w:sz w:val="15"/>
          <w:szCs w:val="15"/>
          <w:lang w:val="en-US" w:eastAsia="zh-CN"/>
        </w:rPr>
        <w:t>a</w:t>
      </w:r>
      <w:r>
        <w:rPr>
          <w:rFonts w:hint="eastAsia" w:ascii="宋体" w:hAnsi="宋体" w:eastAsia="宋体" w:cs="微软雅黑"/>
          <w:color w:val="auto"/>
          <w:sz w:val="15"/>
          <w:szCs w:val="15"/>
        </w:rPr>
        <w:t xml:space="preserve">)叠合剪力墙L 型连接  </w:t>
      </w:r>
      <w:r>
        <w:rPr>
          <w:rFonts w:ascii="宋体" w:hAnsi="宋体" w:eastAsia="宋体" w:cs="微软雅黑"/>
          <w:color w:val="auto"/>
          <w:sz w:val="15"/>
          <w:szCs w:val="15"/>
        </w:rPr>
        <w:t xml:space="preserve">                         </w:t>
      </w:r>
      <w:r>
        <w:rPr>
          <w:rFonts w:hint="eastAsia" w:ascii="宋体" w:hAnsi="宋体" w:eastAsia="宋体" w:cs="微软雅黑"/>
          <w:color w:val="auto"/>
          <w:sz w:val="15"/>
          <w:szCs w:val="15"/>
        </w:rPr>
        <w:t xml:space="preserve"> (</w:t>
      </w:r>
      <w:r>
        <w:rPr>
          <w:rFonts w:hint="eastAsia" w:ascii="宋体" w:hAnsi="宋体" w:eastAsia="宋体" w:cs="微软雅黑"/>
          <w:color w:val="auto"/>
          <w:sz w:val="15"/>
          <w:szCs w:val="15"/>
          <w:lang w:val="en-US" w:eastAsia="zh-CN"/>
        </w:rPr>
        <w:t>b</w:t>
      </w:r>
      <w:r>
        <w:rPr>
          <w:rFonts w:hint="eastAsia" w:ascii="宋体" w:hAnsi="宋体" w:eastAsia="宋体" w:cs="微软雅黑"/>
          <w:color w:val="auto"/>
          <w:sz w:val="15"/>
          <w:szCs w:val="15"/>
        </w:rPr>
        <w:t>)叠合剪力墙T型连接</w:t>
      </w:r>
    </w:p>
    <w:p w14:paraId="42C8ABE1">
      <w:pPr>
        <w:spacing w:line="264" w:lineRule="auto"/>
        <w:jc w:val="center"/>
        <w:rPr>
          <w:rFonts w:ascii="宋体" w:hAnsi="宋体" w:eastAsia="宋体" w:cs="宋体"/>
          <w:color w:val="auto"/>
        </w:rPr>
      </w:pPr>
      <w:r>
        <w:rPr>
          <w:rFonts w:hint="eastAsia" w:ascii="宋体" w:hAnsi="宋体" w:eastAsia="宋体" w:cs="宋体"/>
          <w:color w:val="auto"/>
        </w:rPr>
        <w:drawing>
          <wp:inline distT="0" distB="0" distL="114300" distR="114300">
            <wp:extent cx="1702435" cy="815340"/>
            <wp:effectExtent l="0" t="0" r="12065" b="0"/>
            <wp:docPr id="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
                    <pic:cNvPicPr>
                      <a:picLocks noChangeAspect="1"/>
                    </pic:cNvPicPr>
                  </pic:nvPicPr>
                  <pic:blipFill>
                    <a:blip r:embed="rId84"/>
                    <a:srcRect l="57319" t="26991" r="20709" b="56978"/>
                    <a:stretch>
                      <a:fillRect/>
                    </a:stretch>
                  </pic:blipFill>
                  <pic:spPr>
                    <a:xfrm>
                      <a:off x="0" y="0"/>
                      <a:ext cx="1702435" cy="815340"/>
                    </a:xfrm>
                    <a:prstGeom prst="rect">
                      <a:avLst/>
                    </a:prstGeom>
                    <a:noFill/>
                    <a:ln>
                      <a:noFill/>
                    </a:ln>
                  </pic:spPr>
                </pic:pic>
              </a:graphicData>
            </a:graphic>
          </wp:inline>
        </w:drawing>
      </w:r>
    </w:p>
    <w:p w14:paraId="6A8E2410">
      <w:pPr>
        <w:spacing w:line="276" w:lineRule="auto"/>
        <w:jc w:val="center"/>
        <w:rPr>
          <w:rFonts w:ascii="宋体" w:hAnsi="宋体" w:eastAsia="宋体" w:cs="微软雅黑"/>
          <w:color w:val="auto"/>
          <w:sz w:val="15"/>
          <w:szCs w:val="15"/>
        </w:rPr>
      </w:pPr>
      <w:r>
        <w:rPr>
          <w:rFonts w:hint="eastAsia" w:ascii="宋体" w:hAnsi="宋体" w:eastAsia="宋体" w:cs="微软雅黑"/>
          <w:color w:val="auto"/>
          <w:sz w:val="15"/>
          <w:szCs w:val="15"/>
        </w:rPr>
        <w:t>（</w:t>
      </w:r>
      <w:r>
        <w:rPr>
          <w:rFonts w:hint="eastAsia" w:ascii="宋体" w:hAnsi="宋体" w:eastAsia="宋体" w:cs="微软雅黑"/>
          <w:color w:val="auto"/>
          <w:sz w:val="15"/>
          <w:szCs w:val="15"/>
          <w:lang w:val="en-US" w:eastAsia="zh-CN"/>
        </w:rPr>
        <w:t>c</w:t>
      </w:r>
      <w:r>
        <w:rPr>
          <w:rFonts w:hint="eastAsia" w:ascii="宋体" w:hAnsi="宋体" w:eastAsia="宋体" w:cs="微软雅黑"/>
          <w:color w:val="auto"/>
          <w:sz w:val="15"/>
          <w:szCs w:val="15"/>
        </w:rPr>
        <w:t>）叠合剪力墙一字型连接</w:t>
      </w:r>
    </w:p>
    <w:p w14:paraId="56DD3272">
      <w:pPr>
        <w:spacing w:line="276" w:lineRule="auto"/>
        <w:jc w:val="center"/>
        <w:rPr>
          <w:rFonts w:hint="eastAsia" w:ascii="宋体" w:hAnsi="宋体" w:eastAsia="宋体" w:cs="微软雅黑"/>
          <w:color w:val="auto"/>
          <w:sz w:val="15"/>
          <w:szCs w:val="15"/>
        </w:rPr>
      </w:pPr>
      <w:r>
        <w:rPr>
          <w:rFonts w:hint="eastAsia" w:ascii="宋体" w:hAnsi="宋体" w:eastAsia="宋体" w:cs="微软雅黑"/>
          <w:color w:val="auto"/>
          <w:sz w:val="15"/>
          <w:szCs w:val="15"/>
        </w:rPr>
        <w:t>图8.4.10-1</w:t>
      </w:r>
      <w:r>
        <w:rPr>
          <w:rFonts w:hint="eastAsia" w:ascii="宋体" w:hAnsi="宋体" w:eastAsia="宋体" w:cs="微软雅黑"/>
          <w:color w:val="auto"/>
          <w:sz w:val="15"/>
          <w:szCs w:val="15"/>
          <w:lang w:val="en-US" w:eastAsia="zh-CN"/>
        </w:rPr>
        <w:t xml:space="preserve"> </w:t>
      </w:r>
      <w:r>
        <w:rPr>
          <w:rFonts w:hint="eastAsia" w:ascii="宋体" w:hAnsi="宋体" w:eastAsia="宋体" w:cs="微软雅黑"/>
          <w:color w:val="auto"/>
          <w:sz w:val="15"/>
          <w:szCs w:val="15"/>
        </w:rPr>
        <w:t>叠合剪力墙竖向缝成型钢筋笼连接构造</w:t>
      </w:r>
    </w:p>
    <w:p w14:paraId="0C9E0B58">
      <w:pPr>
        <w:spacing w:line="276" w:lineRule="auto"/>
        <w:jc w:val="center"/>
        <w:rPr>
          <w:rFonts w:ascii="宋体" w:hAnsi="宋体" w:eastAsia="宋体" w:cs="微软雅黑"/>
          <w:color w:val="auto"/>
          <w:sz w:val="15"/>
          <w:szCs w:val="15"/>
        </w:rPr>
      </w:pPr>
      <w:r>
        <w:rPr>
          <w:rFonts w:hint="eastAsia" w:ascii="宋体" w:hAnsi="宋体" w:eastAsia="宋体" w:cs="微软雅黑"/>
          <w:color w:val="auto"/>
          <w:sz w:val="15"/>
          <w:szCs w:val="15"/>
        </w:rPr>
        <w:t>1-成型钢筋笼；2-叠合剪力墙；</w:t>
      </w:r>
      <w:r>
        <w:rPr>
          <w:rFonts w:hint="default" w:ascii="Arial" w:hAnsi="Arial" w:eastAsia="宋体" w:cs="Arial"/>
          <w:color w:val="auto"/>
          <w:sz w:val="15"/>
          <w:szCs w:val="15"/>
        </w:rPr>
        <w:t>α</w:t>
      </w:r>
      <w:r>
        <w:rPr>
          <w:rFonts w:hint="eastAsia" w:ascii="宋体" w:hAnsi="宋体" w:eastAsia="宋体" w:cs="微软雅黑"/>
          <w:color w:val="auto"/>
          <w:sz w:val="15"/>
          <w:szCs w:val="15"/>
        </w:rPr>
        <w:t>-成型钢筋笼伸入预制剪力墙空腔长度</w:t>
      </w:r>
    </w:p>
    <w:p w14:paraId="3160B120">
      <w:pPr>
        <w:pStyle w:val="42"/>
        <w:ind w:firstLine="420"/>
        <w:rPr>
          <w:rFonts w:hint="eastAsia" w:ascii="宋体" w:hAnsi="宋体" w:eastAsia="宋体"/>
          <w:color w:val="auto"/>
          <w:lang w:eastAsia="zh-CN"/>
        </w:rPr>
      </w:pPr>
      <w:r>
        <w:rPr>
          <w:rFonts w:hint="eastAsia" w:ascii="宋体" w:hAnsi="宋体" w:eastAsia="宋体"/>
          <w:color w:val="auto"/>
        </w:rPr>
        <w:t>3 当空腔宽度小于150mm 时</w:t>
      </w:r>
      <w:r>
        <w:rPr>
          <w:rFonts w:hint="eastAsia" w:ascii="宋体" w:hAnsi="宋体" w:eastAsia="宋体"/>
          <w:color w:val="auto"/>
          <w:lang w:eastAsia="zh-CN"/>
        </w:rPr>
        <w:t>，</w:t>
      </w:r>
      <w:r>
        <w:rPr>
          <w:rFonts w:hint="eastAsia" w:ascii="宋体" w:hAnsi="宋体" w:eastAsia="宋体"/>
          <w:color w:val="auto"/>
        </w:rPr>
        <w:t>空腔内应设置钢筋网片</w:t>
      </w:r>
      <w:r>
        <w:rPr>
          <w:rFonts w:hint="eastAsia" w:ascii="宋体" w:hAnsi="宋体" w:eastAsia="宋体"/>
          <w:color w:val="auto"/>
          <w:lang w:eastAsia="zh-CN"/>
        </w:rPr>
        <w:t>，</w:t>
      </w:r>
      <w:r>
        <w:rPr>
          <w:rFonts w:hint="eastAsia" w:ascii="宋体" w:hAnsi="宋体" w:eastAsia="宋体"/>
          <w:color w:val="auto"/>
        </w:rPr>
        <w:t>钢筋网片应满足下列要求</w:t>
      </w:r>
      <w:r>
        <w:rPr>
          <w:rFonts w:hint="eastAsia" w:ascii="宋体" w:hAnsi="宋体" w:eastAsia="宋体"/>
          <w:color w:val="auto"/>
          <w:lang w:eastAsia="zh-CN"/>
        </w:rPr>
        <w:t>，</w:t>
      </w:r>
      <w:r>
        <w:rPr>
          <w:rFonts w:hint="eastAsia" w:ascii="宋体" w:hAnsi="宋体" w:eastAsia="宋体"/>
          <w:color w:val="auto"/>
        </w:rPr>
        <w:t>见图8.4.10-2</w:t>
      </w:r>
      <w:r>
        <w:rPr>
          <w:rFonts w:hint="eastAsia" w:ascii="宋体" w:hAnsi="宋体" w:eastAsia="宋体"/>
          <w:color w:val="auto"/>
          <w:lang w:eastAsia="zh-CN"/>
        </w:rPr>
        <w:t>：</w:t>
      </w:r>
    </w:p>
    <w:p w14:paraId="6909605B">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1)钢筋网片伸入预制剪力墙空腔内长度不宜小于15d</w:t>
      </w:r>
      <w:r>
        <w:rPr>
          <w:rFonts w:hint="eastAsia" w:ascii="宋体" w:hAnsi="宋体" w:eastAsia="宋体" w:cs="宋体"/>
          <w:color w:val="auto"/>
          <w:spacing w:val="11"/>
          <w:lang w:eastAsia="zh-CN"/>
        </w:rPr>
        <w:t>，</w:t>
      </w:r>
      <w:r>
        <w:rPr>
          <w:rFonts w:hint="eastAsia" w:ascii="宋体" w:hAnsi="宋体" w:eastAsia="宋体" w:cs="宋体"/>
          <w:color w:val="auto"/>
          <w:spacing w:val="11"/>
        </w:rPr>
        <w:t>d为钢筋网片水平筋直径；</w:t>
      </w:r>
    </w:p>
    <w:p w14:paraId="3FA23BCD">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2)钢筋网片中水平钢筋间距宜与叠合剪力墙板中水平分布钢筋的间距相同</w:t>
      </w:r>
      <w:r>
        <w:rPr>
          <w:rFonts w:hint="eastAsia" w:ascii="宋体" w:hAnsi="宋体" w:eastAsia="宋体" w:cs="宋体"/>
          <w:color w:val="auto"/>
          <w:spacing w:val="11"/>
          <w:lang w:eastAsia="zh-CN"/>
        </w:rPr>
        <w:t>，</w:t>
      </w:r>
      <w:r>
        <w:rPr>
          <w:rFonts w:hint="eastAsia" w:ascii="宋体" w:hAnsi="宋体" w:eastAsia="宋体" w:cs="宋体"/>
          <w:color w:val="auto"/>
          <w:spacing w:val="11"/>
        </w:rPr>
        <w:t>且不宜大于200mm；钢筋网片直径不应小于叠合剪力墙板中水平分布钢筋的直径；</w:t>
      </w:r>
    </w:p>
    <w:p w14:paraId="21C739EC">
      <w:pPr>
        <w:pStyle w:val="42"/>
        <w:ind w:firstLine="442"/>
        <w:rPr>
          <w:rFonts w:hint="eastAsia" w:ascii="宋体" w:hAnsi="宋体" w:eastAsia="宋体" w:cs="宋体"/>
          <w:color w:val="auto"/>
          <w:spacing w:val="11"/>
        </w:rPr>
      </w:pPr>
      <w:r>
        <w:rPr>
          <w:rFonts w:hint="eastAsia" w:ascii="宋体" w:hAnsi="宋体" w:eastAsia="宋体" w:cs="宋体"/>
          <w:color w:val="auto"/>
          <w:spacing w:val="11"/>
        </w:rPr>
        <w:t>3)钢筋网片竖向筋直径不宜小于10mm</w:t>
      </w:r>
      <w:r>
        <w:rPr>
          <w:rFonts w:hint="eastAsia" w:ascii="宋体" w:hAnsi="宋体" w:eastAsia="宋体" w:cs="宋体"/>
          <w:color w:val="auto"/>
          <w:spacing w:val="11"/>
          <w:lang w:eastAsia="zh-CN"/>
        </w:rPr>
        <w:t>，</w:t>
      </w:r>
      <w:r>
        <w:rPr>
          <w:rFonts w:hint="eastAsia" w:ascii="宋体" w:hAnsi="宋体" w:eastAsia="宋体" w:cs="宋体"/>
          <w:color w:val="auto"/>
          <w:spacing w:val="11"/>
        </w:rPr>
        <w:t>上下层钢筋网片通过单排竖向分布钢筋进行连接</w:t>
      </w:r>
      <w:r>
        <w:rPr>
          <w:rFonts w:hint="eastAsia" w:ascii="宋体" w:hAnsi="宋体" w:eastAsia="宋体" w:cs="宋体"/>
          <w:color w:val="auto"/>
          <w:spacing w:val="11"/>
          <w:lang w:eastAsia="zh-CN"/>
        </w:rPr>
        <w:t>，</w:t>
      </w:r>
      <w:r>
        <w:rPr>
          <w:rFonts w:hint="eastAsia" w:ascii="宋体" w:hAnsi="宋体" w:eastAsia="宋体" w:cs="宋体"/>
          <w:color w:val="auto"/>
          <w:spacing w:val="11"/>
        </w:rPr>
        <w:t>竖向分布钢筋应满足本规程第8.4.8条的有关要求。</w:t>
      </w:r>
    </w:p>
    <w:p w14:paraId="65925003">
      <w:pPr>
        <w:spacing w:before="190" w:line="264" w:lineRule="auto"/>
        <w:jc w:val="center"/>
        <w:textAlignment w:val="center"/>
        <w:rPr>
          <w:rFonts w:ascii="宋体" w:hAnsi="宋体" w:eastAsia="宋体" w:cs="宋体"/>
          <w:color w:val="auto"/>
        </w:rPr>
      </w:pPr>
    </w:p>
    <w:p w14:paraId="1F5AD6AC">
      <w:pPr>
        <w:spacing w:line="264" w:lineRule="auto"/>
        <w:jc w:val="center"/>
        <w:rPr>
          <w:rFonts w:ascii="宋体" w:hAnsi="宋体" w:eastAsia="宋体" w:cs="宋体"/>
          <w:color w:val="auto"/>
        </w:rPr>
      </w:pPr>
      <w:r>
        <w:rPr>
          <w:rFonts w:hint="eastAsia" w:ascii="宋体" w:hAnsi="宋体" w:eastAsia="宋体" w:cs="宋体"/>
          <w:color w:val="auto"/>
        </w:rPr>
        <w:drawing>
          <wp:inline distT="0" distB="0" distL="114300" distR="114300">
            <wp:extent cx="3740150" cy="1597025"/>
            <wp:effectExtent l="0" t="0" r="12700" b="3175"/>
            <wp:docPr id="7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2"/>
                    <pic:cNvPicPr>
                      <a:picLocks noChangeAspect="1"/>
                    </pic:cNvPicPr>
                  </pic:nvPicPr>
                  <pic:blipFill>
                    <a:blip r:embed="rId85"/>
                    <a:srcRect l="21759" t="13162" r="35966" b="52962"/>
                    <a:stretch>
                      <a:fillRect/>
                    </a:stretch>
                  </pic:blipFill>
                  <pic:spPr>
                    <a:xfrm>
                      <a:off x="0" y="0"/>
                      <a:ext cx="3740150" cy="1597025"/>
                    </a:xfrm>
                    <a:prstGeom prst="rect">
                      <a:avLst/>
                    </a:prstGeom>
                    <a:noFill/>
                    <a:ln>
                      <a:noFill/>
                    </a:ln>
                  </pic:spPr>
                </pic:pic>
              </a:graphicData>
            </a:graphic>
          </wp:inline>
        </w:drawing>
      </w:r>
    </w:p>
    <w:p w14:paraId="1C83B32F">
      <w:pPr>
        <w:spacing w:before="77" w:line="264" w:lineRule="auto"/>
        <w:ind w:firstLine="300" w:firstLineChars="200"/>
        <w:rPr>
          <w:rFonts w:ascii="宋体" w:hAnsi="宋体" w:eastAsia="宋体" w:cs="微软雅黑"/>
          <w:color w:val="auto"/>
          <w:sz w:val="15"/>
          <w:szCs w:val="15"/>
        </w:rPr>
      </w:pPr>
      <w:r>
        <w:rPr>
          <w:rFonts w:hint="eastAsia" w:ascii="宋体" w:hAnsi="宋体" w:eastAsia="宋体" w:cs="微软雅黑"/>
          <w:color w:val="auto"/>
          <w:sz w:val="15"/>
          <w:szCs w:val="15"/>
        </w:rPr>
        <w:t>（</w:t>
      </w:r>
      <w:r>
        <w:rPr>
          <w:rFonts w:hint="eastAsia" w:ascii="宋体" w:hAnsi="宋体" w:eastAsia="宋体" w:cs="微软雅黑"/>
          <w:color w:val="auto"/>
          <w:sz w:val="15"/>
          <w:szCs w:val="15"/>
          <w:lang w:val="en-US" w:eastAsia="zh-CN"/>
        </w:rPr>
        <w:t>a</w:t>
      </w:r>
      <w:r>
        <w:rPr>
          <w:rFonts w:hint="eastAsia" w:ascii="宋体" w:hAnsi="宋体" w:eastAsia="宋体" w:cs="微软雅黑"/>
          <w:color w:val="auto"/>
          <w:sz w:val="15"/>
          <w:szCs w:val="15"/>
        </w:rPr>
        <w:t xml:space="preserve">）叠合剪力墙L型连接  </w:t>
      </w:r>
      <w:r>
        <w:rPr>
          <w:rFonts w:ascii="宋体" w:hAnsi="宋体" w:eastAsia="宋体" w:cs="微软雅黑"/>
          <w:color w:val="auto"/>
          <w:sz w:val="15"/>
          <w:szCs w:val="15"/>
        </w:rPr>
        <w:t xml:space="preserve">                  </w:t>
      </w:r>
      <w:r>
        <w:rPr>
          <w:rFonts w:hint="eastAsia" w:ascii="宋体" w:hAnsi="宋体" w:eastAsia="宋体" w:cs="微软雅黑"/>
          <w:color w:val="auto"/>
          <w:sz w:val="15"/>
          <w:szCs w:val="15"/>
        </w:rPr>
        <w:t xml:space="preserve"> （</w:t>
      </w:r>
      <w:r>
        <w:rPr>
          <w:rFonts w:hint="eastAsia" w:ascii="宋体" w:hAnsi="宋体" w:eastAsia="宋体" w:cs="微软雅黑"/>
          <w:color w:val="auto"/>
          <w:sz w:val="15"/>
          <w:szCs w:val="15"/>
          <w:lang w:val="en-US" w:eastAsia="zh-CN"/>
        </w:rPr>
        <w:t>b</w:t>
      </w:r>
      <w:r>
        <w:rPr>
          <w:rFonts w:hint="eastAsia" w:ascii="宋体" w:hAnsi="宋体" w:eastAsia="宋体" w:cs="微软雅黑"/>
          <w:color w:val="auto"/>
          <w:sz w:val="15"/>
          <w:szCs w:val="15"/>
        </w:rPr>
        <w:t>）叠合剪力墙T型连接</w:t>
      </w:r>
    </w:p>
    <w:p w14:paraId="221E4E6B">
      <w:pPr>
        <w:spacing w:line="264" w:lineRule="auto"/>
        <w:jc w:val="center"/>
        <w:rPr>
          <w:rFonts w:ascii="宋体" w:hAnsi="宋体" w:eastAsia="宋体" w:cs="宋体"/>
          <w:color w:val="auto"/>
        </w:rPr>
      </w:pPr>
      <w:r>
        <w:rPr>
          <w:rFonts w:hint="eastAsia" w:ascii="宋体" w:hAnsi="宋体" w:eastAsia="宋体" w:cs="宋体"/>
          <w:color w:val="auto"/>
        </w:rPr>
        <w:drawing>
          <wp:inline distT="0" distB="0" distL="114300" distR="114300">
            <wp:extent cx="1757045" cy="874395"/>
            <wp:effectExtent l="0" t="0" r="0" b="0"/>
            <wp:docPr id="7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3"/>
                    <pic:cNvPicPr>
                      <a:picLocks noChangeAspect="1"/>
                    </pic:cNvPicPr>
                  </pic:nvPicPr>
                  <pic:blipFill>
                    <a:blip r:embed="rId86"/>
                    <a:srcRect l="48993" t="23390" r="28572" b="55594"/>
                    <a:stretch>
                      <a:fillRect/>
                    </a:stretch>
                  </pic:blipFill>
                  <pic:spPr>
                    <a:xfrm>
                      <a:off x="0" y="0"/>
                      <a:ext cx="1757045" cy="874395"/>
                    </a:xfrm>
                    <a:prstGeom prst="rect">
                      <a:avLst/>
                    </a:prstGeom>
                    <a:noFill/>
                    <a:ln>
                      <a:noFill/>
                    </a:ln>
                  </pic:spPr>
                </pic:pic>
              </a:graphicData>
            </a:graphic>
          </wp:inline>
        </w:drawing>
      </w:r>
    </w:p>
    <w:p w14:paraId="4C5CE6F5">
      <w:pPr>
        <w:spacing w:before="77" w:line="264" w:lineRule="auto"/>
        <w:ind w:firstLine="300" w:firstLineChars="200"/>
        <w:jc w:val="center"/>
        <w:rPr>
          <w:rFonts w:ascii="宋体" w:hAnsi="宋体" w:eastAsia="宋体" w:cs="微软雅黑"/>
          <w:color w:val="auto"/>
          <w:sz w:val="15"/>
          <w:szCs w:val="15"/>
        </w:rPr>
      </w:pPr>
      <w:r>
        <w:rPr>
          <w:rFonts w:hint="eastAsia" w:ascii="宋体" w:hAnsi="宋体" w:eastAsia="宋体" w:cs="微软雅黑"/>
          <w:color w:val="auto"/>
          <w:sz w:val="15"/>
          <w:szCs w:val="15"/>
        </w:rPr>
        <w:t>（</w:t>
      </w:r>
      <w:r>
        <w:rPr>
          <w:rFonts w:hint="eastAsia" w:ascii="宋体" w:hAnsi="宋体" w:eastAsia="宋体" w:cs="微软雅黑"/>
          <w:color w:val="auto"/>
          <w:sz w:val="15"/>
          <w:szCs w:val="15"/>
          <w:lang w:val="en-US" w:eastAsia="zh-CN"/>
        </w:rPr>
        <w:t>c</w:t>
      </w:r>
      <w:r>
        <w:rPr>
          <w:rFonts w:hint="eastAsia" w:ascii="宋体" w:hAnsi="宋体" w:eastAsia="宋体" w:cs="微软雅黑"/>
          <w:color w:val="auto"/>
          <w:sz w:val="15"/>
          <w:szCs w:val="15"/>
        </w:rPr>
        <w:t>）叠合剪力墙一字型连接</w:t>
      </w:r>
    </w:p>
    <w:p w14:paraId="5F34AD70">
      <w:pPr>
        <w:spacing w:before="77" w:line="264" w:lineRule="auto"/>
        <w:jc w:val="center"/>
        <w:rPr>
          <w:rFonts w:hint="eastAsia" w:ascii="宋体" w:hAnsi="宋体" w:eastAsia="宋体" w:cs="微软雅黑"/>
          <w:color w:val="auto"/>
          <w:sz w:val="15"/>
          <w:szCs w:val="15"/>
        </w:rPr>
      </w:pPr>
      <w:r>
        <w:rPr>
          <w:rFonts w:hint="eastAsia" w:ascii="宋体" w:hAnsi="宋体" w:eastAsia="宋体" w:cs="微软雅黑"/>
          <w:color w:val="auto"/>
          <w:sz w:val="15"/>
          <w:szCs w:val="15"/>
        </w:rPr>
        <w:t>图8.4.10-</w:t>
      </w:r>
      <w:r>
        <w:rPr>
          <w:rFonts w:ascii="宋体" w:hAnsi="宋体" w:eastAsia="宋体" w:cs="微软雅黑"/>
          <w:color w:val="auto"/>
          <w:sz w:val="15"/>
          <w:szCs w:val="15"/>
        </w:rPr>
        <w:t>2</w:t>
      </w:r>
      <w:r>
        <w:rPr>
          <w:rFonts w:hint="eastAsia" w:ascii="宋体" w:hAnsi="宋体" w:eastAsia="宋体" w:cs="微软雅黑"/>
          <w:color w:val="auto"/>
          <w:sz w:val="15"/>
          <w:szCs w:val="15"/>
          <w:lang w:val="en-US" w:eastAsia="zh-CN"/>
        </w:rPr>
        <w:t xml:space="preserve"> </w:t>
      </w:r>
      <w:r>
        <w:rPr>
          <w:rFonts w:hint="eastAsia" w:ascii="宋体" w:hAnsi="宋体" w:eastAsia="宋体" w:cs="微软雅黑"/>
          <w:color w:val="auto"/>
          <w:sz w:val="15"/>
          <w:szCs w:val="15"/>
        </w:rPr>
        <w:t>叠合剪力墙竖向缝钢筋网片连接构造</w:t>
      </w:r>
    </w:p>
    <w:p w14:paraId="2E203A3D">
      <w:pPr>
        <w:spacing w:before="77" w:line="264" w:lineRule="auto"/>
        <w:jc w:val="center"/>
        <w:rPr>
          <w:rFonts w:hint="eastAsia" w:ascii="宋体" w:hAnsi="宋体" w:eastAsia="宋体" w:cs="微软雅黑"/>
          <w:color w:val="auto"/>
          <w:sz w:val="15"/>
          <w:szCs w:val="15"/>
          <w:lang w:val="en-US" w:eastAsia="zh-CN"/>
        </w:rPr>
      </w:pPr>
      <w:r>
        <w:rPr>
          <w:rFonts w:hint="eastAsia" w:ascii="宋体" w:hAnsi="宋体" w:eastAsia="宋体" w:cs="微软雅黑"/>
          <w:color w:val="auto"/>
          <w:sz w:val="15"/>
          <w:szCs w:val="15"/>
        </w:rPr>
        <w:t>1-钢筋网片；2-叠合剪力墙；</w:t>
      </w:r>
      <w:r>
        <w:rPr>
          <w:rFonts w:hint="default" w:ascii="Arial" w:hAnsi="Arial" w:eastAsia="宋体" w:cs="Arial"/>
          <w:color w:val="auto"/>
          <w:sz w:val="15"/>
          <w:szCs w:val="15"/>
        </w:rPr>
        <w:t>α</w:t>
      </w:r>
      <w:r>
        <w:rPr>
          <w:rFonts w:hint="eastAsia" w:ascii="宋体" w:hAnsi="宋体" w:eastAsia="宋体" w:cs="微软雅黑"/>
          <w:color w:val="auto"/>
          <w:sz w:val="15"/>
          <w:szCs w:val="15"/>
        </w:rPr>
        <w:t>-钢筋网片伸入预制剪力墙空腔长度</w:t>
      </w:r>
    </w:p>
    <w:p w14:paraId="1F3BCA39">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【条文说明】8.4.10 受力分析及实验验证表明：在小震及中震作用下预制墙板竖向接缝处以剪力为主</w:t>
      </w:r>
      <w:r>
        <w:rPr>
          <w:rFonts w:hint="eastAsia" w:ascii="宋体" w:hAnsi="宋体" w:eastAsia="宋体"/>
          <w:color w:val="auto"/>
          <w:sz w:val="15"/>
          <w:szCs w:val="15"/>
          <w:lang w:eastAsia="zh-CN"/>
        </w:rPr>
        <w:t>，</w:t>
      </w:r>
      <w:r>
        <w:rPr>
          <w:rFonts w:hint="eastAsia" w:ascii="宋体" w:hAnsi="宋体" w:eastAsia="宋体"/>
          <w:color w:val="auto"/>
          <w:sz w:val="15"/>
          <w:szCs w:val="15"/>
        </w:rPr>
        <w:t>接缝处空腔内混凝土及成型钢筋笼、钢筋网片须抵抗由地震作用产的剪力</w:t>
      </w:r>
      <w:r>
        <w:rPr>
          <w:rFonts w:hint="eastAsia" w:ascii="宋体" w:hAnsi="宋体" w:eastAsia="宋体"/>
          <w:color w:val="auto"/>
          <w:sz w:val="15"/>
          <w:szCs w:val="15"/>
          <w:lang w:eastAsia="zh-CN"/>
        </w:rPr>
        <w:t>，</w:t>
      </w:r>
      <w:r>
        <w:rPr>
          <w:rFonts w:hint="eastAsia" w:ascii="宋体" w:hAnsi="宋体" w:eastAsia="宋体"/>
          <w:color w:val="auto"/>
          <w:sz w:val="15"/>
          <w:szCs w:val="15"/>
        </w:rPr>
        <w:t>按照钢筋抗剪要求</w:t>
      </w:r>
      <w:r>
        <w:rPr>
          <w:rFonts w:hint="eastAsia" w:ascii="宋体" w:hAnsi="宋体" w:eastAsia="宋体"/>
          <w:color w:val="auto"/>
          <w:sz w:val="15"/>
          <w:szCs w:val="15"/>
          <w:lang w:eastAsia="zh-CN"/>
        </w:rPr>
        <w:t>，</w:t>
      </w:r>
      <w:r>
        <w:rPr>
          <w:rFonts w:hint="eastAsia" w:ascii="宋体" w:hAnsi="宋体" w:eastAsia="宋体"/>
          <w:color w:val="auto"/>
          <w:sz w:val="15"/>
          <w:szCs w:val="15"/>
        </w:rPr>
        <w:t>钢筋笼或钢筋网片伸入空腔内长度不应小于15d,d为成型钢筋笼箍筋直径。建筑设计时</w:t>
      </w:r>
      <w:r>
        <w:rPr>
          <w:rFonts w:hint="eastAsia" w:ascii="宋体" w:hAnsi="宋体" w:eastAsia="宋体"/>
          <w:color w:val="auto"/>
          <w:sz w:val="15"/>
          <w:szCs w:val="15"/>
          <w:lang w:eastAsia="zh-CN"/>
        </w:rPr>
        <w:t>，</w:t>
      </w:r>
      <w:r>
        <w:rPr>
          <w:rFonts w:hint="eastAsia" w:ascii="宋体" w:hAnsi="宋体" w:eastAsia="宋体"/>
          <w:color w:val="auto"/>
          <w:sz w:val="15"/>
          <w:szCs w:val="15"/>
        </w:rPr>
        <w:t>拼缝表面应与装修协调配合</w:t>
      </w:r>
      <w:r>
        <w:rPr>
          <w:rFonts w:hint="eastAsia" w:ascii="宋体" w:hAnsi="宋体" w:eastAsia="宋体"/>
          <w:color w:val="auto"/>
          <w:sz w:val="15"/>
          <w:szCs w:val="15"/>
          <w:lang w:eastAsia="zh-CN"/>
        </w:rPr>
        <w:t>，</w:t>
      </w:r>
      <w:r>
        <w:rPr>
          <w:rFonts w:hint="eastAsia" w:ascii="宋体" w:hAnsi="宋体" w:eastAsia="宋体"/>
          <w:color w:val="auto"/>
          <w:sz w:val="15"/>
          <w:szCs w:val="15"/>
        </w:rPr>
        <w:t>对拼缝处进行防开裂处理。</w:t>
      </w:r>
    </w:p>
    <w:p w14:paraId="2A30C753">
      <w:pPr>
        <w:pStyle w:val="2"/>
        <w:rPr>
          <w:rFonts w:ascii="宋体" w:hAnsi="宋体" w:eastAsia="宋体" w:cs="宋体"/>
          <w:color w:val="auto"/>
          <w:spacing w:val="-17"/>
          <w:sz w:val="15"/>
          <w:szCs w:val="15"/>
        </w:rPr>
      </w:pPr>
    </w:p>
    <w:p w14:paraId="658FE246">
      <w:pPr>
        <w:pStyle w:val="2"/>
        <w:rPr>
          <w:color w:val="auto"/>
        </w:rPr>
      </w:pPr>
    </w:p>
    <w:p w14:paraId="2945F5CC">
      <w:pPr>
        <w:pStyle w:val="2"/>
        <w:rPr>
          <w:color w:val="auto"/>
        </w:rPr>
      </w:pPr>
    </w:p>
    <w:p w14:paraId="3647A80F">
      <w:pPr>
        <w:pStyle w:val="2"/>
        <w:rPr>
          <w:color w:val="auto"/>
        </w:rPr>
      </w:pPr>
    </w:p>
    <w:p w14:paraId="3FE1DC63">
      <w:pPr>
        <w:pStyle w:val="2"/>
        <w:rPr>
          <w:color w:val="auto"/>
        </w:rPr>
      </w:pPr>
    </w:p>
    <w:p w14:paraId="61A74396">
      <w:pPr>
        <w:pStyle w:val="42"/>
        <w:ind w:firstLine="0" w:firstLineChars="0"/>
        <w:rPr>
          <w:rFonts w:ascii="宋体" w:hAnsi="宋体" w:eastAsia="宋体"/>
          <w:color w:val="auto"/>
          <w:sz w:val="15"/>
          <w:szCs w:val="15"/>
        </w:rPr>
      </w:pPr>
    </w:p>
    <w:p w14:paraId="3202C744">
      <w:pPr>
        <w:pStyle w:val="42"/>
        <w:ind w:firstLine="0" w:firstLineChars="0"/>
        <w:rPr>
          <w:rFonts w:ascii="宋体" w:hAnsi="宋体" w:eastAsia="宋体"/>
          <w:color w:val="auto"/>
          <w:sz w:val="15"/>
          <w:szCs w:val="15"/>
        </w:rPr>
      </w:pPr>
    </w:p>
    <w:p w14:paraId="1BF410A9">
      <w:pPr>
        <w:pStyle w:val="42"/>
        <w:ind w:firstLine="0" w:firstLineChars="0"/>
        <w:rPr>
          <w:rFonts w:ascii="宋体" w:hAnsi="宋体" w:eastAsia="宋体"/>
          <w:color w:val="auto"/>
          <w:sz w:val="15"/>
          <w:szCs w:val="15"/>
        </w:rPr>
      </w:pPr>
    </w:p>
    <w:p w14:paraId="6EC7EB62">
      <w:pPr>
        <w:pStyle w:val="42"/>
        <w:ind w:firstLine="0" w:firstLineChars="0"/>
        <w:rPr>
          <w:rFonts w:ascii="宋体" w:hAnsi="宋体" w:eastAsia="宋体"/>
          <w:color w:val="auto"/>
          <w:sz w:val="15"/>
          <w:szCs w:val="15"/>
        </w:rPr>
      </w:pPr>
    </w:p>
    <w:p w14:paraId="7507C5FB">
      <w:pPr>
        <w:pStyle w:val="42"/>
        <w:ind w:firstLine="0" w:firstLineChars="0"/>
        <w:rPr>
          <w:rFonts w:ascii="宋体" w:hAnsi="宋体" w:eastAsia="宋体"/>
          <w:color w:val="auto"/>
          <w:sz w:val="15"/>
          <w:szCs w:val="15"/>
        </w:rPr>
      </w:pPr>
    </w:p>
    <w:p w14:paraId="16FE7BC5">
      <w:pPr>
        <w:pStyle w:val="42"/>
        <w:ind w:firstLine="0" w:firstLineChars="0"/>
        <w:rPr>
          <w:rFonts w:ascii="宋体" w:hAnsi="宋体" w:eastAsia="宋体"/>
          <w:color w:val="auto"/>
          <w:sz w:val="15"/>
          <w:szCs w:val="15"/>
        </w:rPr>
      </w:pPr>
    </w:p>
    <w:p w14:paraId="146BE732">
      <w:pPr>
        <w:pStyle w:val="42"/>
        <w:ind w:firstLine="0" w:firstLineChars="0"/>
        <w:rPr>
          <w:rFonts w:ascii="宋体" w:hAnsi="宋体" w:eastAsia="宋体"/>
          <w:color w:val="auto"/>
          <w:sz w:val="15"/>
          <w:szCs w:val="15"/>
        </w:rPr>
      </w:pPr>
    </w:p>
    <w:p w14:paraId="0EFE72D7">
      <w:pPr>
        <w:pStyle w:val="42"/>
        <w:ind w:firstLine="0" w:firstLineChars="0"/>
        <w:rPr>
          <w:rFonts w:ascii="宋体" w:hAnsi="宋体" w:eastAsia="宋体"/>
          <w:color w:val="auto"/>
          <w:sz w:val="15"/>
          <w:szCs w:val="15"/>
        </w:rPr>
      </w:pPr>
    </w:p>
    <w:p w14:paraId="32A0D725">
      <w:pPr>
        <w:pStyle w:val="42"/>
        <w:ind w:firstLine="0" w:firstLineChars="0"/>
        <w:rPr>
          <w:rFonts w:ascii="宋体" w:hAnsi="宋体" w:eastAsia="宋体"/>
          <w:color w:val="auto"/>
          <w:sz w:val="15"/>
          <w:szCs w:val="15"/>
        </w:rPr>
      </w:pPr>
    </w:p>
    <w:p w14:paraId="363F78A1">
      <w:pPr>
        <w:pStyle w:val="42"/>
        <w:ind w:firstLine="0" w:firstLineChars="0"/>
        <w:rPr>
          <w:rFonts w:ascii="宋体" w:hAnsi="宋体" w:eastAsia="宋体"/>
          <w:color w:val="auto"/>
          <w:sz w:val="15"/>
          <w:szCs w:val="15"/>
        </w:rPr>
      </w:pPr>
    </w:p>
    <w:p w14:paraId="4623FC8C">
      <w:pPr>
        <w:pStyle w:val="42"/>
        <w:ind w:firstLine="0" w:firstLineChars="0"/>
        <w:rPr>
          <w:rFonts w:ascii="宋体" w:hAnsi="宋体" w:eastAsia="宋体"/>
          <w:color w:val="auto"/>
          <w:sz w:val="15"/>
          <w:szCs w:val="15"/>
        </w:rPr>
      </w:pPr>
    </w:p>
    <w:p w14:paraId="4C078295">
      <w:pPr>
        <w:pStyle w:val="42"/>
        <w:ind w:firstLine="0" w:firstLineChars="0"/>
        <w:rPr>
          <w:rFonts w:ascii="宋体" w:hAnsi="宋体" w:eastAsia="宋体"/>
          <w:color w:val="auto"/>
          <w:sz w:val="15"/>
          <w:szCs w:val="15"/>
        </w:rPr>
      </w:pPr>
    </w:p>
    <w:p w14:paraId="6F257E0E">
      <w:pPr>
        <w:pStyle w:val="42"/>
        <w:ind w:firstLine="0" w:firstLineChars="0"/>
        <w:rPr>
          <w:rFonts w:ascii="宋体" w:hAnsi="宋体" w:eastAsia="宋体"/>
          <w:color w:val="auto"/>
          <w:sz w:val="15"/>
          <w:szCs w:val="15"/>
        </w:rPr>
      </w:pPr>
    </w:p>
    <w:p w14:paraId="4C07BBD4">
      <w:pPr>
        <w:pStyle w:val="42"/>
        <w:ind w:firstLine="0" w:firstLineChars="0"/>
        <w:rPr>
          <w:rFonts w:ascii="宋体" w:hAnsi="宋体" w:eastAsia="宋体"/>
          <w:color w:val="auto"/>
          <w:sz w:val="15"/>
          <w:szCs w:val="15"/>
        </w:rPr>
      </w:pPr>
    </w:p>
    <w:p w14:paraId="0DFE5DAF">
      <w:pPr>
        <w:pStyle w:val="41"/>
        <w:spacing w:after="120"/>
        <w:rPr>
          <w:color w:val="auto"/>
        </w:rPr>
      </w:pPr>
      <w:bookmarkStart w:id="97" w:name="_bookmark51"/>
      <w:bookmarkEnd w:id="97"/>
      <w:bookmarkStart w:id="98" w:name="_bookmark27"/>
      <w:bookmarkEnd w:id="98"/>
      <w:bookmarkStart w:id="99" w:name="_Toc17944"/>
      <w:bookmarkStart w:id="100" w:name="_Toc4589"/>
      <w:bookmarkStart w:id="101" w:name="_Toc17663"/>
      <w:r>
        <w:rPr>
          <w:rFonts w:hint="eastAsia" w:ascii="黑体" w:hAnsi="黑体"/>
          <w:color w:val="auto"/>
        </w:rPr>
        <w:t>9</w:t>
      </w:r>
      <w:r>
        <w:rPr>
          <w:color w:val="auto"/>
        </w:rPr>
        <w:t xml:space="preserve"> </w:t>
      </w:r>
      <w:r>
        <w:rPr>
          <w:rFonts w:hint="eastAsia"/>
          <w:color w:val="auto"/>
        </w:rPr>
        <w:t>叠合框架-剪力墙结构设计</w:t>
      </w:r>
      <w:bookmarkEnd w:id="99"/>
      <w:bookmarkEnd w:id="100"/>
      <w:bookmarkEnd w:id="101"/>
    </w:p>
    <w:p w14:paraId="074E4C11">
      <w:pPr>
        <w:pStyle w:val="42"/>
        <w:ind w:firstLine="0" w:firstLineChars="0"/>
        <w:rPr>
          <w:rFonts w:ascii="宋体" w:hAnsi="宋体" w:eastAsia="宋体"/>
          <w:color w:val="auto"/>
          <w:spacing w:val="12"/>
          <w:szCs w:val="21"/>
        </w:rPr>
      </w:pPr>
      <w:r>
        <w:rPr>
          <w:rFonts w:hint="eastAsia" w:ascii="宋体" w:hAnsi="宋体" w:eastAsia="宋体"/>
          <w:color w:val="auto"/>
          <w:spacing w:val="14"/>
          <w:szCs w:val="21"/>
        </w:rPr>
        <w:t>9.0.1</w:t>
      </w:r>
      <w:r>
        <w:rPr>
          <w:rFonts w:ascii="宋体" w:hAnsi="宋体" w:eastAsia="宋体"/>
          <w:color w:val="auto"/>
          <w:spacing w:val="4"/>
          <w:szCs w:val="21"/>
        </w:rPr>
        <w:t xml:space="preserve"> </w:t>
      </w:r>
      <w:r>
        <w:rPr>
          <w:rFonts w:hint="eastAsia" w:ascii="宋体" w:hAnsi="宋体" w:eastAsia="宋体"/>
          <w:color w:val="auto"/>
          <w:spacing w:val="14"/>
          <w:szCs w:val="21"/>
        </w:rPr>
        <w:t>叠合框架-剪力墙结构中的剪力墙宜采用现</w:t>
      </w:r>
      <w:r>
        <w:rPr>
          <w:rFonts w:hint="eastAsia" w:ascii="宋体" w:hAnsi="宋体" w:eastAsia="宋体"/>
          <w:color w:val="auto"/>
          <w:spacing w:val="13"/>
          <w:szCs w:val="21"/>
        </w:rPr>
        <w:t>浇墙肢</w:t>
      </w:r>
      <w:r>
        <w:rPr>
          <w:rFonts w:hint="eastAsia" w:ascii="宋体" w:hAnsi="宋体" w:eastAsia="宋体"/>
          <w:color w:val="auto"/>
          <w:spacing w:val="13"/>
          <w:szCs w:val="21"/>
          <w:lang w:eastAsia="zh-CN"/>
        </w:rPr>
        <w:t>，</w:t>
      </w:r>
      <w:ins w:id="145" w:author="3056" w:date="2023-12-29T09:06:49Z">
        <w:r>
          <w:rPr>
            <w:rFonts w:hint="eastAsia" w:ascii="宋体" w:hAnsi="宋体" w:eastAsia="宋体"/>
            <w:color w:val="auto"/>
            <w:spacing w:val="13"/>
            <w:szCs w:val="21"/>
            <w:lang w:val="en-US" w:eastAsia="zh-CN"/>
          </w:rPr>
          <w:t>也</w:t>
        </w:r>
      </w:ins>
      <w:r>
        <w:rPr>
          <w:rFonts w:hint="eastAsia" w:ascii="宋体" w:hAnsi="宋体" w:eastAsia="宋体"/>
          <w:color w:val="auto"/>
          <w:spacing w:val="13"/>
          <w:szCs w:val="21"/>
        </w:rPr>
        <w:t>可</w:t>
      </w:r>
      <w:r>
        <w:rPr>
          <w:rFonts w:hint="eastAsia" w:ascii="宋体" w:hAnsi="宋体" w:eastAsia="宋体"/>
          <w:color w:val="auto"/>
          <w:szCs w:val="21"/>
        </w:rPr>
        <w:t>采用叠合墙肢</w:t>
      </w:r>
      <w:r>
        <w:rPr>
          <w:rFonts w:hint="eastAsia" w:ascii="宋体" w:hAnsi="宋体" w:eastAsia="宋体"/>
          <w:color w:val="auto"/>
          <w:szCs w:val="21"/>
          <w:lang w:eastAsia="zh-CN"/>
        </w:rPr>
        <w:t>，</w:t>
      </w:r>
      <w:r>
        <w:rPr>
          <w:rFonts w:hint="eastAsia" w:ascii="宋体" w:hAnsi="宋体" w:eastAsia="宋体"/>
          <w:color w:val="auto"/>
          <w:szCs w:val="21"/>
        </w:rPr>
        <w:t>框架柱、梁宜全部或部分采用叠合</w:t>
      </w:r>
      <w:r>
        <w:rPr>
          <w:rFonts w:hint="eastAsia" w:ascii="宋体" w:hAnsi="宋体" w:eastAsia="宋体"/>
          <w:color w:val="auto"/>
          <w:spacing w:val="-1"/>
          <w:szCs w:val="21"/>
        </w:rPr>
        <w:t>构件；叠合剪力</w:t>
      </w:r>
      <w:r>
        <w:rPr>
          <w:rFonts w:hint="eastAsia" w:ascii="宋体" w:hAnsi="宋体" w:eastAsia="宋体"/>
          <w:color w:val="auto"/>
          <w:szCs w:val="21"/>
        </w:rPr>
        <w:t>墙、叠合框架的设计除应符合本章的规定外</w:t>
      </w:r>
      <w:r>
        <w:rPr>
          <w:rFonts w:hint="eastAsia" w:ascii="宋体" w:hAnsi="宋体" w:eastAsia="宋体"/>
          <w:color w:val="auto"/>
          <w:szCs w:val="21"/>
          <w:lang w:eastAsia="zh-CN"/>
        </w:rPr>
        <w:t>，</w:t>
      </w:r>
      <w:r>
        <w:rPr>
          <w:rFonts w:hint="eastAsia" w:ascii="宋体" w:hAnsi="宋体" w:eastAsia="宋体"/>
          <w:color w:val="auto"/>
          <w:szCs w:val="21"/>
        </w:rPr>
        <w:t>尚应分别符合本规</w:t>
      </w:r>
      <w:r>
        <w:rPr>
          <w:rFonts w:hint="eastAsia" w:ascii="宋体" w:hAnsi="宋体" w:eastAsia="宋体"/>
          <w:color w:val="auto"/>
          <w:spacing w:val="12"/>
          <w:szCs w:val="21"/>
        </w:rPr>
        <w:t>程第7章、第</w:t>
      </w:r>
      <w:ins w:id="146" w:author="3056" w:date="2023-12-28T15:19:17Z">
        <w:r>
          <w:rPr>
            <w:rFonts w:hint="eastAsia" w:ascii="宋体" w:hAnsi="宋体" w:eastAsia="宋体"/>
            <w:color w:val="auto"/>
            <w:spacing w:val="12"/>
            <w:szCs w:val="21"/>
            <w:lang w:val="en-US" w:eastAsia="zh-CN"/>
          </w:rPr>
          <w:t>8</w:t>
        </w:r>
      </w:ins>
      <w:r>
        <w:rPr>
          <w:rFonts w:hint="eastAsia" w:ascii="宋体" w:hAnsi="宋体" w:eastAsia="宋体"/>
          <w:color w:val="auto"/>
          <w:spacing w:val="12"/>
          <w:szCs w:val="21"/>
        </w:rPr>
        <w:t>章的有关规定。</w:t>
      </w:r>
    </w:p>
    <w:p w14:paraId="2F7FD66A">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【条文说明】9.0.1 当叠合框架-剪力墙结构采用叠合剪力墙时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可采用带边框柱或带翼墙的叠合墙肢。</w:t>
      </w:r>
    </w:p>
    <w:p w14:paraId="5D26D5B1">
      <w:pPr>
        <w:pStyle w:val="42"/>
        <w:ind w:firstLine="0" w:firstLineChars="0"/>
        <w:rPr>
          <w:rFonts w:ascii="宋体" w:hAnsi="宋体" w:eastAsia="宋体"/>
          <w:color w:val="auto"/>
          <w:spacing w:val="12"/>
          <w:szCs w:val="21"/>
        </w:rPr>
      </w:pPr>
      <w:r>
        <w:rPr>
          <w:rFonts w:hint="eastAsia" w:ascii="宋体" w:hAnsi="宋体" w:eastAsia="宋体"/>
          <w:color w:val="auto"/>
          <w:spacing w:val="13"/>
          <w:szCs w:val="21"/>
        </w:rPr>
        <w:t>9.0.2</w:t>
      </w:r>
      <w:r>
        <w:rPr>
          <w:rFonts w:ascii="宋体" w:hAnsi="宋体" w:eastAsia="宋体"/>
          <w:color w:val="auto"/>
          <w:spacing w:val="6"/>
          <w:szCs w:val="21"/>
        </w:rPr>
        <w:t xml:space="preserve"> </w:t>
      </w:r>
      <w:r>
        <w:rPr>
          <w:rFonts w:hint="eastAsia" w:ascii="宋体" w:hAnsi="宋体" w:eastAsia="宋体"/>
          <w:color w:val="auto"/>
          <w:spacing w:val="13"/>
          <w:szCs w:val="21"/>
        </w:rPr>
        <w:t>当采用现浇框架-叠合剪力墙时</w:t>
      </w:r>
      <w:r>
        <w:rPr>
          <w:rFonts w:hint="eastAsia" w:ascii="宋体" w:hAnsi="宋体" w:eastAsia="宋体"/>
          <w:color w:val="auto"/>
          <w:spacing w:val="13"/>
          <w:szCs w:val="21"/>
          <w:lang w:eastAsia="zh-CN"/>
        </w:rPr>
        <w:t>，</w:t>
      </w:r>
      <w:r>
        <w:rPr>
          <w:rFonts w:hint="eastAsia" w:ascii="宋体" w:hAnsi="宋体" w:eastAsia="宋体"/>
          <w:color w:val="auto"/>
          <w:spacing w:val="13"/>
          <w:szCs w:val="21"/>
        </w:rPr>
        <w:t>现浇剪力墙墙</w:t>
      </w:r>
      <w:r>
        <w:rPr>
          <w:rFonts w:hint="eastAsia" w:ascii="宋体" w:hAnsi="宋体" w:eastAsia="宋体"/>
          <w:color w:val="auto"/>
          <w:spacing w:val="12"/>
          <w:szCs w:val="21"/>
        </w:rPr>
        <w:t>肢地震作用内力宜乘以不小于1.2的增大系数。</w:t>
      </w:r>
    </w:p>
    <w:p w14:paraId="211F8F84">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【条文说明】9.0.2 当采用现浇框架与叠合剪力墙组合应用时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结构体系受力复杂</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实践应用经验较少</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考虑预制构件刚度退化较早</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对于作为首道防线的剪力墙中的现浇剪力墙</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参考《装配式混凝土结构技术规程》JGJ1 中相关规定</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予以适当加强。</w:t>
      </w:r>
    </w:p>
    <w:p w14:paraId="06679F72">
      <w:pPr>
        <w:pStyle w:val="42"/>
        <w:ind w:firstLine="0" w:firstLineChars="0"/>
        <w:rPr>
          <w:rFonts w:ascii="宋体" w:hAnsi="宋体" w:eastAsia="宋体"/>
          <w:color w:val="auto"/>
          <w:szCs w:val="21"/>
        </w:rPr>
      </w:pPr>
      <w:r>
        <w:rPr>
          <w:rFonts w:hint="eastAsia" w:ascii="宋体" w:hAnsi="宋体" w:eastAsia="宋体"/>
          <w:color w:val="auto"/>
          <w:szCs w:val="21"/>
        </w:rPr>
        <w:t>9.0.3 带边框柱叠合剪力墙的构造应符合下列规定：</w:t>
      </w:r>
    </w:p>
    <w:p w14:paraId="0D6DF3B2">
      <w:pPr>
        <w:pStyle w:val="42"/>
        <w:ind w:firstLine="420"/>
        <w:rPr>
          <w:rFonts w:ascii="宋体" w:hAnsi="宋体" w:eastAsia="宋体"/>
          <w:color w:val="auto"/>
          <w:szCs w:val="21"/>
        </w:rPr>
      </w:pPr>
      <w:r>
        <w:rPr>
          <w:rFonts w:hint="eastAsia" w:ascii="宋体" w:hAnsi="宋体" w:eastAsia="宋体"/>
          <w:color w:val="auto"/>
          <w:szCs w:val="21"/>
        </w:rPr>
        <w:t>1 边框柱应采用现浇柱</w:t>
      </w:r>
      <w:r>
        <w:rPr>
          <w:rFonts w:hint="eastAsia" w:ascii="宋体" w:hAnsi="宋体" w:eastAsia="宋体"/>
          <w:color w:val="auto"/>
          <w:szCs w:val="21"/>
          <w:lang w:eastAsia="zh-CN"/>
        </w:rPr>
        <w:t>，</w:t>
      </w:r>
      <w:r>
        <w:rPr>
          <w:rFonts w:hint="eastAsia" w:ascii="宋体" w:hAnsi="宋体" w:eastAsia="宋体"/>
          <w:color w:val="auto"/>
          <w:szCs w:val="21"/>
        </w:rPr>
        <w:t>叠合剪力墙与边框柱交接位置应 设置粗糙面</w:t>
      </w:r>
      <w:r>
        <w:rPr>
          <w:rFonts w:hint="eastAsia" w:ascii="宋体" w:hAnsi="宋体" w:eastAsia="宋体"/>
          <w:color w:val="auto"/>
          <w:szCs w:val="21"/>
          <w:lang w:eastAsia="zh-CN"/>
        </w:rPr>
        <w:t>，</w:t>
      </w:r>
      <w:r>
        <w:rPr>
          <w:rFonts w:hint="eastAsia" w:ascii="宋体" w:hAnsi="宋体" w:eastAsia="宋体"/>
          <w:color w:val="auto"/>
          <w:szCs w:val="21"/>
        </w:rPr>
        <w:t>粗糙面凹凸深度不应小于4mm；</w:t>
      </w:r>
    </w:p>
    <w:p w14:paraId="03ABA849">
      <w:pPr>
        <w:pStyle w:val="42"/>
        <w:ind w:firstLine="420"/>
        <w:rPr>
          <w:rFonts w:ascii="宋体" w:hAnsi="宋体" w:eastAsia="宋体"/>
          <w:color w:val="auto"/>
          <w:szCs w:val="21"/>
        </w:rPr>
      </w:pPr>
      <w:r>
        <w:rPr>
          <w:rFonts w:hint="eastAsia" w:ascii="宋体" w:hAnsi="宋体" w:eastAsia="宋体"/>
          <w:color w:val="auto"/>
          <w:szCs w:val="21"/>
        </w:rPr>
        <w:t>2 剪力墙的水平钢筋宜通过连接钢筋锚入边框柱内</w:t>
      </w:r>
      <w:r>
        <w:rPr>
          <w:rFonts w:hint="eastAsia" w:ascii="宋体" w:hAnsi="宋体" w:eastAsia="宋体"/>
          <w:color w:val="auto"/>
          <w:szCs w:val="21"/>
          <w:lang w:eastAsia="zh-CN"/>
        </w:rPr>
        <w:t>，</w:t>
      </w:r>
      <w:r>
        <w:rPr>
          <w:rFonts w:hint="eastAsia" w:ascii="宋体" w:hAnsi="宋体" w:eastAsia="宋体"/>
          <w:color w:val="auto"/>
          <w:szCs w:val="21"/>
        </w:rPr>
        <w:t>连接 钢筋直径不应小于相应部位墙体水平筋直径</w:t>
      </w:r>
      <w:r>
        <w:rPr>
          <w:rFonts w:hint="eastAsia" w:ascii="宋体" w:hAnsi="宋体" w:eastAsia="宋体"/>
          <w:color w:val="auto"/>
          <w:szCs w:val="21"/>
          <w:lang w:eastAsia="zh-CN"/>
        </w:rPr>
        <w:t>，</w:t>
      </w:r>
      <w:r>
        <w:rPr>
          <w:rFonts w:hint="eastAsia" w:ascii="宋体" w:hAnsi="宋体" w:eastAsia="宋体"/>
          <w:color w:val="auto"/>
          <w:szCs w:val="21"/>
        </w:rPr>
        <w:t>间距不应大于相应部位墙体水平筋间距；连接钢筋宜采用U型连接钢筋</w:t>
      </w:r>
      <w:r>
        <w:rPr>
          <w:rFonts w:hint="eastAsia" w:ascii="宋体" w:hAnsi="宋体" w:eastAsia="宋体"/>
          <w:color w:val="auto"/>
          <w:szCs w:val="21"/>
          <w:lang w:eastAsia="zh-CN"/>
        </w:rPr>
        <w:t>，</w:t>
      </w:r>
      <w:r>
        <w:rPr>
          <w:rFonts w:hint="eastAsia" w:ascii="宋体" w:hAnsi="宋体" w:eastAsia="宋体"/>
          <w:color w:val="auto"/>
          <w:szCs w:val="21"/>
        </w:rPr>
        <w:t>U型连接钢筋封闭一侧应套住柱对侧纵筋</w:t>
      </w:r>
      <w:r>
        <w:rPr>
          <w:rFonts w:hint="eastAsia" w:ascii="宋体" w:hAnsi="宋体" w:eastAsia="宋体"/>
          <w:color w:val="auto"/>
          <w:szCs w:val="21"/>
          <w:lang w:eastAsia="zh-CN"/>
        </w:rPr>
        <w:t>，</w:t>
      </w:r>
      <w:r>
        <w:rPr>
          <w:rFonts w:hint="eastAsia" w:ascii="宋体" w:hAnsi="宋体" w:eastAsia="宋体"/>
          <w:color w:val="auto"/>
          <w:szCs w:val="21"/>
        </w:rPr>
        <w:t>见图9.0.3-1</w:t>
      </w:r>
      <w:r>
        <w:rPr>
          <w:rFonts w:hint="eastAsia" w:ascii="宋体" w:hAnsi="宋体" w:eastAsia="宋体"/>
          <w:color w:val="auto"/>
          <w:szCs w:val="21"/>
          <w:lang w:eastAsia="zh-CN"/>
        </w:rPr>
        <w:t>，</w:t>
      </w:r>
      <w:r>
        <w:rPr>
          <w:rFonts w:hint="eastAsia" w:ascii="宋体" w:hAnsi="宋体" w:eastAsia="宋体"/>
          <w:color w:val="auto"/>
          <w:szCs w:val="21"/>
        </w:rPr>
        <w:t xml:space="preserve">且伸入预制墙体空腔内长度不应小于1.2 </w:t>
      </w:r>
      <w:ins w:id="147" w:author="贺云军 [2]" w:date="2024-01-04T15:59:28Z">
        <w:r>
          <w:rPr>
            <w:rFonts w:hint="eastAsia" w:ascii="宋体" w:hAnsi="宋体" w:eastAsia="宋体"/>
            <w:i/>
            <w:iCs/>
            <w:color w:val="auto"/>
            <w:spacing w:val="13"/>
            <w:szCs w:val="21"/>
            <w:lang w:val="en-US" w:eastAsia="zh-CN"/>
          </w:rPr>
          <w:t>L</w:t>
        </w:r>
      </w:ins>
      <w:ins w:id="148" w:author="贺云军 [2]" w:date="2024-01-04T15:59:28Z">
        <w:r>
          <w:rPr>
            <w:rFonts w:hint="eastAsia" w:ascii="宋体" w:hAnsi="宋体" w:eastAsia="宋体"/>
            <w:color w:val="auto"/>
            <w:spacing w:val="13"/>
            <w:szCs w:val="21"/>
            <w:vertAlign w:val="subscript"/>
          </w:rPr>
          <w:t>a</w:t>
        </w:r>
      </w:ins>
      <w:ins w:id="149" w:author="贺云军 [2]" w:date="2024-01-04T15:59:28Z">
        <w:r>
          <w:rPr>
            <w:rFonts w:ascii="宋体" w:hAnsi="宋体" w:eastAsia="宋体"/>
            <w:color w:val="auto"/>
            <w:spacing w:val="13"/>
            <w:szCs w:val="21"/>
            <w:vertAlign w:val="subscript"/>
          </w:rPr>
          <w:t>E</w:t>
        </w:r>
      </w:ins>
      <w:r>
        <w:rPr>
          <w:rFonts w:hint="eastAsia" w:ascii="宋体" w:hAnsi="宋体" w:eastAsia="宋体"/>
          <w:color w:val="auto"/>
          <w:szCs w:val="21"/>
        </w:rPr>
        <w:t>；</w:t>
      </w:r>
    </w:p>
    <w:p w14:paraId="2EC2224C">
      <w:pPr>
        <w:spacing w:before="164" w:line="264" w:lineRule="auto"/>
        <w:jc w:val="center"/>
        <w:textAlignment w:val="center"/>
        <w:rPr>
          <w:rFonts w:ascii="宋体" w:hAnsi="宋体" w:eastAsia="宋体" w:cs="宋体"/>
          <w:color w:val="auto"/>
        </w:rPr>
      </w:pPr>
      <w:r>
        <w:rPr>
          <w:rFonts w:hint="eastAsia" w:ascii="宋体" w:hAnsi="宋体" w:eastAsia="宋体" w:cs="宋体"/>
          <w:color w:val="auto"/>
          <w:kern w:val="2"/>
          <w:szCs w:val="20"/>
        </w:rPr>
        <w:drawing>
          <wp:inline distT="0" distB="0" distL="114300" distR="114300">
            <wp:extent cx="2820035" cy="146431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7"/>
                    <a:srcRect l="9766" t="10841" r="25677" b="24881"/>
                    <a:stretch>
                      <a:fillRect/>
                    </a:stretch>
                  </pic:blipFill>
                  <pic:spPr>
                    <a:xfrm>
                      <a:off x="0" y="0"/>
                      <a:ext cx="2820035" cy="1464310"/>
                    </a:xfrm>
                    <a:prstGeom prst="rect">
                      <a:avLst/>
                    </a:prstGeom>
                    <a:noFill/>
                    <a:ln>
                      <a:noFill/>
                    </a:ln>
                  </pic:spPr>
                </pic:pic>
              </a:graphicData>
            </a:graphic>
          </wp:inline>
        </w:drawing>
      </w:r>
    </w:p>
    <w:p w14:paraId="00E11CC5">
      <w:pPr>
        <w:spacing w:line="276" w:lineRule="auto"/>
        <w:ind w:firstLine="450" w:firstLineChars="300"/>
        <w:jc w:val="center"/>
        <w:rPr>
          <w:rFonts w:hint="eastAsia" w:ascii="宋体" w:hAnsi="宋体" w:eastAsia="宋体" w:cs="微软雅黑"/>
          <w:color w:val="auto"/>
          <w:sz w:val="15"/>
          <w:szCs w:val="15"/>
        </w:rPr>
      </w:pPr>
      <w:r>
        <w:rPr>
          <w:rFonts w:hint="eastAsia" w:ascii="宋体" w:hAnsi="宋体" w:eastAsia="宋体" w:cs="微软雅黑"/>
          <w:color w:val="auto"/>
          <w:sz w:val="15"/>
          <w:szCs w:val="15"/>
        </w:rPr>
        <w:t>图 9.0.3-1 剪力墙端部钢筋搭接构造示意</w:t>
      </w:r>
    </w:p>
    <w:p w14:paraId="761858DF">
      <w:pPr>
        <w:spacing w:line="276" w:lineRule="auto"/>
        <w:rPr>
          <w:rFonts w:ascii="宋体" w:hAnsi="宋体" w:eastAsia="宋体" w:cs="微软雅黑"/>
          <w:color w:val="auto"/>
          <w:sz w:val="15"/>
          <w:szCs w:val="15"/>
        </w:rPr>
      </w:pPr>
      <w:r>
        <w:rPr>
          <w:rFonts w:hint="eastAsia" w:ascii="宋体" w:hAnsi="宋体" w:eastAsia="宋体" w:cs="微软雅黑"/>
          <w:color w:val="auto"/>
          <w:sz w:val="15"/>
          <w:szCs w:val="15"/>
        </w:rPr>
        <w:t>1-墙体现浇部分；2-预制部分；3-边框柱；4-U型搭接钢筋；5-边框柱外侧纵筋</w:t>
      </w:r>
    </w:p>
    <w:p w14:paraId="381D4B91">
      <w:pPr>
        <w:pStyle w:val="42"/>
        <w:ind w:firstLine="420"/>
        <w:rPr>
          <w:rFonts w:ascii="宋体" w:hAnsi="宋体" w:eastAsia="宋体"/>
          <w:color w:val="auto"/>
        </w:rPr>
      </w:pPr>
      <w:r>
        <w:rPr>
          <w:rFonts w:hint="eastAsia" w:ascii="宋体" w:hAnsi="宋体" w:eastAsia="宋体"/>
          <w:color w:val="auto"/>
        </w:rPr>
        <w:t>3 带边框柱叠合剪力墙中的暗梁（图9.0.3-2）可采用现浇构件或叠合构件</w:t>
      </w:r>
      <w:r>
        <w:rPr>
          <w:rFonts w:hint="eastAsia" w:ascii="宋体" w:hAnsi="宋体" w:eastAsia="宋体"/>
          <w:color w:val="auto"/>
          <w:lang w:eastAsia="zh-CN"/>
        </w:rPr>
        <w:t>，</w:t>
      </w:r>
      <w:r>
        <w:rPr>
          <w:rFonts w:hint="eastAsia" w:ascii="宋体" w:hAnsi="宋体" w:eastAsia="宋体"/>
          <w:color w:val="auto"/>
        </w:rPr>
        <w:t>上下层叠合剪力墙之间应采用竖向连接钢筋连接</w:t>
      </w:r>
      <w:r>
        <w:rPr>
          <w:rFonts w:hint="eastAsia" w:ascii="宋体" w:hAnsi="宋体" w:eastAsia="宋体"/>
          <w:color w:val="auto"/>
          <w:lang w:eastAsia="zh-CN"/>
        </w:rPr>
        <w:t>，</w:t>
      </w:r>
      <w:r>
        <w:rPr>
          <w:rFonts w:hint="eastAsia" w:ascii="宋体" w:hAnsi="宋体" w:eastAsia="宋体"/>
          <w:color w:val="auto"/>
        </w:rPr>
        <w:t>连接钢筋宜采用环状连接钢筋</w:t>
      </w:r>
      <w:r>
        <w:rPr>
          <w:rFonts w:hint="eastAsia" w:ascii="宋体" w:hAnsi="宋体" w:eastAsia="宋体"/>
          <w:color w:val="auto"/>
          <w:lang w:eastAsia="zh-CN"/>
        </w:rPr>
        <w:t>，</w:t>
      </w:r>
      <w:r>
        <w:rPr>
          <w:rFonts w:hint="eastAsia" w:ascii="宋体" w:hAnsi="宋体" w:eastAsia="宋体"/>
          <w:color w:val="auto"/>
        </w:rPr>
        <w:t>也可采用U型连接钢筋。连接钢筋应穿过暗梁锚入叠合剪力墙空腔内</w:t>
      </w:r>
      <w:r>
        <w:rPr>
          <w:rFonts w:hint="eastAsia" w:ascii="宋体" w:hAnsi="宋体" w:eastAsia="宋体"/>
          <w:color w:val="auto"/>
          <w:lang w:eastAsia="zh-CN"/>
        </w:rPr>
        <w:t>，</w:t>
      </w:r>
      <w:r>
        <w:rPr>
          <w:rFonts w:hint="eastAsia" w:ascii="宋体" w:hAnsi="宋体" w:eastAsia="宋体"/>
          <w:color w:val="auto"/>
        </w:rPr>
        <w:t xml:space="preserve">在上下层叠合剪力墙中的锚固长度均不应小于1.2 </w:t>
      </w:r>
      <w:ins w:id="150" w:author="贺云军 [2]" w:date="2024-01-04T15:59:33Z">
        <w:r>
          <w:rPr>
            <w:rFonts w:hint="eastAsia" w:ascii="宋体" w:hAnsi="宋体" w:eastAsia="宋体"/>
            <w:i/>
            <w:iCs/>
            <w:color w:val="auto"/>
            <w:spacing w:val="13"/>
            <w:szCs w:val="21"/>
            <w:lang w:val="en-US" w:eastAsia="zh-CN"/>
          </w:rPr>
          <w:t>L</w:t>
        </w:r>
      </w:ins>
      <w:ins w:id="151" w:author="贺云军 [2]" w:date="2024-01-04T15:59:33Z">
        <w:r>
          <w:rPr>
            <w:rFonts w:hint="eastAsia" w:ascii="宋体" w:hAnsi="宋体" w:eastAsia="宋体"/>
            <w:color w:val="auto"/>
            <w:spacing w:val="13"/>
            <w:szCs w:val="21"/>
            <w:vertAlign w:val="subscript"/>
          </w:rPr>
          <w:t>a</w:t>
        </w:r>
      </w:ins>
      <w:ins w:id="152" w:author="贺云军 [2]" w:date="2024-01-04T15:59:33Z">
        <w:r>
          <w:rPr>
            <w:rFonts w:ascii="宋体" w:hAnsi="宋体" w:eastAsia="宋体"/>
            <w:color w:val="auto"/>
            <w:spacing w:val="13"/>
            <w:szCs w:val="21"/>
            <w:vertAlign w:val="subscript"/>
          </w:rPr>
          <w:t>E</w:t>
        </w:r>
      </w:ins>
      <w:r>
        <w:rPr>
          <w:rFonts w:hint="eastAsia" w:ascii="宋体" w:hAnsi="宋体" w:eastAsia="宋体"/>
          <w:color w:val="auto"/>
          <w:lang w:eastAsia="zh-CN"/>
        </w:rPr>
        <w:t>，</w:t>
      </w:r>
      <w:r>
        <w:rPr>
          <w:rFonts w:hint="eastAsia" w:ascii="宋体" w:hAnsi="宋体" w:eastAsia="宋体"/>
          <w:color w:val="auto"/>
        </w:rPr>
        <w:t>且直径不应小于叠合剪力墙竖向分布钢筋直径</w:t>
      </w:r>
      <w:r>
        <w:rPr>
          <w:rFonts w:hint="eastAsia" w:ascii="宋体" w:hAnsi="宋体" w:eastAsia="宋体"/>
          <w:color w:val="auto"/>
          <w:lang w:eastAsia="zh-CN"/>
        </w:rPr>
        <w:t>，</w:t>
      </w:r>
      <w:r>
        <w:rPr>
          <w:rFonts w:hint="eastAsia" w:ascii="宋体" w:hAnsi="宋体" w:eastAsia="宋体"/>
          <w:color w:val="auto"/>
        </w:rPr>
        <w:t>间距不应大于叠合剪力墙竖向分布钢筋间距。</w:t>
      </w:r>
    </w:p>
    <w:p w14:paraId="29B58991">
      <w:pPr>
        <w:spacing w:line="264" w:lineRule="auto"/>
        <w:jc w:val="center"/>
        <w:rPr>
          <w:rFonts w:ascii="宋体" w:hAnsi="宋体" w:eastAsia="宋体" w:cs="宋体"/>
          <w:color w:val="auto"/>
          <w:sz w:val="16"/>
          <w:szCs w:val="16"/>
          <w:lang w:bidi="ar"/>
        </w:rPr>
      </w:pPr>
      <w:r>
        <w:rPr>
          <w:rFonts w:hint="eastAsia" w:ascii="宋体" w:hAnsi="宋体" w:eastAsia="宋体" w:cs="宋体"/>
          <w:color w:val="auto"/>
          <w:kern w:val="2"/>
          <w:szCs w:val="20"/>
        </w:rPr>
        <w:drawing>
          <wp:inline distT="0" distB="0" distL="114300" distR="114300">
            <wp:extent cx="1941830" cy="1735455"/>
            <wp:effectExtent l="0" t="0" r="1270" b="171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88"/>
                    <a:srcRect l="18806" t="11765" r="23508" b="18382"/>
                    <a:stretch>
                      <a:fillRect/>
                    </a:stretch>
                  </pic:blipFill>
                  <pic:spPr>
                    <a:xfrm>
                      <a:off x="0" y="0"/>
                      <a:ext cx="1941830" cy="1735455"/>
                    </a:xfrm>
                    <a:prstGeom prst="rect">
                      <a:avLst/>
                    </a:prstGeom>
                    <a:noFill/>
                    <a:ln>
                      <a:noFill/>
                    </a:ln>
                  </pic:spPr>
                </pic:pic>
              </a:graphicData>
            </a:graphic>
          </wp:inline>
        </w:drawing>
      </w:r>
    </w:p>
    <w:p w14:paraId="475962A8">
      <w:pPr>
        <w:spacing w:line="276" w:lineRule="auto"/>
        <w:ind w:firstLine="1650" w:firstLineChars="1100"/>
        <w:rPr>
          <w:rFonts w:ascii="宋体" w:hAnsi="宋体" w:eastAsia="宋体" w:cs="微软雅黑"/>
          <w:color w:val="auto"/>
          <w:sz w:val="15"/>
          <w:szCs w:val="15"/>
        </w:rPr>
      </w:pPr>
      <w:r>
        <w:rPr>
          <w:rFonts w:hint="eastAsia" w:ascii="宋体" w:hAnsi="宋体" w:eastAsia="宋体" w:cs="微软雅黑"/>
          <w:color w:val="auto"/>
          <w:sz w:val="15"/>
          <w:szCs w:val="15"/>
        </w:rPr>
        <w:t>(</w:t>
      </w:r>
      <w:r>
        <w:rPr>
          <w:rFonts w:ascii="宋体" w:hAnsi="宋体" w:eastAsia="宋体" w:cs="微软雅黑"/>
          <w:color w:val="auto"/>
          <w:sz w:val="15"/>
          <w:szCs w:val="15"/>
        </w:rPr>
        <w:t>a)</w:t>
      </w:r>
      <w:r>
        <w:rPr>
          <w:rFonts w:hint="eastAsia" w:ascii="宋体" w:hAnsi="宋体" w:eastAsia="宋体" w:cs="微软雅黑"/>
          <w:color w:val="auto"/>
          <w:sz w:val="15"/>
          <w:szCs w:val="15"/>
        </w:rPr>
        <w:t xml:space="preserve">暗梁为现浇       </w:t>
      </w:r>
      <w:r>
        <w:rPr>
          <w:rFonts w:ascii="宋体" w:hAnsi="宋体" w:eastAsia="宋体" w:cs="微软雅黑"/>
          <w:color w:val="auto"/>
          <w:sz w:val="15"/>
          <w:szCs w:val="15"/>
        </w:rPr>
        <w:t xml:space="preserve"> </w:t>
      </w:r>
      <w:r>
        <w:rPr>
          <w:rFonts w:hint="eastAsia" w:ascii="宋体" w:hAnsi="宋体" w:eastAsia="宋体" w:cs="微软雅黑"/>
          <w:color w:val="auto"/>
          <w:sz w:val="15"/>
          <w:szCs w:val="15"/>
        </w:rPr>
        <w:t xml:space="preserve"> （b）暗梁为预制</w:t>
      </w:r>
    </w:p>
    <w:p w14:paraId="1BB61DED">
      <w:pPr>
        <w:spacing w:line="276" w:lineRule="auto"/>
        <w:ind w:firstLine="1650" w:firstLineChars="1100"/>
        <w:rPr>
          <w:rFonts w:hint="eastAsia" w:ascii="宋体" w:hAnsi="宋体" w:eastAsia="宋体" w:cs="微软雅黑"/>
          <w:color w:val="auto"/>
          <w:sz w:val="15"/>
          <w:szCs w:val="15"/>
        </w:rPr>
      </w:pPr>
      <w:r>
        <w:rPr>
          <w:rFonts w:hint="eastAsia" w:ascii="宋体" w:hAnsi="宋体" w:eastAsia="宋体" w:cs="微软雅黑"/>
          <w:color w:val="auto"/>
          <w:sz w:val="15"/>
          <w:szCs w:val="15"/>
        </w:rPr>
        <w:t>图9.0.3-2剪力墙顶部暗梁构造示意</w:t>
      </w:r>
    </w:p>
    <w:p w14:paraId="47B9CB8C">
      <w:pPr>
        <w:spacing w:line="276" w:lineRule="auto"/>
        <w:jc w:val="center"/>
        <w:rPr>
          <w:rFonts w:ascii="宋体" w:hAnsi="宋体" w:eastAsia="宋体" w:cs="微软雅黑"/>
          <w:color w:val="auto"/>
          <w:sz w:val="15"/>
          <w:szCs w:val="15"/>
        </w:rPr>
      </w:pPr>
      <w:r>
        <w:rPr>
          <w:rFonts w:hint="eastAsia" w:ascii="宋体" w:hAnsi="宋体" w:eastAsia="宋体" w:cs="微软雅黑"/>
          <w:color w:val="auto"/>
          <w:sz w:val="15"/>
          <w:szCs w:val="15"/>
        </w:rPr>
        <w:t>1-下层叠合剪力墙；2-上层叠合剪力墙；3-现浇暗梁；4-叠合暗梁；</w:t>
      </w:r>
    </w:p>
    <w:p w14:paraId="36268B05">
      <w:pPr>
        <w:spacing w:line="276" w:lineRule="auto"/>
        <w:jc w:val="center"/>
        <w:rPr>
          <w:rFonts w:ascii="宋体" w:hAnsi="宋体" w:eastAsia="宋体" w:cs="微软雅黑"/>
          <w:color w:val="auto"/>
          <w:sz w:val="15"/>
          <w:szCs w:val="15"/>
        </w:rPr>
      </w:pPr>
      <w:r>
        <w:rPr>
          <w:rFonts w:hint="eastAsia" w:ascii="宋体" w:hAnsi="宋体" w:eastAsia="宋体" w:cs="微软雅黑"/>
          <w:color w:val="auto"/>
          <w:sz w:val="15"/>
          <w:szCs w:val="15"/>
        </w:rPr>
        <w:t>5-环状连接钢筋；6-楼板；h-暗梁高度</w:t>
      </w:r>
    </w:p>
    <w:p w14:paraId="45D2F91B">
      <w:pPr>
        <w:pStyle w:val="42"/>
        <w:ind w:firstLine="0" w:firstLineChars="0"/>
        <w:rPr>
          <w:rFonts w:ascii="宋体" w:hAnsi="宋体" w:eastAsia="宋体"/>
          <w:color w:val="auto"/>
        </w:rPr>
      </w:pPr>
      <w:r>
        <w:rPr>
          <w:rFonts w:hint="eastAsia" w:ascii="宋体" w:hAnsi="宋体" w:eastAsia="宋体"/>
          <w:color w:val="auto"/>
        </w:rPr>
        <w:t>9.0.4</w:t>
      </w:r>
      <w:r>
        <w:rPr>
          <w:rFonts w:hint="eastAsia" w:ascii="宋体" w:hAnsi="宋体" w:eastAsia="宋体"/>
          <w:color w:val="auto"/>
          <w:spacing w:val="3"/>
        </w:rPr>
        <w:t xml:space="preserve"> </w:t>
      </w:r>
      <w:r>
        <w:rPr>
          <w:rFonts w:hint="eastAsia" w:ascii="宋体" w:hAnsi="宋体" w:eastAsia="宋体"/>
          <w:color w:val="auto"/>
        </w:rPr>
        <w:t>当剪力墙或核心筒墙肢与其平面外相交的楼面梁刚接</w:t>
      </w:r>
      <w:r>
        <w:rPr>
          <w:rFonts w:hint="eastAsia" w:ascii="宋体" w:hAnsi="宋体" w:eastAsia="宋体"/>
          <w:color w:val="auto"/>
          <w:spacing w:val="3"/>
        </w:rPr>
        <w:t xml:space="preserve"> </w:t>
      </w:r>
      <w:r>
        <w:rPr>
          <w:rFonts w:hint="eastAsia" w:ascii="宋体" w:hAnsi="宋体" w:eastAsia="宋体"/>
          <w:color w:val="auto"/>
          <w:spacing w:val="9"/>
        </w:rPr>
        <w:t>时</w:t>
      </w:r>
      <w:r>
        <w:rPr>
          <w:rFonts w:hint="eastAsia" w:ascii="宋体" w:hAnsi="宋体" w:eastAsia="宋体"/>
          <w:color w:val="auto"/>
          <w:spacing w:val="9"/>
          <w:lang w:eastAsia="zh-CN"/>
        </w:rPr>
        <w:t>，</w:t>
      </w:r>
      <w:r>
        <w:rPr>
          <w:rFonts w:hint="eastAsia" w:ascii="宋体" w:hAnsi="宋体" w:eastAsia="宋体"/>
          <w:color w:val="auto"/>
          <w:spacing w:val="9"/>
        </w:rPr>
        <w:t>应设置扶壁柱或在墙内设置暗柱</w:t>
      </w:r>
      <w:r>
        <w:rPr>
          <w:rFonts w:hint="eastAsia" w:ascii="宋体" w:hAnsi="宋体" w:eastAsia="宋体"/>
          <w:color w:val="auto"/>
          <w:spacing w:val="9"/>
          <w:lang w:eastAsia="zh-CN"/>
        </w:rPr>
        <w:t>，</w:t>
      </w:r>
      <w:r>
        <w:rPr>
          <w:rFonts w:hint="eastAsia" w:ascii="宋体" w:hAnsi="宋体" w:eastAsia="宋体"/>
          <w:color w:val="auto"/>
          <w:spacing w:val="9"/>
        </w:rPr>
        <w:t>并应符合下列规定：</w:t>
      </w:r>
    </w:p>
    <w:p w14:paraId="5A9E55DB">
      <w:pPr>
        <w:pStyle w:val="42"/>
        <w:ind w:firstLine="446"/>
        <w:rPr>
          <w:rFonts w:ascii="宋体" w:hAnsi="宋体" w:eastAsia="宋体"/>
          <w:color w:val="auto"/>
        </w:rPr>
      </w:pPr>
      <w:r>
        <w:rPr>
          <w:rFonts w:hint="eastAsia" w:ascii="宋体" w:hAnsi="宋体" w:eastAsia="宋体"/>
          <w:color w:val="auto"/>
          <w:spacing w:val="13"/>
        </w:rPr>
        <w:t>1</w:t>
      </w:r>
      <w:r>
        <w:rPr>
          <w:rFonts w:ascii="宋体" w:hAnsi="宋体" w:eastAsia="宋体"/>
          <w:color w:val="auto"/>
          <w:spacing w:val="8"/>
        </w:rPr>
        <w:t xml:space="preserve"> </w:t>
      </w:r>
      <w:r>
        <w:rPr>
          <w:rFonts w:hint="eastAsia" w:ascii="宋体" w:hAnsi="宋体" w:eastAsia="宋体"/>
          <w:color w:val="auto"/>
          <w:spacing w:val="13"/>
        </w:rPr>
        <w:t>设置扶壁柱时</w:t>
      </w:r>
      <w:r>
        <w:rPr>
          <w:rFonts w:hint="eastAsia" w:ascii="宋体" w:hAnsi="宋体" w:eastAsia="宋体"/>
          <w:color w:val="auto"/>
          <w:spacing w:val="13"/>
          <w:lang w:eastAsia="zh-CN"/>
        </w:rPr>
        <w:t>，</w:t>
      </w:r>
      <w:r>
        <w:rPr>
          <w:rFonts w:hint="eastAsia" w:ascii="宋体" w:hAnsi="宋体" w:eastAsia="宋体"/>
          <w:color w:val="auto"/>
          <w:spacing w:val="13"/>
        </w:rPr>
        <w:t>扶壁柱应为现浇</w:t>
      </w:r>
      <w:r>
        <w:rPr>
          <w:rFonts w:hint="eastAsia" w:ascii="宋体" w:hAnsi="宋体" w:eastAsia="宋体"/>
          <w:color w:val="auto"/>
          <w:spacing w:val="13"/>
          <w:lang w:eastAsia="zh-CN"/>
        </w:rPr>
        <w:t>，</w:t>
      </w:r>
      <w:r>
        <w:rPr>
          <w:rFonts w:hint="eastAsia" w:ascii="宋体" w:hAnsi="宋体" w:eastAsia="宋体"/>
          <w:color w:val="auto"/>
          <w:spacing w:val="13"/>
        </w:rPr>
        <w:t>扶壁柱两侧剪力墙水平</w:t>
      </w:r>
      <w:r>
        <w:rPr>
          <w:rFonts w:hint="eastAsia" w:ascii="宋体" w:hAnsi="宋体" w:eastAsia="宋体"/>
          <w:color w:val="auto"/>
          <w:spacing w:val="2"/>
        </w:rPr>
        <w:t xml:space="preserve"> </w:t>
      </w:r>
      <w:r>
        <w:rPr>
          <w:rFonts w:hint="eastAsia" w:ascii="宋体" w:hAnsi="宋体" w:eastAsia="宋体"/>
          <w:color w:val="auto"/>
          <w:spacing w:val="21"/>
        </w:rPr>
        <w:t>筋可采用封闭连接钢筋连接</w:t>
      </w:r>
      <w:r>
        <w:rPr>
          <w:rFonts w:hint="eastAsia" w:ascii="宋体" w:hAnsi="宋体" w:eastAsia="宋体"/>
          <w:color w:val="auto"/>
          <w:spacing w:val="21"/>
          <w:lang w:eastAsia="zh-CN"/>
        </w:rPr>
        <w:t>，</w:t>
      </w:r>
      <w:r>
        <w:rPr>
          <w:rFonts w:hint="eastAsia" w:ascii="宋体" w:hAnsi="宋体" w:eastAsia="宋体"/>
          <w:color w:val="auto"/>
          <w:spacing w:val="21"/>
        </w:rPr>
        <w:t>见图9.0.4</w:t>
      </w:r>
      <w:r>
        <w:rPr>
          <w:rFonts w:hint="eastAsia" w:ascii="宋体" w:hAnsi="宋体" w:eastAsia="宋体"/>
          <w:color w:val="auto"/>
          <w:spacing w:val="20"/>
        </w:rPr>
        <w:t>-</w:t>
      </w:r>
      <w:r>
        <w:rPr>
          <w:rFonts w:hint="eastAsia" w:ascii="宋体" w:hAnsi="宋体" w:eastAsia="宋体"/>
          <w:color w:val="auto"/>
          <w:spacing w:val="-51"/>
        </w:rPr>
        <w:t xml:space="preserve"> </w:t>
      </w:r>
      <w:r>
        <w:rPr>
          <w:rFonts w:hint="eastAsia" w:ascii="宋体" w:hAnsi="宋体" w:eastAsia="宋体"/>
          <w:color w:val="auto"/>
          <w:spacing w:val="20"/>
        </w:rPr>
        <w:t>1</w:t>
      </w:r>
      <w:r>
        <w:rPr>
          <w:rFonts w:hint="eastAsia" w:ascii="宋体" w:hAnsi="宋体" w:eastAsia="宋体"/>
          <w:color w:val="auto"/>
          <w:spacing w:val="20"/>
          <w:lang w:eastAsia="zh-CN"/>
        </w:rPr>
        <w:t>，</w:t>
      </w:r>
      <w:r>
        <w:rPr>
          <w:rFonts w:hint="eastAsia" w:ascii="宋体" w:hAnsi="宋体" w:eastAsia="宋体"/>
          <w:color w:val="auto"/>
          <w:spacing w:val="20"/>
        </w:rPr>
        <w:t>连接筋直径不应小</w:t>
      </w:r>
      <w:r>
        <w:rPr>
          <w:rFonts w:hint="eastAsia" w:ascii="宋体" w:hAnsi="宋体" w:eastAsia="宋体"/>
          <w:color w:val="auto"/>
          <w:spacing w:val="18"/>
        </w:rPr>
        <w:t>于墙体水平钢筋直径</w:t>
      </w:r>
      <w:r>
        <w:rPr>
          <w:rFonts w:hint="eastAsia" w:ascii="宋体" w:hAnsi="宋体" w:eastAsia="宋体"/>
          <w:color w:val="auto"/>
          <w:spacing w:val="18"/>
          <w:lang w:eastAsia="zh-CN"/>
        </w:rPr>
        <w:t>，</w:t>
      </w:r>
      <w:r>
        <w:rPr>
          <w:rFonts w:hint="eastAsia" w:ascii="宋体" w:hAnsi="宋体" w:eastAsia="宋体"/>
          <w:color w:val="auto"/>
          <w:spacing w:val="18"/>
        </w:rPr>
        <w:t>间距不应大于墙体水平</w:t>
      </w:r>
      <w:r>
        <w:rPr>
          <w:rFonts w:hint="eastAsia" w:ascii="宋体" w:hAnsi="宋体" w:eastAsia="宋体"/>
          <w:color w:val="auto"/>
          <w:spacing w:val="17"/>
        </w:rPr>
        <w:t>筋间距；连接筋伸</w:t>
      </w:r>
      <w:r>
        <w:rPr>
          <w:rFonts w:hint="eastAsia" w:ascii="宋体" w:hAnsi="宋体" w:eastAsia="宋体"/>
          <w:color w:val="auto"/>
          <w:spacing w:val="20"/>
        </w:rPr>
        <w:t>入叠合剪力墙空腔内长度不应小于</w:t>
      </w:r>
      <w:ins w:id="153" w:author="贺云军 [2]" w:date="2024-01-04T15:59:48Z">
        <w:r>
          <w:rPr>
            <w:rFonts w:hint="eastAsia" w:ascii="宋体" w:hAnsi="宋体" w:eastAsia="宋体"/>
            <w:i/>
            <w:iCs/>
            <w:color w:val="auto"/>
            <w:spacing w:val="13"/>
            <w:szCs w:val="21"/>
            <w:lang w:val="en-US" w:eastAsia="zh-CN"/>
          </w:rPr>
          <w:t>L</w:t>
        </w:r>
      </w:ins>
      <w:ins w:id="154" w:author="贺云军 [2]" w:date="2024-01-04T15:59:48Z">
        <w:r>
          <w:rPr>
            <w:rFonts w:hint="eastAsia" w:ascii="宋体" w:hAnsi="宋体" w:eastAsia="宋体"/>
            <w:color w:val="auto"/>
            <w:spacing w:val="13"/>
            <w:szCs w:val="21"/>
            <w:vertAlign w:val="subscript"/>
          </w:rPr>
          <w:t>a</w:t>
        </w:r>
      </w:ins>
      <w:ins w:id="155" w:author="贺云军 [2]" w:date="2024-01-04T15:59:48Z">
        <w:r>
          <w:rPr>
            <w:rFonts w:ascii="宋体" w:hAnsi="宋体" w:eastAsia="宋体"/>
            <w:color w:val="auto"/>
            <w:spacing w:val="13"/>
            <w:szCs w:val="21"/>
            <w:vertAlign w:val="subscript"/>
          </w:rPr>
          <w:t>E</w:t>
        </w:r>
      </w:ins>
      <w:r>
        <w:rPr>
          <w:rFonts w:hint="eastAsia" w:ascii="宋体" w:hAnsi="宋体" w:eastAsia="宋体"/>
          <w:color w:val="auto"/>
          <w:spacing w:val="20"/>
        </w:rPr>
        <w:t>。</w:t>
      </w:r>
      <w:r>
        <w:rPr>
          <w:rFonts w:hint="eastAsia" w:ascii="宋体" w:hAnsi="宋体" w:eastAsia="宋体"/>
          <w:color w:val="auto"/>
          <w:spacing w:val="19"/>
        </w:rPr>
        <w:t xml:space="preserve"> </w:t>
      </w:r>
      <w:r>
        <w:rPr>
          <w:rFonts w:hint="eastAsia" w:ascii="宋体" w:hAnsi="宋体" w:eastAsia="宋体"/>
          <w:color w:val="auto"/>
          <w:spacing w:val="20"/>
        </w:rPr>
        <w:t>连接筋两端均应设置竖</w:t>
      </w:r>
      <w:r>
        <w:rPr>
          <w:rFonts w:hint="eastAsia" w:ascii="宋体" w:hAnsi="宋体" w:eastAsia="宋体"/>
          <w:color w:val="auto"/>
          <w:spacing w:val="-4"/>
        </w:rPr>
        <w:t>向插筋</w:t>
      </w:r>
      <w:r>
        <w:rPr>
          <w:rFonts w:hint="eastAsia" w:ascii="宋体" w:hAnsi="宋体" w:eastAsia="宋体"/>
          <w:color w:val="auto"/>
          <w:spacing w:val="-4"/>
          <w:lang w:eastAsia="zh-CN"/>
        </w:rPr>
        <w:t>，</w:t>
      </w:r>
      <w:r>
        <w:rPr>
          <w:rFonts w:hint="eastAsia" w:ascii="宋体" w:hAnsi="宋体" w:eastAsia="宋体"/>
          <w:color w:val="auto"/>
          <w:spacing w:val="-4"/>
        </w:rPr>
        <w:t>插筋直径不宜小于12mm</w:t>
      </w:r>
      <w:r>
        <w:rPr>
          <w:rFonts w:hint="eastAsia" w:ascii="宋体" w:hAnsi="宋体" w:eastAsia="宋体"/>
          <w:color w:val="auto"/>
          <w:spacing w:val="-4"/>
          <w:lang w:eastAsia="zh-CN"/>
        </w:rPr>
        <w:t>，</w:t>
      </w:r>
      <w:r>
        <w:rPr>
          <w:rFonts w:hint="eastAsia" w:ascii="宋体" w:hAnsi="宋体" w:eastAsia="宋体"/>
          <w:color w:val="auto"/>
          <w:spacing w:val="-28"/>
        </w:rPr>
        <w:t xml:space="preserve"> </w:t>
      </w:r>
      <w:r>
        <w:rPr>
          <w:rFonts w:hint="eastAsia" w:ascii="宋体" w:hAnsi="宋体" w:eastAsia="宋体"/>
          <w:color w:val="auto"/>
          <w:spacing w:val="-4"/>
        </w:rPr>
        <w:t>上下层</w:t>
      </w:r>
      <w:r>
        <w:rPr>
          <w:rFonts w:hint="eastAsia" w:ascii="宋体" w:hAnsi="宋体" w:eastAsia="宋体"/>
          <w:color w:val="auto"/>
          <w:spacing w:val="-5"/>
        </w:rPr>
        <w:t>竖向插筋可不连接；</w:t>
      </w:r>
    </w:p>
    <w:p w14:paraId="15FFFBC4">
      <w:pPr>
        <w:spacing w:before="108" w:line="264" w:lineRule="auto"/>
        <w:jc w:val="center"/>
        <w:textAlignment w:val="center"/>
        <w:rPr>
          <w:rFonts w:ascii="宋体" w:hAnsi="宋体" w:eastAsia="宋体" w:cs="宋体"/>
          <w:color w:val="auto"/>
        </w:rPr>
      </w:pPr>
      <w:r>
        <w:rPr>
          <w:rFonts w:hint="eastAsia" w:ascii="宋体" w:hAnsi="宋体" w:eastAsia="宋体" w:cs="宋体"/>
          <w:color w:val="auto"/>
          <w:kern w:val="2"/>
          <w:szCs w:val="20"/>
        </w:rPr>
        <w:drawing>
          <wp:inline distT="0" distB="0" distL="114300" distR="114300">
            <wp:extent cx="3124200" cy="1353185"/>
            <wp:effectExtent l="0" t="0" r="0" b="508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89"/>
                    <a:srcRect l="5244" t="8650" r="26762" b="35294"/>
                    <a:stretch>
                      <a:fillRect/>
                    </a:stretch>
                  </pic:blipFill>
                  <pic:spPr>
                    <a:xfrm>
                      <a:off x="0" y="0"/>
                      <a:ext cx="3124200" cy="1353185"/>
                    </a:xfrm>
                    <a:prstGeom prst="rect">
                      <a:avLst/>
                    </a:prstGeom>
                    <a:noFill/>
                    <a:ln>
                      <a:noFill/>
                    </a:ln>
                  </pic:spPr>
                </pic:pic>
              </a:graphicData>
            </a:graphic>
          </wp:inline>
        </w:drawing>
      </w:r>
    </w:p>
    <w:p w14:paraId="76568431">
      <w:pPr>
        <w:spacing w:line="276" w:lineRule="auto"/>
        <w:jc w:val="center"/>
        <w:rPr>
          <w:rFonts w:hint="eastAsia" w:ascii="宋体" w:hAnsi="宋体" w:eastAsia="宋体" w:cs="微软雅黑"/>
          <w:color w:val="auto"/>
          <w:sz w:val="15"/>
          <w:szCs w:val="15"/>
        </w:rPr>
      </w:pPr>
      <w:r>
        <w:rPr>
          <w:rFonts w:hint="eastAsia" w:ascii="宋体" w:hAnsi="宋体" w:eastAsia="宋体" w:cs="微软雅黑"/>
          <w:color w:val="auto"/>
          <w:sz w:val="15"/>
          <w:szCs w:val="15"/>
        </w:rPr>
        <w:t>图9.0.4-1扶壁柱处剪力墙水平筋搭接构造示意</w:t>
      </w:r>
    </w:p>
    <w:p w14:paraId="16FEC90D">
      <w:pPr>
        <w:spacing w:line="276" w:lineRule="auto"/>
        <w:jc w:val="center"/>
        <w:rPr>
          <w:rFonts w:ascii="宋体" w:hAnsi="宋体" w:eastAsia="宋体" w:cs="微软雅黑"/>
          <w:color w:val="auto"/>
          <w:sz w:val="15"/>
          <w:szCs w:val="15"/>
        </w:rPr>
      </w:pPr>
      <w:r>
        <w:rPr>
          <w:rFonts w:hint="eastAsia" w:ascii="宋体" w:hAnsi="宋体" w:eastAsia="宋体" w:cs="微软雅黑"/>
          <w:color w:val="auto"/>
          <w:sz w:val="15"/>
          <w:szCs w:val="15"/>
        </w:rPr>
        <w:t>1一左侧剪力墙；2—右侧剪力墙；3—现浇扶壁柱；4—楼面梁；</w:t>
      </w:r>
    </w:p>
    <w:p w14:paraId="036A9C77">
      <w:pPr>
        <w:spacing w:line="276" w:lineRule="auto"/>
        <w:jc w:val="center"/>
        <w:rPr>
          <w:rFonts w:ascii="宋体" w:hAnsi="宋体" w:eastAsia="宋体" w:cs="微软雅黑"/>
          <w:color w:val="auto"/>
          <w:sz w:val="15"/>
          <w:szCs w:val="15"/>
        </w:rPr>
      </w:pPr>
      <w:r>
        <w:rPr>
          <w:rFonts w:hint="eastAsia" w:ascii="宋体" w:hAnsi="宋体" w:eastAsia="宋体" w:cs="微软雅黑"/>
          <w:color w:val="auto"/>
          <w:sz w:val="15"/>
          <w:szCs w:val="15"/>
        </w:rPr>
        <w:t>5—封闭连接钢筋；6一竖向插筋；</w:t>
      </w:r>
    </w:p>
    <w:p w14:paraId="29CC30D1">
      <w:pPr>
        <w:pStyle w:val="42"/>
        <w:ind w:firstLine="424"/>
        <w:rPr>
          <w:rFonts w:ascii="宋体" w:hAnsi="宋体" w:eastAsia="宋体"/>
          <w:color w:val="auto"/>
        </w:rPr>
      </w:pPr>
      <w:r>
        <w:rPr>
          <w:rFonts w:hint="eastAsia" w:ascii="宋体" w:hAnsi="宋体" w:eastAsia="宋体"/>
          <w:color w:val="auto"/>
          <w:spacing w:val="2"/>
        </w:rPr>
        <w:t>2</w:t>
      </w:r>
      <w:r>
        <w:rPr>
          <w:rFonts w:hint="eastAsia" w:ascii="宋体" w:hAnsi="宋体" w:eastAsia="宋体"/>
          <w:color w:val="auto"/>
          <w:spacing w:val="6"/>
        </w:rPr>
        <w:t xml:space="preserve"> </w:t>
      </w:r>
      <w:r>
        <w:rPr>
          <w:rFonts w:hint="eastAsia" w:ascii="宋体" w:hAnsi="宋体" w:eastAsia="宋体"/>
          <w:color w:val="auto"/>
        </w:rPr>
        <w:t>叠合剪力墙内设置暗柱时</w:t>
      </w:r>
      <w:r>
        <w:rPr>
          <w:rFonts w:hint="eastAsia" w:ascii="宋体" w:hAnsi="宋体" w:eastAsia="宋体"/>
          <w:color w:val="auto"/>
          <w:lang w:eastAsia="zh-CN"/>
        </w:rPr>
        <w:t>，</w:t>
      </w:r>
      <w:r>
        <w:rPr>
          <w:rFonts w:hint="eastAsia" w:ascii="宋体" w:hAnsi="宋体" w:eastAsia="宋体"/>
          <w:color w:val="auto"/>
        </w:rPr>
        <w:t>暗柱的截面应满足计算要求</w:t>
      </w:r>
      <w:r>
        <w:rPr>
          <w:rFonts w:hint="eastAsia" w:ascii="宋体" w:hAnsi="宋体" w:eastAsia="宋体"/>
          <w:color w:val="auto"/>
          <w:lang w:eastAsia="zh-CN"/>
        </w:rPr>
        <w:t>，</w:t>
      </w:r>
      <w:r>
        <w:rPr>
          <w:rFonts w:hint="eastAsia" w:ascii="宋体" w:hAnsi="宋体" w:eastAsia="宋体"/>
          <w:color w:val="auto"/>
        </w:rPr>
        <w:t>且应满足梁端纵向钢筋锚固要求；暗柱宜采用叠合暗柱（图9.0.4-2）</w:t>
      </w:r>
      <w:r>
        <w:rPr>
          <w:rFonts w:hint="eastAsia" w:ascii="宋体" w:hAnsi="宋体" w:eastAsia="宋体"/>
          <w:color w:val="auto"/>
          <w:lang w:eastAsia="zh-CN"/>
        </w:rPr>
        <w:t>，</w:t>
      </w:r>
      <w:r>
        <w:rPr>
          <w:rFonts w:hint="eastAsia" w:ascii="宋体" w:hAnsi="宋体" w:eastAsia="宋体"/>
          <w:color w:val="auto"/>
        </w:rPr>
        <w:t>叠合暗柱的截面有效高度应根据水平接缝处竖向连接钢筋的位置计算；暗柱的截面宽度可取梁宽加2倍墙厚；</w:t>
      </w:r>
    </w:p>
    <w:p w14:paraId="5A32BC51">
      <w:pPr>
        <w:spacing w:before="113" w:line="264" w:lineRule="auto"/>
        <w:jc w:val="center"/>
        <w:textAlignment w:val="center"/>
        <w:rPr>
          <w:rFonts w:ascii="宋体" w:hAnsi="宋体" w:eastAsia="宋体" w:cs="宋体"/>
          <w:color w:val="auto"/>
        </w:rPr>
      </w:pPr>
      <w:r>
        <w:rPr>
          <w:rFonts w:hint="eastAsia" w:ascii="宋体" w:hAnsi="宋体" w:eastAsia="宋体" w:cs="宋体"/>
          <w:color w:val="auto"/>
          <w:kern w:val="2"/>
          <w:szCs w:val="20"/>
        </w:rPr>
        <w:drawing>
          <wp:inline distT="0" distB="0" distL="114300" distR="114300">
            <wp:extent cx="2823845" cy="1560830"/>
            <wp:effectExtent l="0" t="0" r="0" b="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90"/>
                    <a:srcRect l="24954" t="24913" r="22911" b="19724"/>
                    <a:stretch>
                      <a:fillRect/>
                    </a:stretch>
                  </pic:blipFill>
                  <pic:spPr>
                    <a:xfrm>
                      <a:off x="0" y="0"/>
                      <a:ext cx="2823845" cy="1560830"/>
                    </a:xfrm>
                    <a:prstGeom prst="rect">
                      <a:avLst/>
                    </a:prstGeom>
                    <a:noFill/>
                    <a:ln>
                      <a:noFill/>
                    </a:ln>
                  </pic:spPr>
                </pic:pic>
              </a:graphicData>
            </a:graphic>
          </wp:inline>
        </w:drawing>
      </w:r>
    </w:p>
    <w:p w14:paraId="43B817B0">
      <w:pPr>
        <w:spacing w:line="276" w:lineRule="auto"/>
        <w:jc w:val="center"/>
        <w:rPr>
          <w:rFonts w:hint="eastAsia" w:ascii="宋体" w:hAnsi="宋体" w:eastAsia="宋体" w:cs="微软雅黑"/>
          <w:color w:val="auto"/>
          <w:sz w:val="15"/>
          <w:szCs w:val="15"/>
        </w:rPr>
      </w:pPr>
      <w:r>
        <w:rPr>
          <w:rFonts w:hint="eastAsia" w:ascii="宋体" w:hAnsi="宋体" w:eastAsia="宋体" w:cs="微软雅黑"/>
          <w:color w:val="auto"/>
          <w:sz w:val="15"/>
          <w:szCs w:val="15"/>
        </w:rPr>
        <w:t>图9.0.4-2梁下暗柱构造示意图</w:t>
      </w:r>
    </w:p>
    <w:p w14:paraId="0F602D09">
      <w:pPr>
        <w:spacing w:line="276" w:lineRule="auto"/>
        <w:jc w:val="center"/>
        <w:rPr>
          <w:rFonts w:ascii="宋体" w:hAnsi="宋体" w:eastAsia="宋体" w:cs="微软雅黑"/>
          <w:color w:val="auto"/>
          <w:sz w:val="15"/>
          <w:szCs w:val="15"/>
        </w:rPr>
      </w:pPr>
      <w:r>
        <w:rPr>
          <w:rFonts w:hint="eastAsia" w:ascii="宋体" w:hAnsi="宋体" w:eastAsia="宋体" w:cs="微软雅黑"/>
          <w:color w:val="auto"/>
          <w:sz w:val="15"/>
          <w:szCs w:val="15"/>
        </w:rPr>
        <w:t>1-墙体现浇部分；2-预制部分；3-楼面梁；4-梁下暗柱；b-梁宽；t</w:t>
      </w:r>
      <w:r>
        <w:rPr>
          <w:rFonts w:ascii="宋体" w:hAnsi="宋体" w:eastAsia="宋体" w:cs="微软雅黑"/>
          <w:color w:val="auto"/>
          <w:sz w:val="15"/>
          <w:szCs w:val="15"/>
        </w:rPr>
        <w:t>-</w:t>
      </w:r>
      <w:r>
        <w:rPr>
          <w:rFonts w:hint="eastAsia" w:ascii="宋体" w:hAnsi="宋体" w:eastAsia="宋体" w:cs="微软雅黑"/>
          <w:color w:val="auto"/>
          <w:sz w:val="15"/>
          <w:szCs w:val="15"/>
        </w:rPr>
        <w:t>墙厚</w:t>
      </w:r>
    </w:p>
    <w:p w14:paraId="303FB9AD">
      <w:pPr>
        <w:pStyle w:val="42"/>
        <w:ind w:firstLine="420"/>
        <w:rPr>
          <w:rFonts w:ascii="宋体" w:hAnsi="宋体" w:eastAsia="宋体"/>
          <w:color w:val="auto"/>
          <w:spacing w:val="-10"/>
          <w:szCs w:val="21"/>
        </w:rPr>
      </w:pPr>
      <w:r>
        <w:rPr>
          <w:rFonts w:hint="eastAsia" w:ascii="宋体" w:hAnsi="宋体" w:eastAsia="宋体"/>
          <w:color w:val="auto"/>
          <w:szCs w:val="21"/>
        </w:rPr>
        <w:t>3</w:t>
      </w:r>
      <w:r>
        <w:rPr>
          <w:rFonts w:ascii="宋体" w:hAnsi="宋体" w:eastAsia="宋体"/>
          <w:color w:val="auto"/>
          <w:spacing w:val="23"/>
          <w:szCs w:val="21"/>
        </w:rPr>
        <w:t xml:space="preserve"> </w:t>
      </w:r>
      <w:r>
        <w:rPr>
          <w:rFonts w:hint="eastAsia" w:ascii="宋体" w:hAnsi="宋体" w:eastAsia="宋体"/>
          <w:color w:val="auto"/>
          <w:szCs w:val="21"/>
        </w:rPr>
        <w:t xml:space="preserve">暗柱及扶壁柱配筋应满足现行行业标准《高层建筑混凝 </w:t>
      </w:r>
      <w:r>
        <w:rPr>
          <w:rFonts w:hint="eastAsia" w:ascii="宋体" w:hAnsi="宋体" w:eastAsia="宋体"/>
          <w:color w:val="auto"/>
          <w:spacing w:val="-10"/>
          <w:szCs w:val="21"/>
        </w:rPr>
        <w:t>土结构技术规程》</w:t>
      </w:r>
      <w:r>
        <w:rPr>
          <w:rFonts w:ascii="Times New Roman" w:hAnsi="Times New Roman" w:eastAsia="宋体" w:cs="Times New Roman"/>
          <w:color w:val="auto"/>
          <w:spacing w:val="-10"/>
          <w:szCs w:val="21"/>
        </w:rPr>
        <w:t>JGJ</w:t>
      </w:r>
      <w:r>
        <w:rPr>
          <w:rFonts w:hint="eastAsia" w:ascii="宋体" w:hAnsi="宋体" w:eastAsia="宋体"/>
          <w:color w:val="auto"/>
          <w:spacing w:val="-10"/>
          <w:szCs w:val="21"/>
        </w:rPr>
        <w:t>3的有关规定。</w:t>
      </w:r>
    </w:p>
    <w:p w14:paraId="116C5731">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【条文说明】9.0.4 参照《高层建筑混凝土结构技术规程》</w:t>
      </w:r>
      <w:r>
        <w:rPr>
          <w:rFonts w:ascii="Times New Roman" w:hAnsi="Times New Roman" w:eastAsia="宋体" w:cs="Times New Roman"/>
          <w:color w:val="auto"/>
          <w:sz w:val="15"/>
          <w:szCs w:val="15"/>
        </w:rPr>
        <w:t>JGJ</w:t>
      </w:r>
      <w:r>
        <w:rPr>
          <w:rFonts w:hint="eastAsia" w:ascii="宋体" w:hAnsi="宋体" w:eastAsia="宋体" w:cs="楷体"/>
          <w:color w:val="auto"/>
          <w:sz w:val="15"/>
          <w:szCs w:val="15"/>
        </w:rPr>
        <w:t>3中相关规定</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墙肢应根据与其平面外相交楼面梁的连接关系及受力特性</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确定是否设置叠合暗柱、现浇暗柱或扶壁柱；叠合暗柱在墙体水平接缝处为截面薄弱位置</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需根据墙体竖向钢筋搭接排布位置确定叠合暗柱的截面计算高度。</w:t>
      </w:r>
    </w:p>
    <w:p w14:paraId="5B869072">
      <w:pPr>
        <w:pStyle w:val="42"/>
        <w:ind w:firstLine="420"/>
        <w:rPr>
          <w:rFonts w:ascii="宋体" w:hAnsi="宋体" w:eastAsia="宋体"/>
          <w:color w:val="auto"/>
          <w:szCs w:val="21"/>
        </w:rPr>
      </w:pPr>
    </w:p>
    <w:p w14:paraId="42E7577D">
      <w:pPr>
        <w:pStyle w:val="42"/>
        <w:ind w:firstLine="420"/>
        <w:rPr>
          <w:rFonts w:ascii="宋体" w:hAnsi="宋体" w:eastAsia="宋体"/>
          <w:color w:val="auto"/>
          <w:szCs w:val="21"/>
        </w:rPr>
      </w:pPr>
    </w:p>
    <w:p w14:paraId="2D2AFA48">
      <w:pPr>
        <w:pStyle w:val="42"/>
        <w:ind w:firstLine="420"/>
        <w:rPr>
          <w:rFonts w:ascii="宋体" w:hAnsi="宋体" w:eastAsia="宋体"/>
          <w:color w:val="auto"/>
          <w:szCs w:val="21"/>
        </w:rPr>
      </w:pPr>
    </w:p>
    <w:p w14:paraId="6DD21FA0">
      <w:pPr>
        <w:pStyle w:val="42"/>
        <w:ind w:firstLine="420"/>
        <w:rPr>
          <w:rFonts w:ascii="宋体" w:hAnsi="宋体" w:eastAsia="宋体"/>
          <w:color w:val="auto"/>
          <w:szCs w:val="21"/>
        </w:rPr>
      </w:pPr>
    </w:p>
    <w:p w14:paraId="438FAEA4">
      <w:pPr>
        <w:pStyle w:val="42"/>
        <w:ind w:firstLine="420"/>
        <w:rPr>
          <w:rFonts w:ascii="宋体" w:hAnsi="宋体" w:eastAsia="宋体"/>
          <w:color w:val="auto"/>
          <w:szCs w:val="21"/>
        </w:rPr>
      </w:pPr>
    </w:p>
    <w:p w14:paraId="5398C031">
      <w:pPr>
        <w:pStyle w:val="42"/>
        <w:ind w:firstLine="420"/>
        <w:rPr>
          <w:rFonts w:ascii="宋体" w:hAnsi="宋体" w:eastAsia="宋体"/>
          <w:color w:val="auto"/>
          <w:szCs w:val="21"/>
        </w:rPr>
      </w:pPr>
    </w:p>
    <w:p w14:paraId="46CA7AA4">
      <w:pPr>
        <w:pStyle w:val="42"/>
        <w:ind w:firstLine="420"/>
        <w:rPr>
          <w:rFonts w:ascii="宋体" w:hAnsi="宋体" w:eastAsia="宋体"/>
          <w:color w:val="auto"/>
          <w:szCs w:val="21"/>
        </w:rPr>
      </w:pPr>
    </w:p>
    <w:p w14:paraId="2FD3540E">
      <w:pPr>
        <w:pStyle w:val="42"/>
        <w:ind w:firstLine="420"/>
        <w:rPr>
          <w:rFonts w:ascii="宋体" w:hAnsi="宋体" w:eastAsia="宋体"/>
          <w:color w:val="auto"/>
          <w:szCs w:val="21"/>
        </w:rPr>
      </w:pPr>
    </w:p>
    <w:p w14:paraId="711D70EE">
      <w:pPr>
        <w:pStyle w:val="42"/>
        <w:ind w:firstLine="420"/>
        <w:rPr>
          <w:rFonts w:ascii="宋体" w:hAnsi="宋体" w:eastAsia="宋体"/>
          <w:color w:val="auto"/>
          <w:szCs w:val="21"/>
        </w:rPr>
      </w:pPr>
    </w:p>
    <w:p w14:paraId="73142732">
      <w:pPr>
        <w:pStyle w:val="42"/>
        <w:ind w:firstLine="420"/>
        <w:rPr>
          <w:rFonts w:hint="eastAsia" w:ascii="宋体" w:hAnsi="宋体" w:eastAsia="宋体"/>
          <w:color w:val="auto"/>
          <w:szCs w:val="21"/>
        </w:rPr>
      </w:pPr>
    </w:p>
    <w:p w14:paraId="6BF1E79A">
      <w:pPr>
        <w:pStyle w:val="42"/>
        <w:ind w:firstLine="0" w:firstLineChars="0"/>
        <w:rPr>
          <w:rFonts w:ascii="宋体" w:hAnsi="宋体" w:eastAsia="宋体"/>
          <w:color w:val="auto"/>
          <w:szCs w:val="21"/>
        </w:rPr>
      </w:pPr>
    </w:p>
    <w:p w14:paraId="107DA7D6">
      <w:pPr>
        <w:pStyle w:val="41"/>
        <w:spacing w:after="120"/>
        <w:rPr>
          <w:color w:val="auto"/>
        </w:rPr>
      </w:pPr>
      <w:bookmarkStart w:id="102" w:name="_Toc14813"/>
      <w:bookmarkStart w:id="103" w:name="_Toc8599"/>
      <w:bookmarkStart w:id="104" w:name="_Toc26331"/>
      <w:r>
        <w:rPr>
          <w:rFonts w:hint="eastAsia" w:ascii="黑体" w:hAnsi="黑体"/>
          <w:color w:val="auto"/>
        </w:rPr>
        <w:t>10</w:t>
      </w:r>
      <w:r>
        <w:rPr>
          <w:color w:val="auto"/>
        </w:rPr>
        <w:t xml:space="preserve"> </w:t>
      </w:r>
      <w:r>
        <w:rPr>
          <w:rFonts w:hint="eastAsia"/>
          <w:color w:val="auto"/>
        </w:rPr>
        <w:t>叠合框架-现浇核心筒结构设计</w:t>
      </w:r>
      <w:bookmarkEnd w:id="102"/>
      <w:bookmarkEnd w:id="103"/>
      <w:bookmarkEnd w:id="104"/>
    </w:p>
    <w:p w14:paraId="1CC75A76">
      <w:pPr>
        <w:pStyle w:val="42"/>
        <w:ind w:firstLine="0" w:firstLineChars="0"/>
        <w:rPr>
          <w:rFonts w:ascii="宋体" w:hAnsi="宋体" w:eastAsia="宋体"/>
          <w:color w:val="auto"/>
        </w:rPr>
      </w:pPr>
      <w:r>
        <w:rPr>
          <w:rFonts w:hint="eastAsia" w:ascii="宋体" w:hAnsi="宋体" w:eastAsia="宋体"/>
          <w:color w:val="auto"/>
        </w:rPr>
        <w:t>10.0.1 叠合框架-现浇核心筒结构设计应符合现行国家标准《建筑抗震设计规范》</w:t>
      </w:r>
      <w:r>
        <w:rPr>
          <w:rFonts w:ascii="Times New Roman" w:hAnsi="Times New Roman" w:eastAsia="宋体" w:cs="Times New Roman"/>
          <w:color w:val="auto"/>
        </w:rPr>
        <w:t>GB</w:t>
      </w:r>
      <w:r>
        <w:rPr>
          <w:rFonts w:hint="eastAsia" w:ascii="宋体" w:hAnsi="宋体" w:eastAsia="宋体"/>
          <w:color w:val="auto"/>
        </w:rPr>
        <w:t>50011、《混凝土结构设计规范》</w:t>
      </w:r>
      <w:r>
        <w:rPr>
          <w:rFonts w:ascii="Times New Roman" w:hAnsi="Times New Roman" w:eastAsia="宋体" w:cs="Times New Roman"/>
          <w:color w:val="auto"/>
        </w:rPr>
        <w:t xml:space="preserve">GB </w:t>
      </w:r>
      <w:r>
        <w:rPr>
          <w:rFonts w:hint="eastAsia" w:ascii="宋体" w:hAnsi="宋体" w:eastAsia="宋体"/>
          <w:color w:val="auto"/>
        </w:rPr>
        <w:t>50010和现行行业标准《高层建筑混凝土结构技术规程》</w:t>
      </w:r>
      <w:r>
        <w:rPr>
          <w:rFonts w:ascii="Times New Roman" w:hAnsi="Times New Roman" w:eastAsia="宋体" w:cs="Times New Roman"/>
          <w:color w:val="auto"/>
        </w:rPr>
        <w:t>JGJ</w:t>
      </w:r>
      <w:r>
        <w:rPr>
          <w:rFonts w:hint="eastAsia" w:ascii="宋体" w:hAnsi="宋体" w:eastAsia="宋体"/>
          <w:color w:val="auto"/>
        </w:rPr>
        <w:t>3 的规定。</w:t>
      </w:r>
    </w:p>
    <w:p w14:paraId="60F849E5">
      <w:pPr>
        <w:pStyle w:val="42"/>
        <w:ind w:firstLine="0" w:firstLineChars="0"/>
        <w:rPr>
          <w:rFonts w:ascii="宋体" w:hAnsi="宋体" w:eastAsia="宋体"/>
          <w:color w:val="auto"/>
        </w:rPr>
      </w:pPr>
      <w:r>
        <w:rPr>
          <w:rFonts w:hint="eastAsia" w:ascii="宋体" w:hAnsi="宋体" w:eastAsia="宋体"/>
          <w:color w:val="auto"/>
        </w:rPr>
        <w:t>10.0.2 叠合框架的设计应符合本规程第 7 章的规定。</w:t>
      </w:r>
    </w:p>
    <w:p w14:paraId="16240780">
      <w:pPr>
        <w:pStyle w:val="42"/>
        <w:ind w:firstLine="0" w:firstLineChars="0"/>
        <w:rPr>
          <w:rFonts w:ascii="宋体" w:hAnsi="宋体" w:eastAsia="宋体"/>
          <w:color w:val="auto"/>
        </w:rPr>
      </w:pPr>
      <w:r>
        <w:rPr>
          <w:rFonts w:hint="eastAsia" w:ascii="宋体" w:hAnsi="宋体" w:eastAsia="宋体"/>
          <w:color w:val="auto"/>
        </w:rPr>
        <w:t>10.0.2 叠合框架-现浇核心筒的周边柱间必须设置框架梁。</w:t>
      </w:r>
      <w:bookmarkStart w:id="105" w:name="_Toc4187"/>
    </w:p>
    <w:p w14:paraId="263A85F5">
      <w:pPr>
        <w:pStyle w:val="42"/>
        <w:ind w:firstLine="420"/>
        <w:rPr>
          <w:rFonts w:ascii="宋体" w:hAnsi="宋体" w:eastAsia="宋体"/>
          <w:color w:val="auto"/>
        </w:rPr>
      </w:pPr>
    </w:p>
    <w:p w14:paraId="23E50192">
      <w:pPr>
        <w:pStyle w:val="2"/>
        <w:rPr>
          <w:color w:val="auto"/>
        </w:rPr>
      </w:pPr>
    </w:p>
    <w:p w14:paraId="34CB5871">
      <w:pPr>
        <w:pStyle w:val="2"/>
        <w:rPr>
          <w:color w:val="auto"/>
        </w:rPr>
      </w:pPr>
    </w:p>
    <w:p w14:paraId="56132942">
      <w:pPr>
        <w:pStyle w:val="2"/>
        <w:rPr>
          <w:color w:val="auto"/>
        </w:rPr>
      </w:pPr>
    </w:p>
    <w:p w14:paraId="29D17DAE">
      <w:pPr>
        <w:pStyle w:val="2"/>
        <w:rPr>
          <w:color w:val="auto"/>
        </w:rPr>
      </w:pPr>
    </w:p>
    <w:p w14:paraId="1A28C131">
      <w:pPr>
        <w:pStyle w:val="2"/>
        <w:rPr>
          <w:color w:val="auto"/>
        </w:rPr>
      </w:pPr>
    </w:p>
    <w:p w14:paraId="50AC8091">
      <w:pPr>
        <w:pStyle w:val="2"/>
        <w:rPr>
          <w:color w:val="auto"/>
        </w:rPr>
      </w:pPr>
    </w:p>
    <w:p w14:paraId="1E1F1FCF">
      <w:pPr>
        <w:pStyle w:val="2"/>
        <w:rPr>
          <w:color w:val="auto"/>
        </w:rPr>
      </w:pPr>
    </w:p>
    <w:p w14:paraId="13C6CED1">
      <w:pPr>
        <w:pStyle w:val="2"/>
        <w:rPr>
          <w:color w:val="auto"/>
        </w:rPr>
      </w:pPr>
    </w:p>
    <w:p w14:paraId="759CBDA2">
      <w:pPr>
        <w:pStyle w:val="2"/>
        <w:rPr>
          <w:color w:val="auto"/>
        </w:rPr>
      </w:pPr>
    </w:p>
    <w:p w14:paraId="43D58364">
      <w:pPr>
        <w:pStyle w:val="2"/>
        <w:rPr>
          <w:color w:val="auto"/>
        </w:rPr>
      </w:pPr>
    </w:p>
    <w:p w14:paraId="1B25EF1C">
      <w:pPr>
        <w:pStyle w:val="2"/>
        <w:rPr>
          <w:color w:val="auto"/>
        </w:rPr>
      </w:pPr>
    </w:p>
    <w:p w14:paraId="2D166088">
      <w:pPr>
        <w:pStyle w:val="2"/>
        <w:rPr>
          <w:color w:val="auto"/>
        </w:rPr>
      </w:pPr>
    </w:p>
    <w:p w14:paraId="5FD4AC45">
      <w:pPr>
        <w:pStyle w:val="2"/>
        <w:rPr>
          <w:color w:val="auto"/>
        </w:rPr>
      </w:pPr>
    </w:p>
    <w:p w14:paraId="23EB0270">
      <w:pPr>
        <w:pStyle w:val="2"/>
        <w:rPr>
          <w:color w:val="auto"/>
        </w:rPr>
      </w:pPr>
    </w:p>
    <w:p w14:paraId="5B8E2815">
      <w:pPr>
        <w:pStyle w:val="2"/>
        <w:rPr>
          <w:color w:val="auto"/>
        </w:rPr>
      </w:pPr>
    </w:p>
    <w:p w14:paraId="077CA8FD">
      <w:pPr>
        <w:pStyle w:val="2"/>
        <w:rPr>
          <w:color w:val="auto"/>
        </w:rPr>
      </w:pPr>
    </w:p>
    <w:p w14:paraId="10A06C26">
      <w:pPr>
        <w:pStyle w:val="2"/>
        <w:rPr>
          <w:color w:val="auto"/>
        </w:rPr>
      </w:pPr>
    </w:p>
    <w:bookmarkEnd w:id="105"/>
    <w:p w14:paraId="5737DB1C">
      <w:pPr>
        <w:pStyle w:val="41"/>
        <w:numPr>
          <w:ilvl w:val="0"/>
          <w:numId w:val="8"/>
        </w:numPr>
        <w:spacing w:after="120"/>
        <w:rPr>
          <w:color w:val="auto"/>
        </w:rPr>
      </w:pPr>
      <w:bookmarkStart w:id="106" w:name="_Toc19898"/>
      <w:bookmarkStart w:id="107" w:name="_Toc4735"/>
      <w:r>
        <w:rPr>
          <w:rFonts w:hint="eastAsia"/>
          <w:color w:val="auto"/>
        </w:rPr>
        <w:t>装配式建筑数字化设计、智能建造</w:t>
      </w:r>
      <w:bookmarkEnd w:id="106"/>
      <w:bookmarkEnd w:id="107"/>
    </w:p>
    <w:p w14:paraId="31FE8DEE">
      <w:pPr>
        <w:pStyle w:val="43"/>
        <w:spacing w:after="120"/>
        <w:ind w:left="420"/>
        <w:rPr>
          <w:color w:val="auto"/>
        </w:rPr>
      </w:pPr>
      <w:bookmarkStart w:id="108" w:name="_Toc28069"/>
      <w:bookmarkStart w:id="109" w:name="_Toc28352"/>
      <w:bookmarkStart w:id="110" w:name="_Toc16956"/>
      <w:bookmarkStart w:id="111" w:name="_Toc31710"/>
      <w:r>
        <w:rPr>
          <w:rFonts w:ascii="黑体" w:hAnsi="黑体" w:cs="微软雅黑"/>
          <w:color w:val="auto"/>
        </w:rPr>
        <w:t>11.1</w:t>
      </w:r>
      <w:r>
        <w:rPr>
          <w:rFonts w:ascii="微软雅黑" w:hAnsi="微软雅黑" w:eastAsia="微软雅黑" w:cs="微软雅黑"/>
          <w:color w:val="auto"/>
        </w:rPr>
        <w:t xml:space="preserve"> </w:t>
      </w:r>
      <w:r>
        <w:rPr>
          <w:rFonts w:hint="eastAsia" w:ascii="微软雅黑" w:hAnsi="微软雅黑" w:eastAsia="微软雅黑" w:cs="微软雅黑"/>
          <w:color w:val="auto"/>
        </w:rPr>
        <w:t>一般规定</w:t>
      </w:r>
      <w:bookmarkEnd w:id="108"/>
      <w:bookmarkEnd w:id="109"/>
      <w:bookmarkEnd w:id="110"/>
      <w:bookmarkEnd w:id="111"/>
    </w:p>
    <w:p w14:paraId="409075FE">
      <w:pPr>
        <w:pStyle w:val="42"/>
        <w:ind w:firstLine="0" w:firstLineChars="0"/>
        <w:rPr>
          <w:rFonts w:ascii="宋体" w:hAnsi="宋体" w:eastAsia="宋体"/>
          <w:b/>
          <w:bCs/>
          <w:color w:val="auto"/>
          <w:szCs w:val="21"/>
          <w:lang w:bidi="ar"/>
        </w:rPr>
      </w:pPr>
      <w:r>
        <w:rPr>
          <w:rFonts w:hint="eastAsia" w:ascii="宋体" w:hAnsi="宋体" w:eastAsia="宋体"/>
          <w:color w:val="auto"/>
          <w:szCs w:val="21"/>
          <w:lang w:bidi="ar"/>
        </w:rPr>
        <w:t>1</w:t>
      </w:r>
      <w:r>
        <w:rPr>
          <w:rFonts w:ascii="宋体" w:hAnsi="宋体" w:eastAsia="宋体"/>
          <w:color w:val="auto"/>
          <w:szCs w:val="21"/>
          <w:lang w:bidi="ar"/>
        </w:rPr>
        <w:t xml:space="preserve">1.1.1 </w:t>
      </w:r>
      <w:r>
        <w:rPr>
          <w:rFonts w:hint="eastAsia" w:ascii="宋体" w:hAnsi="宋体" w:eastAsia="宋体"/>
          <w:color w:val="auto"/>
          <w:szCs w:val="21"/>
          <w:lang w:bidi="ar"/>
        </w:rPr>
        <w:t>预制构件在建筑设计、构件生产、施工安装、竣工验收与交付等各阶段</w:t>
      </w:r>
      <w:ins w:id="156" w:author="3056" w:date="2023-12-29T14:59:12Z">
        <w:r>
          <w:rPr>
            <w:rFonts w:hint="eastAsia" w:ascii="宋体" w:hAnsi="宋体" w:eastAsia="宋体"/>
            <w:color w:val="auto"/>
            <w:szCs w:val="21"/>
            <w:lang w:val="en-US" w:eastAsia="zh-CN" w:bidi="ar"/>
          </w:rPr>
          <w:t>应</w:t>
        </w:r>
      </w:ins>
      <w:r>
        <w:rPr>
          <w:rFonts w:hint="eastAsia" w:ascii="宋体" w:hAnsi="宋体" w:eastAsia="宋体"/>
          <w:color w:val="auto"/>
          <w:szCs w:val="21"/>
          <w:lang w:bidi="ar"/>
        </w:rPr>
        <w:t>采用建筑信息模型进行全流程管理</w:t>
      </w:r>
      <w:r>
        <w:rPr>
          <w:rFonts w:hint="eastAsia" w:ascii="宋体" w:hAnsi="宋体" w:eastAsia="宋体"/>
          <w:color w:val="auto"/>
          <w:szCs w:val="21"/>
          <w:lang w:eastAsia="zh-CN" w:bidi="ar"/>
        </w:rPr>
        <w:t>，</w:t>
      </w:r>
      <w:r>
        <w:rPr>
          <w:rFonts w:hint="eastAsia" w:ascii="宋体" w:hAnsi="宋体" w:eastAsia="宋体"/>
          <w:color w:val="auto"/>
          <w:szCs w:val="21"/>
          <w:lang w:bidi="ar"/>
        </w:rPr>
        <w:t>建立统一协同工作平台</w:t>
      </w:r>
      <w:r>
        <w:rPr>
          <w:rFonts w:hint="eastAsia" w:ascii="宋体" w:hAnsi="宋体" w:eastAsia="宋体"/>
          <w:color w:val="auto"/>
          <w:szCs w:val="21"/>
          <w:lang w:eastAsia="zh-CN" w:bidi="ar"/>
        </w:rPr>
        <w:t>，</w:t>
      </w:r>
      <w:r>
        <w:rPr>
          <w:rFonts w:hint="eastAsia" w:ascii="宋体" w:hAnsi="宋体" w:eastAsia="宋体"/>
          <w:color w:val="auto"/>
          <w:szCs w:val="21"/>
          <w:lang w:bidi="ar"/>
        </w:rPr>
        <w:t>采用统一编码和规则、共享模型数据。</w:t>
      </w:r>
    </w:p>
    <w:p w14:paraId="79FB8BE1">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【条文说明】11.1.1 预制构件建筑信息模型设计</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主要目的是实现设计、生产、施工的协同工作和信息共享</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减少“错、漏、碰、缺”等错误的发生</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提高预制构件质量</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实现设计、生产、施工、运维一体化。各实施阶段应制定统一的规则要求</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实现数据的有效共享</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在统一的平台下进行相互协同工作。</w:t>
      </w:r>
    </w:p>
    <w:p w14:paraId="76BECD7B">
      <w:pPr>
        <w:pStyle w:val="42"/>
        <w:ind w:firstLine="300"/>
        <w:rPr>
          <w:color w:val="auto"/>
          <w:sz w:val="15"/>
          <w:szCs w:val="15"/>
        </w:rPr>
      </w:pPr>
      <w:r>
        <w:rPr>
          <w:rFonts w:hint="eastAsia"/>
          <w:color w:val="auto"/>
          <w:sz w:val="15"/>
          <w:szCs w:val="15"/>
        </w:rPr>
        <w:t>预制构件建筑信息模型涉及建筑、结构、机电、施工等各专业</w:t>
      </w:r>
      <w:r>
        <w:rPr>
          <w:rFonts w:hint="eastAsia"/>
          <w:color w:val="auto"/>
          <w:sz w:val="15"/>
          <w:szCs w:val="15"/>
          <w:lang w:eastAsia="zh-CN"/>
        </w:rPr>
        <w:t>，</w:t>
      </w:r>
      <w:r>
        <w:rPr>
          <w:rFonts w:hint="eastAsia"/>
          <w:color w:val="auto"/>
          <w:sz w:val="15"/>
          <w:szCs w:val="15"/>
        </w:rPr>
        <w:t>及设计、生产、施工全流程</w:t>
      </w:r>
      <w:r>
        <w:rPr>
          <w:rFonts w:hint="eastAsia"/>
          <w:color w:val="auto"/>
          <w:sz w:val="15"/>
          <w:szCs w:val="15"/>
          <w:lang w:eastAsia="zh-CN"/>
        </w:rPr>
        <w:t>，</w:t>
      </w:r>
      <w:r>
        <w:rPr>
          <w:rFonts w:hint="eastAsia"/>
          <w:color w:val="auto"/>
          <w:sz w:val="15"/>
          <w:szCs w:val="15"/>
        </w:rPr>
        <w:t>故模型需满足各方要求</w:t>
      </w:r>
      <w:r>
        <w:rPr>
          <w:rFonts w:hint="eastAsia"/>
          <w:color w:val="auto"/>
          <w:sz w:val="15"/>
          <w:szCs w:val="15"/>
          <w:lang w:eastAsia="zh-CN"/>
        </w:rPr>
        <w:t>，</w:t>
      </w:r>
      <w:r>
        <w:rPr>
          <w:rFonts w:hint="eastAsia"/>
          <w:color w:val="auto"/>
          <w:sz w:val="15"/>
          <w:szCs w:val="15"/>
        </w:rPr>
        <w:t>预制构件信息模型应能够实现数据在各专业软件间的有效传输。</w:t>
      </w:r>
    </w:p>
    <w:p w14:paraId="347296BC">
      <w:pPr>
        <w:pStyle w:val="42"/>
        <w:ind w:firstLine="0" w:firstLineChars="0"/>
        <w:rPr>
          <w:rFonts w:ascii="宋体" w:hAnsi="宋体" w:eastAsia="宋体"/>
          <w:b/>
          <w:bCs/>
          <w:color w:val="auto"/>
          <w:szCs w:val="21"/>
          <w:lang w:bidi="ar"/>
        </w:rPr>
      </w:pPr>
      <w:r>
        <w:rPr>
          <w:rFonts w:hint="eastAsia" w:ascii="宋体" w:hAnsi="宋体" w:eastAsia="宋体" w:cs="楷体"/>
          <w:color w:val="auto"/>
          <w:szCs w:val="21"/>
        </w:rPr>
        <w:t>1</w:t>
      </w:r>
      <w:r>
        <w:rPr>
          <w:rFonts w:ascii="宋体" w:hAnsi="宋体" w:eastAsia="宋体" w:cs="楷体"/>
          <w:color w:val="auto"/>
          <w:szCs w:val="21"/>
        </w:rPr>
        <w:t xml:space="preserve">1.1.2 </w:t>
      </w:r>
      <w:r>
        <w:rPr>
          <w:rFonts w:hint="eastAsia" w:ascii="宋体" w:hAnsi="宋体" w:eastAsia="宋体"/>
          <w:color w:val="auto"/>
          <w:szCs w:val="21"/>
          <w:lang w:bidi="ar"/>
        </w:rPr>
        <w:t>预制构件信息模型的数据格式应保障兼容性</w:t>
      </w:r>
      <w:r>
        <w:rPr>
          <w:rFonts w:hint="eastAsia" w:ascii="宋体" w:hAnsi="宋体" w:eastAsia="宋体"/>
          <w:color w:val="auto"/>
          <w:szCs w:val="21"/>
          <w:lang w:eastAsia="zh-CN" w:bidi="ar"/>
        </w:rPr>
        <w:t>，</w:t>
      </w:r>
      <w:r>
        <w:rPr>
          <w:rFonts w:hint="eastAsia" w:ascii="宋体" w:hAnsi="宋体" w:eastAsia="宋体"/>
          <w:color w:val="auto"/>
          <w:szCs w:val="21"/>
          <w:lang w:bidi="ar"/>
        </w:rPr>
        <w:t>满足其在设计、生产、施工、运维全生命期全过程传递应用。</w:t>
      </w:r>
    </w:p>
    <w:p w14:paraId="2A109C1F">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【条文说明】11.1.2 为实现预制构件在工厂的自动化生产</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模型导出的数据应能够被生产设备识别</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驱动自动化生产</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提高生产效率。</w:t>
      </w:r>
    </w:p>
    <w:p w14:paraId="49AF7EAF">
      <w:pPr>
        <w:pStyle w:val="42"/>
        <w:ind w:firstLine="0" w:firstLineChars="0"/>
        <w:rPr>
          <w:rFonts w:ascii="宋体" w:hAnsi="宋体" w:eastAsia="宋体"/>
          <w:b/>
          <w:bCs/>
          <w:color w:val="auto"/>
          <w:szCs w:val="21"/>
          <w:lang w:bidi="ar"/>
        </w:rPr>
      </w:pPr>
      <w:r>
        <w:rPr>
          <w:rFonts w:ascii="宋体" w:hAnsi="宋体" w:eastAsia="宋体"/>
          <w:color w:val="auto"/>
          <w:szCs w:val="21"/>
        </w:rPr>
        <w:t xml:space="preserve">11.1.3 </w:t>
      </w:r>
      <w:r>
        <w:rPr>
          <w:rFonts w:hint="eastAsia" w:ascii="宋体" w:hAnsi="宋体" w:eastAsia="宋体"/>
          <w:color w:val="auto"/>
          <w:szCs w:val="21"/>
          <w:lang w:bidi="ar"/>
        </w:rPr>
        <w:t>预制构件建筑信息模型应保障数据的准确性</w:t>
      </w:r>
      <w:r>
        <w:rPr>
          <w:rFonts w:hint="eastAsia" w:ascii="宋体" w:hAnsi="宋体" w:eastAsia="宋体"/>
          <w:color w:val="auto"/>
          <w:szCs w:val="21"/>
          <w:lang w:eastAsia="zh-CN" w:bidi="ar"/>
        </w:rPr>
        <w:t>，</w:t>
      </w:r>
      <w:r>
        <w:rPr>
          <w:rFonts w:hint="eastAsia" w:ascii="宋体" w:hAnsi="宋体" w:eastAsia="宋体"/>
          <w:color w:val="auto"/>
          <w:szCs w:val="21"/>
          <w:lang w:bidi="ar"/>
        </w:rPr>
        <w:t xml:space="preserve">所包含的信息模型、文档、图纸、加工数据和 </w:t>
      </w:r>
      <w:r>
        <w:rPr>
          <w:rFonts w:ascii="Times New Roman" w:hAnsi="Times New Roman" w:eastAsia="宋体" w:cs="Times New Roman"/>
          <w:color w:val="auto"/>
          <w:szCs w:val="21"/>
          <w:lang w:bidi="ar"/>
        </w:rPr>
        <w:t xml:space="preserve">BIM </w:t>
      </w:r>
      <w:r>
        <w:rPr>
          <w:rFonts w:hint="eastAsia" w:ascii="宋体" w:hAnsi="宋体" w:eastAsia="宋体"/>
          <w:color w:val="auto"/>
          <w:szCs w:val="21"/>
          <w:lang w:bidi="ar"/>
        </w:rPr>
        <w:t>清单等应保持一致。</w:t>
      </w:r>
    </w:p>
    <w:p w14:paraId="6DDF96A3">
      <w:pPr>
        <w:pStyle w:val="42"/>
        <w:ind w:firstLine="0" w:firstLineChars="0"/>
        <w:rPr>
          <w:rFonts w:ascii="宋体" w:hAnsi="宋体" w:eastAsia="宋体"/>
          <w:b/>
          <w:bCs/>
          <w:color w:val="auto"/>
          <w:szCs w:val="21"/>
          <w:lang w:bidi="ar"/>
        </w:rPr>
      </w:pPr>
      <w:r>
        <w:rPr>
          <w:rFonts w:ascii="宋体" w:hAnsi="宋体" w:eastAsia="宋体"/>
          <w:color w:val="auto"/>
          <w:szCs w:val="21"/>
          <w:lang w:bidi="ar"/>
        </w:rPr>
        <w:t xml:space="preserve">11.1.4 </w:t>
      </w:r>
      <w:r>
        <w:rPr>
          <w:rFonts w:hint="eastAsia" w:ascii="宋体" w:hAnsi="宋体" w:eastAsia="宋体"/>
          <w:color w:val="auto"/>
          <w:szCs w:val="21"/>
          <w:lang w:bidi="ar"/>
        </w:rPr>
        <w:t>预制构件建筑信息模型的存储和维护</w:t>
      </w:r>
      <w:ins w:id="157" w:author="3056" w:date="2023-12-28T15:29:53Z">
        <w:r>
          <w:rPr>
            <w:rFonts w:hint="eastAsia" w:ascii="宋体" w:hAnsi="宋体" w:eastAsia="宋体"/>
            <w:color w:val="auto"/>
            <w:szCs w:val="21"/>
            <w:lang w:val="en-US" w:eastAsia="zh-CN" w:bidi="ar"/>
          </w:rPr>
          <w:t>应</w:t>
        </w:r>
      </w:ins>
      <w:r>
        <w:rPr>
          <w:rFonts w:hint="eastAsia" w:ascii="宋体" w:hAnsi="宋体" w:eastAsia="宋体"/>
          <w:color w:val="auto"/>
          <w:szCs w:val="21"/>
          <w:lang w:bidi="ar"/>
        </w:rPr>
        <w:t>符合各专业和不同软件间的数据交互要求</w:t>
      </w:r>
      <w:r>
        <w:rPr>
          <w:rFonts w:hint="eastAsia" w:ascii="宋体" w:hAnsi="宋体" w:eastAsia="宋体"/>
          <w:color w:val="auto"/>
          <w:szCs w:val="21"/>
          <w:lang w:eastAsia="zh-CN" w:bidi="ar"/>
        </w:rPr>
        <w:t>，</w:t>
      </w:r>
      <w:r>
        <w:rPr>
          <w:rFonts w:hint="eastAsia" w:ascii="宋体" w:hAnsi="宋体" w:eastAsia="宋体"/>
          <w:color w:val="auto"/>
          <w:szCs w:val="21"/>
          <w:lang w:bidi="ar"/>
        </w:rPr>
        <w:t>且保证模型数据能有效传递和交换。</w:t>
      </w:r>
    </w:p>
    <w:p w14:paraId="22CEC198">
      <w:pPr>
        <w:pStyle w:val="42"/>
        <w:ind w:firstLine="0" w:firstLineChars="0"/>
        <w:rPr>
          <w:rFonts w:ascii="宋体" w:hAnsi="宋体" w:eastAsia="宋体"/>
          <w:b/>
          <w:bCs/>
          <w:color w:val="auto"/>
          <w:szCs w:val="21"/>
          <w:lang w:bidi="ar"/>
        </w:rPr>
      </w:pPr>
      <w:r>
        <w:rPr>
          <w:rFonts w:ascii="宋体" w:hAnsi="宋体" w:eastAsia="宋体"/>
          <w:color w:val="auto"/>
          <w:szCs w:val="21"/>
          <w:lang w:bidi="ar"/>
        </w:rPr>
        <w:t>11.1.5</w:t>
      </w:r>
      <w:r>
        <w:rPr>
          <w:rFonts w:hint="eastAsia" w:ascii="宋体" w:hAnsi="宋体" w:eastAsia="宋体"/>
          <w:color w:val="auto"/>
          <w:szCs w:val="21"/>
          <w:lang w:bidi="ar"/>
        </w:rPr>
        <w:t>预制构件建筑信息模型数据应能输送给生产设备</w:t>
      </w:r>
      <w:r>
        <w:rPr>
          <w:rFonts w:hint="eastAsia" w:ascii="宋体" w:hAnsi="宋体" w:eastAsia="宋体"/>
          <w:color w:val="auto"/>
          <w:szCs w:val="21"/>
          <w:lang w:eastAsia="zh-CN" w:bidi="ar"/>
        </w:rPr>
        <w:t>，</w:t>
      </w:r>
      <w:r>
        <w:rPr>
          <w:rFonts w:hint="eastAsia" w:ascii="宋体" w:hAnsi="宋体" w:eastAsia="宋体"/>
          <w:color w:val="auto"/>
          <w:szCs w:val="21"/>
          <w:lang w:bidi="ar"/>
        </w:rPr>
        <w:t>为自动化生产提供数据支撑。</w:t>
      </w:r>
    </w:p>
    <w:p w14:paraId="47F8D202">
      <w:pPr>
        <w:pStyle w:val="42"/>
        <w:ind w:firstLine="0" w:firstLineChars="0"/>
        <w:rPr>
          <w:rFonts w:ascii="宋体" w:hAnsi="宋体" w:eastAsia="宋体"/>
          <w:b/>
          <w:bCs/>
          <w:color w:val="auto"/>
          <w:szCs w:val="21"/>
          <w:lang w:bidi="ar"/>
        </w:rPr>
      </w:pPr>
      <w:r>
        <w:rPr>
          <w:rFonts w:ascii="宋体" w:hAnsi="宋体" w:eastAsia="宋体"/>
          <w:color w:val="auto"/>
          <w:szCs w:val="21"/>
        </w:rPr>
        <w:t>11.1.6</w:t>
      </w:r>
      <w:r>
        <w:rPr>
          <w:rFonts w:hint="eastAsia" w:ascii="宋体" w:hAnsi="宋体" w:eastAsia="宋体"/>
          <w:color w:val="auto"/>
          <w:szCs w:val="21"/>
        </w:rPr>
        <w:t>装配式项目宜采用设计、生产、施工、交付（</w:t>
      </w:r>
      <w:r>
        <w:rPr>
          <w:rFonts w:ascii="Times New Roman" w:hAnsi="Times New Roman" w:eastAsia="宋体" w:cs="Times New Roman"/>
          <w:color w:val="auto"/>
          <w:szCs w:val="21"/>
        </w:rPr>
        <w:t>EMPC</w:t>
      </w:r>
      <w:r>
        <w:rPr>
          <w:rFonts w:hint="eastAsia" w:ascii="宋体" w:hAnsi="宋体" w:eastAsia="宋体"/>
          <w:color w:val="auto"/>
          <w:szCs w:val="21"/>
        </w:rPr>
        <w:t>）全过程一体化工程建造组织模式及包含智能建造在内的全过程咨询服务。</w:t>
      </w:r>
    </w:p>
    <w:p w14:paraId="5D6957B3">
      <w:pPr>
        <w:pStyle w:val="42"/>
        <w:ind w:firstLine="0" w:firstLineChars="0"/>
        <w:rPr>
          <w:rFonts w:ascii="宋体" w:hAnsi="宋体" w:eastAsia="宋体" w:cs="楷体"/>
          <w:color w:val="auto"/>
          <w:sz w:val="15"/>
          <w:szCs w:val="15"/>
        </w:rPr>
      </w:pPr>
      <w:r>
        <w:rPr>
          <w:rStyle w:val="35"/>
          <w:rFonts w:hint="eastAsia" w:ascii="宋体" w:hAnsi="宋体" w:eastAsia="宋体" w:cs="楷体"/>
          <w:color w:val="auto"/>
          <w:sz w:val="15"/>
          <w:szCs w:val="15"/>
        </w:rPr>
        <w:t>【条文说明】11.1.6 一体化工程建造组织模式和全过程咨询服务是以建筑最终产品和综合效益为目标的创新集约化管理模式</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可有效发挥工业化生产、智能化施工优势</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提升装配式项目全过程实施中的管理水平。其中全过程咨询服务内容主要包含投资决策、招标采购、工程勘察、工程设计、工程监理、造价咨询、运营维护、智能建造、</w:t>
      </w:r>
      <w:r>
        <w:rPr>
          <w:rStyle w:val="35"/>
          <w:rFonts w:ascii="Times New Roman" w:hAnsi="Times New Roman" w:eastAsia="宋体" w:cs="Times New Roman"/>
          <w:color w:val="auto"/>
          <w:sz w:val="15"/>
          <w:szCs w:val="15"/>
        </w:rPr>
        <w:t>BIM</w:t>
      </w:r>
      <w:r>
        <w:rPr>
          <w:rStyle w:val="35"/>
          <w:rFonts w:hint="eastAsia" w:ascii="宋体" w:hAnsi="宋体" w:eastAsia="宋体" w:cs="楷体"/>
          <w:color w:val="auto"/>
          <w:sz w:val="15"/>
          <w:szCs w:val="15"/>
        </w:rPr>
        <w:t xml:space="preserve"> 应用、部品部件深化设计、部品部件吊装、风险管理、项目后评价等专项咨询。</w:t>
      </w:r>
      <w:r>
        <w:rPr>
          <w:rFonts w:hint="eastAsia" w:ascii="宋体" w:hAnsi="宋体" w:eastAsia="宋体" w:cs="楷体"/>
          <w:color w:val="auto"/>
          <w:sz w:val="15"/>
          <w:szCs w:val="15"/>
        </w:rPr>
        <w:t xml:space="preserve"> </w:t>
      </w:r>
    </w:p>
    <w:p w14:paraId="75DE9F4C">
      <w:pPr>
        <w:pStyle w:val="42"/>
        <w:ind w:firstLine="0" w:firstLineChars="0"/>
        <w:rPr>
          <w:rFonts w:ascii="宋体" w:hAnsi="宋体" w:eastAsia="宋体"/>
          <w:color w:val="auto"/>
          <w:szCs w:val="21"/>
        </w:rPr>
      </w:pPr>
      <w:r>
        <w:rPr>
          <w:rFonts w:ascii="宋体" w:hAnsi="宋体" w:eastAsia="宋体"/>
          <w:color w:val="auto"/>
          <w:szCs w:val="21"/>
        </w:rPr>
        <w:t>11.1.7</w:t>
      </w:r>
      <w:r>
        <w:rPr>
          <w:rFonts w:hint="eastAsia" w:ascii="宋体" w:hAnsi="宋体" w:eastAsia="宋体"/>
          <w:color w:val="auto"/>
          <w:szCs w:val="21"/>
        </w:rPr>
        <w:t xml:space="preserve"> 应对建筑物的标准化数字化设计、智能化工厂生产、智能化施工、智能化验收、智能运维等全生命周期的关键信息在多方协同的统一的管理平台进行管理</w:t>
      </w:r>
      <w:r>
        <w:rPr>
          <w:rFonts w:hint="eastAsia" w:ascii="宋体" w:hAnsi="宋体" w:eastAsia="宋体"/>
          <w:color w:val="auto"/>
          <w:szCs w:val="21"/>
          <w:lang w:eastAsia="zh-CN"/>
        </w:rPr>
        <w:t>，</w:t>
      </w:r>
      <w:r>
        <w:rPr>
          <w:rFonts w:hint="eastAsia" w:ascii="宋体" w:hAnsi="宋体" w:eastAsia="宋体"/>
          <w:color w:val="auto"/>
          <w:szCs w:val="21"/>
        </w:rPr>
        <w:t>并建立先进适用的全生命周期质量追溯体系</w:t>
      </w:r>
      <w:r>
        <w:rPr>
          <w:rFonts w:hint="eastAsia" w:ascii="宋体" w:hAnsi="宋体" w:eastAsia="宋体"/>
          <w:color w:val="auto"/>
          <w:szCs w:val="21"/>
          <w:lang w:eastAsia="zh-CN"/>
        </w:rPr>
        <w:t>，</w:t>
      </w:r>
      <w:r>
        <w:rPr>
          <w:rFonts w:hint="eastAsia" w:ascii="宋体" w:hAnsi="宋体" w:eastAsia="宋体"/>
          <w:color w:val="auto"/>
          <w:szCs w:val="21"/>
        </w:rPr>
        <w:t>实现智能建造产品“来源可知、去向可追、质量可查、责任可究”。</w:t>
      </w:r>
    </w:p>
    <w:p w14:paraId="1C2053BB">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【条文说明】11.1.7 智能建造产品全生命周期的全过程协同追溯</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是智能建造生产经营质量安全管理体系的重要组成部分</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应建立协同追溯法规、制度与标准的建设、协同追溯体系的建设</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以实现智能建造的“来源可知、去向可追、质量可查、责任可究”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以保证智能建造质量符合性与安全性</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强化全生命周期的质量安全管理和风险控制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以促进智能建造产业链科学发展。</w:t>
      </w:r>
      <w:bookmarkStart w:id="112" w:name="_Toc17233334"/>
      <w:bookmarkStart w:id="113" w:name="_Toc17233326"/>
      <w:bookmarkStart w:id="114" w:name="_Toc26648466"/>
      <w:bookmarkStart w:id="115" w:name="_Toc24884219"/>
      <w:bookmarkStart w:id="116" w:name="_Toc24884212"/>
    </w:p>
    <w:bookmarkEnd w:id="112"/>
    <w:bookmarkEnd w:id="113"/>
    <w:bookmarkEnd w:id="114"/>
    <w:bookmarkEnd w:id="115"/>
    <w:bookmarkEnd w:id="116"/>
    <w:p w14:paraId="66284219">
      <w:pPr>
        <w:pStyle w:val="42"/>
        <w:ind w:firstLine="0" w:firstLineChars="0"/>
        <w:rPr>
          <w:rFonts w:ascii="宋体" w:hAnsi="宋体" w:eastAsia="宋体"/>
          <w:color w:val="auto"/>
          <w:szCs w:val="21"/>
        </w:rPr>
      </w:pPr>
      <w:r>
        <w:rPr>
          <w:rFonts w:hint="eastAsia" w:ascii="宋体" w:hAnsi="宋体" w:eastAsia="宋体"/>
          <w:color w:val="auto"/>
          <w:szCs w:val="21"/>
        </w:rPr>
        <w:t>1</w:t>
      </w:r>
      <w:r>
        <w:rPr>
          <w:rFonts w:ascii="宋体" w:hAnsi="宋体" w:eastAsia="宋体"/>
          <w:color w:val="auto"/>
          <w:szCs w:val="21"/>
        </w:rPr>
        <w:t>1.1.8</w:t>
      </w:r>
      <w:r>
        <w:rPr>
          <w:rFonts w:hint="eastAsia" w:ascii="宋体" w:hAnsi="宋体" w:eastAsia="宋体"/>
          <w:color w:val="auto"/>
          <w:szCs w:val="21"/>
        </w:rPr>
        <w:t>智能建造产品生命周期的全过程协同追溯应遵循下列原则：</w:t>
      </w:r>
    </w:p>
    <w:p w14:paraId="2A437E9D">
      <w:pPr>
        <w:pStyle w:val="42"/>
        <w:ind w:firstLine="420"/>
        <w:rPr>
          <w:rFonts w:ascii="宋体" w:hAnsi="宋体" w:eastAsia="宋体"/>
          <w:color w:val="auto"/>
          <w:szCs w:val="21"/>
        </w:rPr>
      </w:pPr>
      <w:r>
        <w:rPr>
          <w:rFonts w:hint="eastAsia" w:ascii="宋体" w:hAnsi="宋体" w:eastAsia="宋体"/>
          <w:color w:val="auto"/>
          <w:szCs w:val="21"/>
        </w:rPr>
        <w:t>1 强化质量、协同驱动。智能建造产品提供者应强化质量及服务提升意识</w:t>
      </w:r>
      <w:r>
        <w:rPr>
          <w:rFonts w:hint="eastAsia" w:ascii="宋体" w:hAnsi="宋体" w:eastAsia="宋体"/>
          <w:color w:val="auto"/>
          <w:szCs w:val="21"/>
          <w:lang w:eastAsia="zh-CN"/>
        </w:rPr>
        <w:t>，</w:t>
      </w:r>
      <w:r>
        <w:rPr>
          <w:rFonts w:hint="eastAsia" w:ascii="宋体" w:hAnsi="宋体" w:eastAsia="宋体"/>
          <w:color w:val="auto"/>
          <w:szCs w:val="21"/>
        </w:rPr>
        <w:t>落实企业主体责任；应建立多部门联动的监管机制</w:t>
      </w:r>
      <w:r>
        <w:rPr>
          <w:rFonts w:hint="eastAsia" w:ascii="宋体" w:hAnsi="宋体" w:eastAsia="宋体"/>
          <w:color w:val="auto"/>
          <w:szCs w:val="21"/>
          <w:lang w:eastAsia="zh-CN"/>
        </w:rPr>
        <w:t>，</w:t>
      </w:r>
      <w:r>
        <w:rPr>
          <w:rFonts w:hint="eastAsia" w:ascii="宋体" w:hAnsi="宋体" w:eastAsia="宋体"/>
          <w:color w:val="auto"/>
          <w:szCs w:val="21"/>
        </w:rPr>
        <w:t>协同推进智能建造与追溯体系建设。</w:t>
      </w:r>
    </w:p>
    <w:p w14:paraId="068C146C">
      <w:pPr>
        <w:pStyle w:val="42"/>
        <w:ind w:firstLine="420"/>
        <w:rPr>
          <w:rFonts w:ascii="宋体" w:hAnsi="宋体" w:eastAsia="宋体"/>
          <w:color w:val="auto"/>
          <w:szCs w:val="21"/>
        </w:rPr>
      </w:pPr>
      <w:r>
        <w:rPr>
          <w:rFonts w:hint="eastAsia" w:ascii="宋体" w:hAnsi="宋体" w:eastAsia="宋体"/>
          <w:color w:val="auto"/>
          <w:szCs w:val="21"/>
        </w:rPr>
        <w:t>2 统筹规划、互联互通。应强化顶层设计</w:t>
      </w:r>
      <w:r>
        <w:rPr>
          <w:rFonts w:hint="eastAsia" w:ascii="宋体" w:hAnsi="宋体" w:eastAsia="宋体"/>
          <w:color w:val="auto"/>
          <w:szCs w:val="21"/>
          <w:lang w:eastAsia="zh-CN"/>
        </w:rPr>
        <w:t>，</w:t>
      </w:r>
      <w:r>
        <w:rPr>
          <w:rFonts w:hint="eastAsia" w:ascii="宋体" w:hAnsi="宋体" w:eastAsia="宋体"/>
          <w:color w:val="auto"/>
          <w:szCs w:val="21"/>
        </w:rPr>
        <w:t>整合智能建造产业链全生命周期溯源数据资源</w:t>
      </w:r>
      <w:r>
        <w:rPr>
          <w:rFonts w:hint="eastAsia" w:ascii="宋体" w:hAnsi="宋体" w:eastAsia="宋体"/>
          <w:color w:val="auto"/>
          <w:szCs w:val="21"/>
          <w:lang w:eastAsia="zh-CN"/>
        </w:rPr>
        <w:t>，</w:t>
      </w:r>
      <w:r>
        <w:rPr>
          <w:rFonts w:hint="eastAsia" w:ascii="宋体" w:hAnsi="宋体" w:eastAsia="宋体"/>
          <w:color w:val="auto"/>
          <w:szCs w:val="21"/>
        </w:rPr>
        <w:t>运用大数据和物联网等信息技术</w:t>
      </w:r>
      <w:r>
        <w:rPr>
          <w:rFonts w:hint="eastAsia" w:ascii="宋体" w:hAnsi="宋体" w:eastAsia="宋体"/>
          <w:color w:val="auto"/>
          <w:szCs w:val="21"/>
          <w:lang w:eastAsia="zh-CN"/>
        </w:rPr>
        <w:t>，</w:t>
      </w:r>
      <w:r>
        <w:rPr>
          <w:rFonts w:hint="eastAsia" w:ascii="宋体" w:hAnsi="宋体" w:eastAsia="宋体"/>
          <w:color w:val="auto"/>
          <w:szCs w:val="21"/>
        </w:rPr>
        <w:t>统筹推进信息数据共享交换和应用协同。</w:t>
      </w:r>
    </w:p>
    <w:p w14:paraId="50B43FB2">
      <w:pPr>
        <w:pStyle w:val="42"/>
        <w:ind w:firstLine="420"/>
        <w:rPr>
          <w:rFonts w:ascii="宋体" w:hAnsi="宋体" w:eastAsia="宋体"/>
          <w:color w:val="auto"/>
          <w:szCs w:val="21"/>
        </w:rPr>
      </w:pPr>
      <w:r>
        <w:rPr>
          <w:rFonts w:hint="eastAsia" w:ascii="宋体" w:hAnsi="宋体" w:eastAsia="宋体"/>
          <w:color w:val="auto"/>
          <w:szCs w:val="21"/>
        </w:rPr>
        <w:t>3 统一标准、规范流程。应依托现行相关规范、标准</w:t>
      </w:r>
      <w:r>
        <w:rPr>
          <w:rFonts w:hint="eastAsia" w:ascii="宋体" w:hAnsi="宋体" w:eastAsia="宋体"/>
          <w:color w:val="auto"/>
          <w:szCs w:val="21"/>
          <w:lang w:eastAsia="zh-CN"/>
        </w:rPr>
        <w:t>，</w:t>
      </w:r>
      <w:r>
        <w:rPr>
          <w:rFonts w:hint="eastAsia" w:ascii="宋体" w:hAnsi="宋体" w:eastAsia="宋体"/>
          <w:color w:val="auto"/>
          <w:szCs w:val="21"/>
        </w:rPr>
        <w:t>制定协同管理统一的国家标准、行业标准和有关技术标准</w:t>
      </w:r>
      <w:r>
        <w:rPr>
          <w:rFonts w:hint="eastAsia" w:ascii="宋体" w:hAnsi="宋体" w:eastAsia="宋体"/>
          <w:color w:val="auto"/>
          <w:szCs w:val="21"/>
          <w:lang w:eastAsia="zh-CN"/>
        </w:rPr>
        <w:t>，</w:t>
      </w:r>
      <w:r>
        <w:rPr>
          <w:rFonts w:hint="eastAsia" w:ascii="宋体" w:hAnsi="宋体" w:eastAsia="宋体"/>
          <w:color w:val="auto"/>
          <w:szCs w:val="21"/>
        </w:rPr>
        <w:t>确保产品全生命周期通查通识。</w:t>
      </w:r>
    </w:p>
    <w:p w14:paraId="4A331077">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w:t>
      </w:r>
      <w:r>
        <w:rPr>
          <w:rStyle w:val="35"/>
          <w:rFonts w:hint="eastAsia" w:ascii="宋体" w:hAnsi="宋体" w:eastAsia="宋体" w:cs="楷体"/>
          <w:color w:val="auto"/>
          <w:sz w:val="15"/>
          <w:szCs w:val="15"/>
        </w:rPr>
        <w:t>11.1.8 智能建造项目生命周期的相关行业、部品部件生产企业、专用设备生产企业、相应的物流运输、智能化施工等众多新型产业以及后期数字化运维是一项复杂的系统工程</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应充分发挥和融合“大数据”多方协同组网架构优势</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以落实企业质量和追溯管理主体责任为主要目标</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运用现代信息技术整合智能建造产业链全生命周期溯源资源</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强化统筹规划、健全标准规范、创新推进模式、实现互通共享</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建设智能建造追溯体系</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规范智能建造与及以智能建造质量的全生命周期管理</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提升综合监管水平</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不断满足多层次、多样化的智能建造需要。应制定相关统一标准</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确保不同系统与追溯协同平台、追溯监管平台之间的智能建造追溯信息的有效衔接和交换。</w:t>
      </w:r>
    </w:p>
    <w:p w14:paraId="03582D0C">
      <w:pPr>
        <w:pStyle w:val="42"/>
        <w:ind w:firstLine="0" w:firstLineChars="0"/>
        <w:rPr>
          <w:rFonts w:ascii="宋体" w:hAnsi="宋体" w:eastAsia="宋体"/>
          <w:color w:val="auto"/>
          <w:szCs w:val="21"/>
        </w:rPr>
      </w:pPr>
      <w:r>
        <w:rPr>
          <w:rFonts w:hint="eastAsia" w:ascii="宋体" w:hAnsi="宋体" w:eastAsia="宋体"/>
          <w:color w:val="auto"/>
          <w:szCs w:val="21"/>
        </w:rPr>
        <w:t>1</w:t>
      </w:r>
      <w:r>
        <w:rPr>
          <w:rFonts w:ascii="宋体" w:hAnsi="宋体" w:eastAsia="宋体"/>
          <w:color w:val="auto"/>
          <w:szCs w:val="21"/>
        </w:rPr>
        <w:t xml:space="preserve">1.1.9 </w:t>
      </w:r>
      <w:r>
        <w:rPr>
          <w:rFonts w:hint="eastAsia" w:ascii="宋体" w:hAnsi="宋体" w:eastAsia="宋体"/>
          <w:color w:val="auto"/>
          <w:szCs w:val="21"/>
        </w:rPr>
        <w:t>应设立多方协同组网架构解决“信息孤岛”；应允许多码并存</w:t>
      </w:r>
      <w:r>
        <w:rPr>
          <w:rFonts w:hint="eastAsia" w:ascii="宋体" w:hAnsi="宋体" w:eastAsia="宋体"/>
          <w:color w:val="auto"/>
          <w:szCs w:val="21"/>
          <w:lang w:eastAsia="zh-CN"/>
        </w:rPr>
        <w:t>，</w:t>
      </w:r>
      <w:r>
        <w:rPr>
          <w:rFonts w:hint="eastAsia" w:ascii="宋体" w:hAnsi="宋体" w:eastAsia="宋体"/>
          <w:color w:val="auto"/>
          <w:szCs w:val="21"/>
        </w:rPr>
        <w:t>兼容原始的电子监管码及兼容现在国际上常用的其他编码；应以“一物一码、一码同追”为方向</w:t>
      </w:r>
      <w:r>
        <w:rPr>
          <w:rFonts w:hint="eastAsia" w:ascii="宋体" w:hAnsi="宋体" w:eastAsia="宋体"/>
          <w:color w:val="auto"/>
          <w:szCs w:val="21"/>
          <w:lang w:eastAsia="zh-CN"/>
        </w:rPr>
        <w:t>，</w:t>
      </w:r>
      <w:r>
        <w:rPr>
          <w:rFonts w:hint="eastAsia" w:ascii="宋体" w:hAnsi="宋体" w:eastAsia="宋体"/>
          <w:color w:val="auto"/>
          <w:szCs w:val="21"/>
        </w:rPr>
        <w:t>实现智能建造产品全品种、全生命周期、最小追溯单元的可追溯、可核查。</w:t>
      </w:r>
    </w:p>
    <w:p w14:paraId="12A9D9A9">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【条文说明】11.1.9 建设智能建造追溯制度总的原则是监管部门定制度、建标准</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允许多码并存</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兼容原始的电子监管码</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同时兼容现在国际上常用的其他编码</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充分发挥企业的主体作用；智能建造追溯制度建设应主要以“一物一码、一码同追”为方向</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结合产品特性、追溯成本等方面因素合理确定智能建造最小协同追溯单元。</w:t>
      </w:r>
    </w:p>
    <w:p w14:paraId="36F922AD">
      <w:pPr>
        <w:pStyle w:val="43"/>
        <w:spacing w:after="120"/>
        <w:rPr>
          <w:color w:val="auto"/>
          <w:lang w:bidi="ar"/>
        </w:rPr>
      </w:pPr>
      <w:bookmarkStart w:id="117" w:name="_Toc17192"/>
      <w:bookmarkStart w:id="118" w:name="_Toc19957"/>
      <w:r>
        <w:rPr>
          <w:rFonts w:hint="eastAsia" w:ascii="黑体" w:hAnsi="黑体" w:cs="Times New Roman"/>
          <w:color w:val="auto"/>
          <w:lang w:bidi="ar"/>
        </w:rPr>
        <w:t>11.2</w:t>
      </w:r>
      <w:r>
        <w:rPr>
          <w:rFonts w:ascii="Times New Roman" w:hAnsi="Times New Roman" w:cs="Times New Roman"/>
          <w:color w:val="auto"/>
          <w:lang w:bidi="ar"/>
        </w:rPr>
        <w:t xml:space="preserve"> </w:t>
      </w:r>
      <w:r>
        <w:rPr>
          <w:rFonts w:hint="eastAsia"/>
          <w:color w:val="auto"/>
          <w:lang w:bidi="ar"/>
        </w:rPr>
        <w:t>数字化设计</w:t>
      </w:r>
      <w:bookmarkEnd w:id="117"/>
      <w:bookmarkEnd w:id="118"/>
    </w:p>
    <w:p w14:paraId="379CB24C">
      <w:pPr>
        <w:pStyle w:val="42"/>
        <w:ind w:firstLine="0" w:firstLineChars="0"/>
        <w:rPr>
          <w:rFonts w:ascii="宋体" w:hAnsi="宋体" w:eastAsia="宋体"/>
          <w:color w:val="auto"/>
          <w:szCs w:val="21"/>
          <w:lang w:bidi="ar"/>
        </w:rPr>
      </w:pPr>
      <w:r>
        <w:rPr>
          <w:rFonts w:hint="eastAsia" w:ascii="宋体" w:hAnsi="宋体" w:eastAsia="宋体" w:cs="Times New Roman"/>
          <w:color w:val="auto"/>
          <w:szCs w:val="21"/>
          <w:lang w:bidi="ar"/>
        </w:rPr>
        <w:t>11</w:t>
      </w:r>
      <w:r>
        <w:rPr>
          <w:rFonts w:ascii="宋体" w:hAnsi="宋体" w:eastAsia="宋体" w:cs="Times New Roman"/>
          <w:color w:val="auto"/>
          <w:szCs w:val="21"/>
          <w:lang w:bidi="ar"/>
        </w:rPr>
        <w:t>.</w:t>
      </w:r>
      <w:r>
        <w:rPr>
          <w:rFonts w:hint="eastAsia" w:ascii="宋体" w:hAnsi="宋体" w:eastAsia="宋体" w:cs="Times New Roman"/>
          <w:color w:val="auto"/>
          <w:szCs w:val="21"/>
          <w:lang w:bidi="ar"/>
        </w:rPr>
        <w:t>2</w:t>
      </w:r>
      <w:r>
        <w:rPr>
          <w:rFonts w:ascii="宋体" w:hAnsi="宋体" w:eastAsia="宋体" w:cs="Times New Roman"/>
          <w:color w:val="auto"/>
          <w:szCs w:val="21"/>
          <w:lang w:bidi="ar"/>
        </w:rPr>
        <w:t xml:space="preserve">.1 </w:t>
      </w:r>
      <w:r>
        <w:rPr>
          <w:rFonts w:hint="eastAsia" w:ascii="宋体" w:hAnsi="宋体" w:eastAsia="宋体"/>
          <w:color w:val="auto"/>
          <w:szCs w:val="21"/>
          <w:lang w:bidi="ar"/>
        </w:rPr>
        <w:t>预制构件设计阶段</w:t>
      </w:r>
      <w:r>
        <w:rPr>
          <w:rFonts w:hint="eastAsia" w:ascii="宋体" w:hAnsi="宋体" w:eastAsia="宋体"/>
          <w:color w:val="auto"/>
          <w:szCs w:val="21"/>
          <w:lang w:eastAsia="zh-CN" w:bidi="ar"/>
        </w:rPr>
        <w:t>，</w:t>
      </w:r>
      <w:r>
        <w:rPr>
          <w:rFonts w:hint="eastAsia" w:ascii="宋体" w:hAnsi="宋体" w:eastAsia="宋体"/>
          <w:color w:val="auto"/>
          <w:szCs w:val="21"/>
          <w:lang w:bidi="ar"/>
        </w:rPr>
        <w:t>项目各参与方、各专业之间应建立统一的工作协同机制</w:t>
      </w:r>
      <w:r>
        <w:rPr>
          <w:rFonts w:hint="eastAsia" w:ascii="宋体" w:hAnsi="宋体" w:eastAsia="宋体"/>
          <w:color w:val="auto"/>
          <w:szCs w:val="21"/>
          <w:lang w:eastAsia="zh-CN" w:bidi="ar"/>
        </w:rPr>
        <w:t>，</w:t>
      </w:r>
      <w:r>
        <w:rPr>
          <w:rFonts w:hint="eastAsia" w:ascii="宋体" w:hAnsi="宋体" w:eastAsia="宋体"/>
          <w:color w:val="auto"/>
          <w:szCs w:val="21"/>
          <w:lang w:bidi="ar"/>
        </w:rPr>
        <w:t>采用统一协同工作平台进行数据的管理。</w:t>
      </w:r>
    </w:p>
    <w:p w14:paraId="525075AE">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【条文说明】11.2.1 预制构件建模软件应能完成预制构件生产模型设计、预制构件施工图设计</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支持二维和三维同平台工作</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实现二维信息和三维信息的创建和修改同步结合。预制构件设计涉及到结构配筋要求</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生产、施工安装过程中需要的相关起吊和固定支撑的设计。预制构件上还应包括管线、机电、装饰等专业需求</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必须在预制构件上设计和预留相关的预埋件。支持多专业协同工作</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 xml:space="preserve">实现预制构件的深化设计。 </w:t>
      </w:r>
    </w:p>
    <w:p w14:paraId="60739F1F">
      <w:pPr>
        <w:pStyle w:val="42"/>
        <w:ind w:firstLine="300"/>
        <w:rPr>
          <w:rFonts w:ascii="宋体" w:hAnsi="宋体" w:eastAsia="宋体" w:cs="楷体"/>
          <w:color w:val="auto"/>
          <w:sz w:val="15"/>
          <w:szCs w:val="15"/>
        </w:rPr>
      </w:pPr>
      <w:r>
        <w:rPr>
          <w:rFonts w:hint="eastAsia" w:ascii="宋体" w:hAnsi="宋体" w:eastAsia="宋体" w:cs="楷体"/>
          <w:color w:val="auto"/>
          <w:sz w:val="15"/>
          <w:szCs w:val="15"/>
        </w:rPr>
        <w:t xml:space="preserve">预制构件信息模型应通过碰撞检查保证生产及安装工作中不会发生钢筋、埋件、构件的碰撞。 </w:t>
      </w:r>
    </w:p>
    <w:p w14:paraId="123E3E0A">
      <w:pPr>
        <w:pStyle w:val="42"/>
        <w:ind w:firstLine="300"/>
        <w:rPr>
          <w:rFonts w:ascii="宋体" w:hAnsi="宋体" w:eastAsia="宋体" w:cs="楷体"/>
          <w:color w:val="auto"/>
          <w:sz w:val="15"/>
          <w:szCs w:val="15"/>
        </w:rPr>
      </w:pPr>
      <w:r>
        <w:rPr>
          <w:rFonts w:hint="eastAsia" w:ascii="宋体" w:hAnsi="宋体" w:eastAsia="宋体" w:cs="楷体"/>
          <w:color w:val="auto"/>
          <w:sz w:val="15"/>
          <w:szCs w:val="15"/>
        </w:rPr>
        <w:t>由于预制构件设计涉及到多个专业</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各专业都有各自专业软件。数据格式兼容是实现各方协同工作的途径。预制构件信息模型创建宜采用数据格式相同或兼容的软件。当采用数据格式不兼容的软件时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 xml:space="preserve">应能通过数据转换标准或工具实现数据互用。 </w:t>
      </w:r>
    </w:p>
    <w:p w14:paraId="62A3E298">
      <w:pPr>
        <w:pStyle w:val="42"/>
        <w:ind w:firstLine="300"/>
        <w:rPr>
          <w:rFonts w:ascii="宋体" w:hAnsi="宋体" w:eastAsia="宋体"/>
          <w:color w:val="auto"/>
          <w:sz w:val="15"/>
          <w:szCs w:val="15"/>
        </w:rPr>
      </w:pPr>
      <w:r>
        <w:rPr>
          <w:rFonts w:hint="eastAsia" w:ascii="宋体" w:hAnsi="宋体" w:eastAsia="宋体" w:cs="楷体"/>
          <w:color w:val="auto"/>
          <w:sz w:val="15"/>
          <w:szCs w:val="15"/>
        </w:rPr>
        <w:t>项目整体模型中的构件与预制构件信息模型及构件编码应一一对应。保证项目、模型、构件信息的一致性</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是实现相关方协同工作的基础。预制构件信息模型单元中包含的埋件、吊件、孔洞、线盒等基本元素</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为保证各预埋件在生产过程中的正确定位</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应保证同一预埋件定位信息的唯一性。支持数据与设备对接</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实现预制构件信息模型数据驱动工厂设备自动化生产。</w:t>
      </w:r>
      <w:r>
        <w:rPr>
          <w:rFonts w:hint="eastAsia" w:ascii="宋体" w:hAnsi="宋体" w:eastAsia="宋体"/>
          <w:color w:val="auto"/>
          <w:sz w:val="15"/>
          <w:szCs w:val="15"/>
          <w:lang w:bidi="ar"/>
        </w:rPr>
        <w:t xml:space="preserve"> </w:t>
      </w:r>
    </w:p>
    <w:p w14:paraId="1C69BB76">
      <w:pPr>
        <w:pStyle w:val="42"/>
        <w:ind w:firstLine="0" w:firstLineChars="0"/>
        <w:rPr>
          <w:rFonts w:ascii="宋体" w:hAnsi="宋体" w:eastAsia="宋体"/>
          <w:color w:val="auto"/>
          <w:szCs w:val="21"/>
        </w:rPr>
      </w:pPr>
      <w:r>
        <w:rPr>
          <w:rFonts w:hint="eastAsia" w:ascii="宋体" w:hAnsi="宋体" w:eastAsia="宋体" w:cs="Times New Roman"/>
          <w:color w:val="auto"/>
          <w:szCs w:val="21"/>
          <w:lang w:bidi="ar"/>
        </w:rPr>
        <w:t>11</w:t>
      </w:r>
      <w:r>
        <w:rPr>
          <w:rFonts w:ascii="宋体" w:hAnsi="宋体" w:eastAsia="宋体" w:cs="Times New Roman"/>
          <w:color w:val="auto"/>
          <w:szCs w:val="21"/>
          <w:lang w:bidi="ar"/>
        </w:rPr>
        <w:t>.</w:t>
      </w:r>
      <w:r>
        <w:rPr>
          <w:rFonts w:hint="eastAsia" w:ascii="宋体" w:hAnsi="宋体" w:eastAsia="宋体" w:cs="Times New Roman"/>
          <w:color w:val="auto"/>
          <w:szCs w:val="21"/>
          <w:lang w:bidi="ar"/>
        </w:rPr>
        <w:t>2</w:t>
      </w:r>
      <w:r>
        <w:rPr>
          <w:rFonts w:ascii="宋体" w:hAnsi="宋体" w:eastAsia="宋体" w:cs="Times New Roman"/>
          <w:color w:val="auto"/>
          <w:szCs w:val="21"/>
          <w:lang w:bidi="ar"/>
        </w:rPr>
        <w:t xml:space="preserve">.2 </w:t>
      </w:r>
      <w:r>
        <w:rPr>
          <w:rFonts w:hint="eastAsia" w:ascii="宋体" w:hAnsi="宋体" w:eastAsia="宋体"/>
          <w:color w:val="auto"/>
          <w:szCs w:val="21"/>
          <w:lang w:bidi="ar"/>
        </w:rPr>
        <w:t>预制构件设计</w:t>
      </w:r>
      <w:ins w:id="158" w:author="3056" w:date="2023-12-28T15:33:13Z">
        <w:r>
          <w:rPr>
            <w:rFonts w:hint="eastAsia" w:ascii="宋体" w:hAnsi="宋体" w:eastAsia="宋体"/>
            <w:color w:val="auto"/>
            <w:szCs w:val="21"/>
            <w:lang w:val="en-US" w:eastAsia="zh-CN" w:bidi="ar"/>
          </w:rPr>
          <w:t>应</w:t>
        </w:r>
      </w:ins>
      <w:r>
        <w:rPr>
          <w:rFonts w:hint="eastAsia" w:ascii="宋体" w:hAnsi="宋体" w:eastAsia="宋体"/>
          <w:color w:val="auto"/>
          <w:szCs w:val="21"/>
          <w:lang w:bidi="ar"/>
        </w:rPr>
        <w:t>采用参数化设计软件</w:t>
      </w:r>
      <w:r>
        <w:rPr>
          <w:rFonts w:hint="eastAsia" w:ascii="宋体" w:hAnsi="宋体" w:eastAsia="宋体"/>
          <w:color w:val="auto"/>
          <w:szCs w:val="21"/>
          <w:lang w:eastAsia="zh-CN" w:bidi="ar"/>
        </w:rPr>
        <w:t>，</w:t>
      </w:r>
      <w:r>
        <w:rPr>
          <w:rFonts w:hint="eastAsia" w:ascii="宋体" w:hAnsi="宋体" w:eastAsia="宋体"/>
          <w:color w:val="auto"/>
          <w:szCs w:val="21"/>
          <w:lang w:bidi="ar"/>
        </w:rPr>
        <w:t xml:space="preserve">设计软件应符合下列规定： </w:t>
      </w:r>
    </w:p>
    <w:p w14:paraId="2F4C77B4">
      <w:pPr>
        <w:pStyle w:val="42"/>
        <w:ind w:firstLine="420"/>
        <w:rPr>
          <w:rFonts w:ascii="宋体" w:hAnsi="宋体" w:eastAsia="宋体"/>
          <w:color w:val="auto"/>
          <w:szCs w:val="21"/>
        </w:rPr>
      </w:pPr>
      <w:r>
        <w:rPr>
          <w:rFonts w:ascii="宋体" w:hAnsi="宋体" w:eastAsia="宋体" w:cs="Times New Roman"/>
          <w:color w:val="auto"/>
          <w:szCs w:val="21"/>
          <w:lang w:bidi="ar"/>
        </w:rPr>
        <w:t xml:space="preserve">1 </w:t>
      </w:r>
      <w:r>
        <w:rPr>
          <w:rFonts w:hint="eastAsia" w:ascii="宋体" w:hAnsi="宋体" w:eastAsia="宋体"/>
          <w:color w:val="auto"/>
          <w:szCs w:val="21"/>
          <w:lang w:bidi="ar"/>
        </w:rPr>
        <w:t xml:space="preserve">应具有预制构件三维设计功能； </w:t>
      </w:r>
    </w:p>
    <w:p w14:paraId="113AC964">
      <w:pPr>
        <w:pStyle w:val="42"/>
        <w:ind w:firstLine="420"/>
        <w:rPr>
          <w:rFonts w:ascii="宋体" w:hAnsi="宋体" w:eastAsia="宋体"/>
          <w:color w:val="auto"/>
          <w:szCs w:val="21"/>
        </w:rPr>
      </w:pPr>
      <w:r>
        <w:rPr>
          <w:rFonts w:ascii="宋体" w:hAnsi="宋体" w:eastAsia="宋体" w:cs="Times New Roman"/>
          <w:color w:val="auto"/>
          <w:szCs w:val="21"/>
          <w:lang w:bidi="ar"/>
        </w:rPr>
        <w:t xml:space="preserve">2 </w:t>
      </w:r>
      <w:r>
        <w:rPr>
          <w:rFonts w:hint="eastAsia" w:ascii="宋体" w:hAnsi="宋体" w:eastAsia="宋体"/>
          <w:color w:val="auto"/>
          <w:szCs w:val="21"/>
          <w:lang w:bidi="ar"/>
        </w:rPr>
        <w:t xml:space="preserve">应具有预制构件深化设计 </w:t>
      </w:r>
    </w:p>
    <w:p w14:paraId="5FC9496B">
      <w:pPr>
        <w:pStyle w:val="42"/>
        <w:ind w:firstLine="420"/>
        <w:rPr>
          <w:rFonts w:ascii="宋体" w:hAnsi="宋体" w:eastAsia="宋体"/>
          <w:color w:val="auto"/>
          <w:szCs w:val="21"/>
        </w:rPr>
      </w:pPr>
      <w:r>
        <w:rPr>
          <w:rFonts w:ascii="宋体" w:hAnsi="宋体" w:eastAsia="宋体" w:cs="Times New Roman"/>
          <w:color w:val="auto"/>
          <w:szCs w:val="21"/>
          <w:lang w:bidi="ar"/>
        </w:rPr>
        <w:t xml:space="preserve">3 </w:t>
      </w:r>
      <w:r>
        <w:rPr>
          <w:rFonts w:hint="eastAsia" w:ascii="宋体" w:hAnsi="宋体" w:eastAsia="宋体"/>
          <w:color w:val="auto"/>
          <w:szCs w:val="21"/>
          <w:lang w:bidi="ar"/>
        </w:rPr>
        <w:t xml:space="preserve">应保持建筑信息模型与构件设计功能； </w:t>
      </w:r>
    </w:p>
    <w:p w14:paraId="03934403">
      <w:pPr>
        <w:pStyle w:val="42"/>
        <w:ind w:firstLine="420"/>
        <w:rPr>
          <w:rFonts w:ascii="宋体" w:hAnsi="宋体" w:eastAsia="宋体"/>
          <w:color w:val="auto"/>
          <w:szCs w:val="21"/>
        </w:rPr>
      </w:pPr>
      <w:r>
        <w:rPr>
          <w:rFonts w:ascii="宋体" w:hAnsi="宋体" w:eastAsia="宋体" w:cs="Times New Roman"/>
          <w:color w:val="auto"/>
          <w:szCs w:val="21"/>
          <w:lang w:bidi="ar"/>
        </w:rPr>
        <w:t xml:space="preserve">4 </w:t>
      </w:r>
      <w:r>
        <w:rPr>
          <w:rFonts w:hint="eastAsia" w:ascii="宋体" w:hAnsi="宋体" w:eastAsia="宋体"/>
          <w:color w:val="auto"/>
          <w:szCs w:val="21"/>
          <w:lang w:bidi="ar"/>
        </w:rPr>
        <w:t xml:space="preserve">应具有模型的碰撞检查功能； </w:t>
      </w:r>
    </w:p>
    <w:p w14:paraId="10A36C1C">
      <w:pPr>
        <w:pStyle w:val="42"/>
        <w:ind w:firstLine="420"/>
        <w:rPr>
          <w:rFonts w:ascii="宋体" w:hAnsi="宋体" w:eastAsia="宋体"/>
          <w:color w:val="auto"/>
          <w:szCs w:val="21"/>
        </w:rPr>
      </w:pPr>
      <w:r>
        <w:rPr>
          <w:rFonts w:ascii="宋体" w:hAnsi="宋体" w:eastAsia="宋体" w:cs="Times New Roman"/>
          <w:color w:val="auto"/>
          <w:szCs w:val="21"/>
          <w:lang w:bidi="ar"/>
        </w:rPr>
        <w:t xml:space="preserve">5 </w:t>
      </w:r>
      <w:r>
        <w:rPr>
          <w:rFonts w:hint="eastAsia" w:ascii="宋体" w:hAnsi="宋体" w:eastAsia="宋体"/>
          <w:color w:val="auto"/>
          <w:szCs w:val="21"/>
          <w:lang w:bidi="ar"/>
        </w:rPr>
        <w:t xml:space="preserve">应具有构件图纸输出功能； </w:t>
      </w:r>
    </w:p>
    <w:p w14:paraId="417D1AB8">
      <w:pPr>
        <w:pStyle w:val="42"/>
        <w:ind w:firstLine="420"/>
        <w:rPr>
          <w:rFonts w:ascii="宋体" w:hAnsi="宋体" w:eastAsia="宋体"/>
          <w:color w:val="auto"/>
          <w:szCs w:val="21"/>
        </w:rPr>
      </w:pPr>
      <w:r>
        <w:rPr>
          <w:rFonts w:ascii="宋体" w:hAnsi="宋体" w:eastAsia="宋体" w:cs="Times New Roman"/>
          <w:color w:val="auto"/>
          <w:szCs w:val="21"/>
          <w:lang w:bidi="ar"/>
        </w:rPr>
        <w:t xml:space="preserve">6 </w:t>
      </w:r>
      <w:r>
        <w:rPr>
          <w:rFonts w:hint="eastAsia" w:ascii="宋体" w:hAnsi="宋体" w:eastAsia="宋体"/>
          <w:color w:val="auto"/>
          <w:szCs w:val="21"/>
          <w:lang w:bidi="ar"/>
        </w:rPr>
        <w:t xml:space="preserve">模型数据内容和格式宜符合数据互用要求； </w:t>
      </w:r>
    </w:p>
    <w:p w14:paraId="1647E8AC">
      <w:pPr>
        <w:pStyle w:val="42"/>
        <w:ind w:firstLine="420"/>
        <w:rPr>
          <w:rFonts w:ascii="宋体" w:hAnsi="宋体" w:eastAsia="宋体"/>
          <w:color w:val="auto"/>
          <w:szCs w:val="21"/>
          <w:lang w:bidi="ar"/>
        </w:rPr>
      </w:pPr>
      <w:r>
        <w:rPr>
          <w:rFonts w:ascii="宋体" w:hAnsi="宋体" w:eastAsia="宋体" w:cs="Times New Roman"/>
          <w:color w:val="auto"/>
          <w:szCs w:val="21"/>
          <w:lang w:bidi="ar"/>
        </w:rPr>
        <w:t xml:space="preserve">7 </w:t>
      </w:r>
      <w:r>
        <w:rPr>
          <w:rFonts w:hint="eastAsia" w:ascii="宋体" w:hAnsi="宋体" w:eastAsia="宋体"/>
          <w:color w:val="auto"/>
          <w:szCs w:val="21"/>
          <w:lang w:bidi="ar"/>
        </w:rPr>
        <w:t>应支持预制构件信息模型数据与生产设备的数据传递。</w:t>
      </w:r>
    </w:p>
    <w:p w14:paraId="535ECA04">
      <w:pPr>
        <w:pStyle w:val="42"/>
        <w:ind w:firstLine="0" w:firstLineChars="0"/>
        <w:rPr>
          <w:rFonts w:ascii="宋体" w:hAnsi="宋体" w:eastAsia="宋体"/>
          <w:color w:val="auto"/>
          <w:sz w:val="15"/>
          <w:szCs w:val="15"/>
        </w:rPr>
      </w:pPr>
      <w:r>
        <w:rPr>
          <w:rStyle w:val="35"/>
          <w:rFonts w:hint="eastAsia" w:ascii="宋体" w:hAnsi="宋体" w:eastAsia="宋体" w:cs="楷体"/>
          <w:color w:val="auto"/>
          <w:sz w:val="15"/>
          <w:szCs w:val="15"/>
        </w:rPr>
        <w:t>【条文说明】11.2.2 预制构件图纸最终需要提供给工厂加工生产</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图纸上应包含生产加工所需详细的信息。图纸信息应包含项目名称、编号、技术要求、材料等。为满足预制叠合墙板生产时</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两面墙都需要单独在模台面上制作的需求</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为便于生产识别</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图纸中应包含各墙面在模台面上的视图。为保证模型和生产用图纸的一一对应</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宜采用三维模型直接生产预制构件图纸</w:t>
      </w:r>
      <w:r>
        <w:rPr>
          <w:rStyle w:val="35"/>
          <w:rFonts w:hint="eastAsia" w:ascii="宋体" w:hAnsi="宋体" w:eastAsia="宋体" w:cs="楷体"/>
          <w:color w:val="auto"/>
          <w:sz w:val="15"/>
          <w:szCs w:val="15"/>
          <w:lang w:eastAsia="zh-CN"/>
        </w:rPr>
        <w:t>，</w:t>
      </w:r>
      <w:r>
        <w:rPr>
          <w:rStyle w:val="35"/>
          <w:rFonts w:hint="eastAsia" w:ascii="宋体" w:hAnsi="宋体" w:eastAsia="宋体" w:cs="楷体"/>
          <w:color w:val="auto"/>
          <w:sz w:val="15"/>
          <w:szCs w:val="15"/>
        </w:rPr>
        <w:t>只允许增加必要的注释信息。</w:t>
      </w:r>
      <w:r>
        <w:rPr>
          <w:rFonts w:hint="eastAsia" w:ascii="宋体" w:hAnsi="宋体" w:eastAsia="宋体"/>
          <w:color w:val="auto"/>
          <w:sz w:val="15"/>
          <w:szCs w:val="15"/>
          <w:lang w:bidi="ar"/>
        </w:rPr>
        <w:t xml:space="preserve"> </w:t>
      </w:r>
    </w:p>
    <w:p w14:paraId="22F3034D">
      <w:pPr>
        <w:pStyle w:val="42"/>
        <w:ind w:firstLine="0" w:firstLineChars="0"/>
        <w:rPr>
          <w:rFonts w:ascii="宋体" w:hAnsi="宋体" w:eastAsia="宋体"/>
          <w:color w:val="auto"/>
          <w:szCs w:val="21"/>
          <w:lang w:bidi="ar"/>
        </w:rPr>
      </w:pPr>
      <w:r>
        <w:rPr>
          <w:rFonts w:hint="eastAsia" w:ascii="宋体" w:hAnsi="宋体" w:eastAsia="宋体" w:cs="Times New Roman"/>
          <w:color w:val="auto"/>
          <w:szCs w:val="21"/>
          <w:lang w:bidi="ar"/>
        </w:rPr>
        <w:t>11</w:t>
      </w:r>
      <w:r>
        <w:rPr>
          <w:rFonts w:ascii="宋体" w:hAnsi="宋体" w:eastAsia="宋体" w:cs="Times New Roman"/>
          <w:color w:val="auto"/>
          <w:szCs w:val="21"/>
          <w:lang w:bidi="ar"/>
        </w:rPr>
        <w:t>.</w:t>
      </w:r>
      <w:r>
        <w:rPr>
          <w:rFonts w:hint="eastAsia" w:ascii="宋体" w:hAnsi="宋体" w:eastAsia="宋体" w:cs="Times New Roman"/>
          <w:color w:val="auto"/>
          <w:szCs w:val="21"/>
          <w:lang w:bidi="ar"/>
        </w:rPr>
        <w:t>2</w:t>
      </w:r>
      <w:r>
        <w:rPr>
          <w:rFonts w:ascii="宋体" w:hAnsi="宋体" w:eastAsia="宋体" w:cs="Times New Roman"/>
          <w:color w:val="auto"/>
          <w:szCs w:val="21"/>
          <w:lang w:bidi="ar"/>
        </w:rPr>
        <w:t>.</w:t>
      </w:r>
      <w:r>
        <w:rPr>
          <w:rFonts w:hint="eastAsia" w:ascii="宋体" w:hAnsi="宋体" w:eastAsia="宋体" w:cs="Times New Roman"/>
          <w:color w:val="auto"/>
          <w:szCs w:val="21"/>
          <w:lang w:bidi="ar"/>
        </w:rPr>
        <w:t xml:space="preserve">3 </w:t>
      </w:r>
      <w:r>
        <w:rPr>
          <w:rFonts w:hint="eastAsia" w:ascii="宋体" w:hAnsi="宋体" w:eastAsia="宋体"/>
          <w:color w:val="auto"/>
          <w:szCs w:val="21"/>
          <w:lang w:bidi="ar"/>
        </w:rPr>
        <w:t>预制构件图纸应包含模板图、配筋图、预埋件图、保温板的排板图、拉结件布置图、大样图等</w:t>
      </w:r>
      <w:r>
        <w:rPr>
          <w:rFonts w:hint="eastAsia" w:ascii="宋体" w:hAnsi="宋体" w:eastAsia="宋体"/>
          <w:color w:val="auto"/>
          <w:szCs w:val="21"/>
          <w:lang w:eastAsia="zh-CN" w:bidi="ar"/>
        </w:rPr>
        <w:t>，</w:t>
      </w:r>
      <w:r>
        <w:rPr>
          <w:rFonts w:hint="eastAsia" w:ascii="宋体" w:hAnsi="宋体" w:eastAsia="宋体"/>
          <w:color w:val="auto"/>
          <w:szCs w:val="21"/>
          <w:lang w:bidi="ar"/>
        </w:rPr>
        <w:t>每个构件图纸内容均应包含几何信息</w:t>
      </w:r>
      <w:r>
        <w:rPr>
          <w:rFonts w:hint="eastAsia" w:ascii="宋体" w:hAnsi="宋体" w:eastAsia="宋体"/>
          <w:color w:val="auto"/>
          <w:szCs w:val="21"/>
          <w:lang w:eastAsia="zh-CN" w:bidi="ar"/>
        </w:rPr>
        <w:t>，</w:t>
      </w:r>
      <w:r>
        <w:rPr>
          <w:rFonts w:hint="eastAsia" w:ascii="宋体" w:hAnsi="宋体" w:eastAsia="宋体"/>
          <w:color w:val="auto"/>
          <w:szCs w:val="21"/>
          <w:lang w:bidi="ar"/>
        </w:rPr>
        <w:t>物料加工信息</w:t>
      </w:r>
      <w:r>
        <w:rPr>
          <w:rFonts w:hint="eastAsia" w:ascii="宋体" w:hAnsi="宋体" w:eastAsia="宋体"/>
          <w:color w:val="auto"/>
          <w:szCs w:val="21"/>
          <w:lang w:eastAsia="zh-CN" w:bidi="ar"/>
        </w:rPr>
        <w:t>，</w:t>
      </w:r>
      <w:r>
        <w:rPr>
          <w:rFonts w:hint="eastAsia" w:ascii="宋体" w:hAnsi="宋体" w:eastAsia="宋体"/>
          <w:color w:val="auto"/>
          <w:szCs w:val="21"/>
          <w:lang w:bidi="ar"/>
        </w:rPr>
        <w:t>生产工作的技术要求信息和构件使用的项目等信息。</w:t>
      </w:r>
    </w:p>
    <w:p w14:paraId="30D7BC5E">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【条文说明】11.2.3 本条对模型设计后需要交互给构件生产商的数据信息做出相关要求。整体模型数据宜采用 IFC 数据格式</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IFC 数据主要包含各构件在整个项目的空间位置关系</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可以不含钢筋和预埋件等信息；预制构件生产数据宜为 Pxml 或 Unitechnick 格式。预制构件图纸文件宜采用 pdf 格式</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一个构件对应一个 pdf 文件。图纸应包含预制构件的空间位置信息、构件包含的混凝土用量、钢筋详细信息和预埋件等信息。</w:t>
      </w:r>
    </w:p>
    <w:p w14:paraId="15675DF7">
      <w:pPr>
        <w:pStyle w:val="42"/>
        <w:ind w:firstLine="300"/>
        <w:rPr>
          <w:rFonts w:ascii="宋体" w:hAnsi="宋体" w:eastAsia="宋体"/>
          <w:color w:val="auto"/>
          <w:sz w:val="15"/>
          <w:szCs w:val="15"/>
        </w:rPr>
      </w:pPr>
      <w:r>
        <w:rPr>
          <w:rFonts w:hint="eastAsia" w:ascii="宋体" w:hAnsi="宋体" w:eastAsia="宋体" w:cs="楷体"/>
          <w:color w:val="auto"/>
          <w:sz w:val="15"/>
          <w:szCs w:val="15"/>
        </w:rPr>
        <w:t>因叠合构件壁厚较薄</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当钢筋直径较大或层数较多时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部分钢筋可能暴露在预制构件内壁以外</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此无法有效锚固的钢筋段</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在构件生产、吊装、运输、施工阶段验算中不应考虑其作用。同时构件深化设计过程中应注意短暂工况中受力钢筋在预制构件中的可靠锚固</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并对其进行标注</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提醒生产方注意</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避免在生产、吊装、运输、施工阶段造成构件开裂损坏。</w:t>
      </w:r>
      <w:r>
        <w:rPr>
          <w:rFonts w:hint="eastAsia" w:ascii="宋体" w:hAnsi="宋体" w:eastAsia="宋体"/>
          <w:color w:val="auto"/>
          <w:sz w:val="15"/>
          <w:szCs w:val="15"/>
          <w:lang w:bidi="ar"/>
        </w:rPr>
        <w:t xml:space="preserve"> </w:t>
      </w:r>
    </w:p>
    <w:p w14:paraId="16897105">
      <w:pPr>
        <w:pStyle w:val="42"/>
        <w:ind w:firstLine="0" w:firstLineChars="0"/>
        <w:rPr>
          <w:rFonts w:ascii="宋体" w:hAnsi="宋体" w:eastAsia="宋体"/>
          <w:color w:val="auto"/>
          <w:szCs w:val="21"/>
        </w:rPr>
      </w:pPr>
      <w:r>
        <w:rPr>
          <w:rFonts w:hint="eastAsia" w:ascii="宋体" w:hAnsi="宋体" w:eastAsia="宋体" w:cs="Times New Roman"/>
          <w:color w:val="auto"/>
          <w:szCs w:val="21"/>
          <w:lang w:bidi="ar"/>
        </w:rPr>
        <w:t>11</w:t>
      </w:r>
      <w:r>
        <w:rPr>
          <w:rFonts w:ascii="宋体" w:hAnsi="宋体" w:eastAsia="宋体" w:cs="Times New Roman"/>
          <w:color w:val="auto"/>
          <w:szCs w:val="21"/>
          <w:lang w:bidi="ar"/>
        </w:rPr>
        <w:t>.</w:t>
      </w:r>
      <w:r>
        <w:rPr>
          <w:rFonts w:hint="eastAsia" w:ascii="宋体" w:hAnsi="宋体" w:eastAsia="宋体" w:cs="Times New Roman"/>
          <w:color w:val="auto"/>
          <w:szCs w:val="21"/>
          <w:lang w:bidi="ar"/>
        </w:rPr>
        <w:t>2</w:t>
      </w:r>
      <w:r>
        <w:rPr>
          <w:rFonts w:ascii="宋体" w:hAnsi="宋体" w:eastAsia="宋体" w:cs="Times New Roman"/>
          <w:color w:val="auto"/>
          <w:szCs w:val="21"/>
          <w:lang w:bidi="ar"/>
        </w:rPr>
        <w:t xml:space="preserve">.4 </w:t>
      </w:r>
      <w:r>
        <w:rPr>
          <w:rFonts w:hint="eastAsia" w:ascii="宋体" w:hAnsi="宋体" w:eastAsia="宋体"/>
          <w:color w:val="auto"/>
          <w:szCs w:val="21"/>
          <w:lang w:bidi="ar"/>
        </w:rPr>
        <w:t>预制构件信息模型数据应满足生产设备识别要求</w:t>
      </w:r>
      <w:r>
        <w:rPr>
          <w:rFonts w:hint="eastAsia" w:ascii="宋体" w:hAnsi="宋体" w:eastAsia="宋体"/>
          <w:color w:val="auto"/>
          <w:szCs w:val="21"/>
          <w:lang w:eastAsia="zh-CN" w:bidi="ar"/>
        </w:rPr>
        <w:t>，</w:t>
      </w:r>
      <w:r>
        <w:rPr>
          <w:rFonts w:hint="eastAsia" w:ascii="宋体" w:hAnsi="宋体" w:eastAsia="宋体"/>
          <w:color w:val="auto"/>
          <w:szCs w:val="21"/>
          <w:lang w:bidi="ar"/>
        </w:rPr>
        <w:t>数据应包含下列内容：</w:t>
      </w:r>
    </w:p>
    <w:p w14:paraId="5CC7840A">
      <w:pPr>
        <w:pStyle w:val="42"/>
        <w:ind w:firstLine="420"/>
        <w:rPr>
          <w:rFonts w:ascii="宋体" w:hAnsi="宋体" w:eastAsia="宋体"/>
          <w:color w:val="auto"/>
          <w:szCs w:val="21"/>
        </w:rPr>
      </w:pPr>
      <w:r>
        <w:rPr>
          <w:rFonts w:ascii="宋体" w:hAnsi="宋体" w:eastAsia="宋体" w:cs="Times New Roman"/>
          <w:color w:val="auto"/>
          <w:szCs w:val="21"/>
          <w:lang w:bidi="ar"/>
        </w:rPr>
        <w:t xml:space="preserve">1 </w:t>
      </w:r>
      <w:r>
        <w:rPr>
          <w:rFonts w:hint="eastAsia" w:ascii="宋体" w:hAnsi="宋体" w:eastAsia="宋体"/>
          <w:color w:val="auto"/>
          <w:szCs w:val="21"/>
          <w:lang w:bidi="ar"/>
        </w:rPr>
        <w:t>预制构件整体模型数据；</w:t>
      </w:r>
    </w:p>
    <w:p w14:paraId="6BAF9ABD">
      <w:pPr>
        <w:pStyle w:val="42"/>
        <w:ind w:firstLine="420"/>
        <w:rPr>
          <w:rFonts w:ascii="宋体" w:hAnsi="宋体" w:eastAsia="宋体"/>
          <w:color w:val="auto"/>
          <w:szCs w:val="21"/>
        </w:rPr>
      </w:pPr>
      <w:r>
        <w:rPr>
          <w:rFonts w:ascii="宋体" w:hAnsi="宋体" w:eastAsia="宋体" w:cs="Times New Roman"/>
          <w:color w:val="auto"/>
          <w:szCs w:val="21"/>
          <w:lang w:bidi="ar"/>
        </w:rPr>
        <w:t xml:space="preserve">2 </w:t>
      </w:r>
      <w:r>
        <w:rPr>
          <w:rFonts w:hint="eastAsia" w:ascii="宋体" w:hAnsi="宋体" w:eastAsia="宋体"/>
          <w:color w:val="auto"/>
          <w:szCs w:val="21"/>
          <w:lang w:bidi="ar"/>
        </w:rPr>
        <w:t>各预制构件的生产数据；</w:t>
      </w:r>
    </w:p>
    <w:p w14:paraId="475F0F2E">
      <w:pPr>
        <w:pStyle w:val="42"/>
        <w:ind w:firstLine="420"/>
        <w:rPr>
          <w:rFonts w:ascii="宋体" w:hAnsi="宋体" w:eastAsia="宋体"/>
          <w:color w:val="auto"/>
          <w:szCs w:val="21"/>
        </w:rPr>
      </w:pPr>
      <w:r>
        <w:rPr>
          <w:rFonts w:ascii="宋体" w:hAnsi="宋体" w:eastAsia="宋体" w:cs="Times New Roman"/>
          <w:color w:val="auto"/>
          <w:szCs w:val="21"/>
          <w:lang w:bidi="ar"/>
        </w:rPr>
        <w:t xml:space="preserve">3 </w:t>
      </w:r>
      <w:r>
        <w:rPr>
          <w:rFonts w:hint="eastAsia" w:ascii="宋体" w:hAnsi="宋体" w:eastAsia="宋体"/>
          <w:color w:val="auto"/>
          <w:szCs w:val="21"/>
          <w:lang w:bidi="ar"/>
        </w:rPr>
        <w:t>各预制构件的图纸文件；</w:t>
      </w:r>
    </w:p>
    <w:p w14:paraId="36084974">
      <w:pPr>
        <w:pStyle w:val="42"/>
        <w:ind w:firstLine="420"/>
        <w:rPr>
          <w:rFonts w:ascii="宋体" w:hAnsi="宋体" w:eastAsia="宋体"/>
          <w:color w:val="auto"/>
          <w:szCs w:val="21"/>
        </w:rPr>
      </w:pPr>
      <w:r>
        <w:rPr>
          <w:rFonts w:ascii="宋体" w:hAnsi="宋体" w:eastAsia="宋体" w:cs="Times New Roman"/>
          <w:color w:val="auto"/>
          <w:szCs w:val="21"/>
          <w:lang w:bidi="ar"/>
        </w:rPr>
        <w:t xml:space="preserve">4 </w:t>
      </w:r>
      <w:r>
        <w:rPr>
          <w:rFonts w:hint="eastAsia" w:ascii="宋体" w:hAnsi="宋体" w:eastAsia="宋体"/>
          <w:color w:val="auto"/>
          <w:szCs w:val="21"/>
          <w:lang w:bidi="ar"/>
        </w:rPr>
        <w:t xml:space="preserve">预制构件的几何信息、位置信息、材料信息等。 </w:t>
      </w:r>
    </w:p>
    <w:p w14:paraId="2CFD8EB7">
      <w:pPr>
        <w:pStyle w:val="42"/>
        <w:ind w:firstLine="0" w:firstLineChars="0"/>
        <w:rPr>
          <w:rFonts w:ascii="宋体" w:hAnsi="宋体" w:eastAsia="宋体"/>
          <w:color w:val="auto"/>
          <w:szCs w:val="21"/>
        </w:rPr>
      </w:pPr>
      <w:r>
        <w:rPr>
          <w:rFonts w:hint="eastAsia" w:ascii="宋体" w:hAnsi="宋体" w:eastAsia="宋体" w:cs="Times New Roman"/>
          <w:color w:val="auto"/>
          <w:szCs w:val="21"/>
          <w:lang w:bidi="ar"/>
        </w:rPr>
        <w:t>11</w:t>
      </w:r>
      <w:r>
        <w:rPr>
          <w:rFonts w:ascii="宋体" w:hAnsi="宋体" w:eastAsia="宋体" w:cs="Times New Roman"/>
          <w:color w:val="auto"/>
          <w:szCs w:val="21"/>
          <w:lang w:bidi="ar"/>
        </w:rPr>
        <w:t>.</w:t>
      </w:r>
      <w:r>
        <w:rPr>
          <w:rFonts w:hint="eastAsia" w:ascii="宋体" w:hAnsi="宋体" w:eastAsia="宋体" w:cs="Times New Roman"/>
          <w:color w:val="auto"/>
          <w:szCs w:val="21"/>
          <w:lang w:bidi="ar"/>
        </w:rPr>
        <w:t>2</w:t>
      </w:r>
      <w:r>
        <w:rPr>
          <w:rFonts w:ascii="宋体" w:hAnsi="宋体" w:eastAsia="宋体" w:cs="Times New Roman"/>
          <w:color w:val="auto"/>
          <w:szCs w:val="21"/>
          <w:lang w:bidi="ar"/>
        </w:rPr>
        <w:t xml:space="preserve">.5 </w:t>
      </w:r>
      <w:r>
        <w:rPr>
          <w:rFonts w:hint="eastAsia" w:ascii="宋体" w:hAnsi="宋体" w:eastAsia="宋体"/>
          <w:color w:val="auto"/>
          <w:szCs w:val="21"/>
          <w:lang w:bidi="ar"/>
        </w:rPr>
        <w:t>预制构件设计阶段编码</w:t>
      </w:r>
      <w:ins w:id="159" w:author="3056" w:date="2023-12-28T15:33:34Z">
        <w:r>
          <w:rPr>
            <w:rFonts w:hint="eastAsia" w:ascii="宋体" w:hAnsi="宋体" w:eastAsia="宋体"/>
            <w:color w:val="auto"/>
            <w:szCs w:val="21"/>
            <w:lang w:val="en-US" w:eastAsia="zh-CN" w:bidi="ar"/>
          </w:rPr>
          <w:t>应</w:t>
        </w:r>
      </w:ins>
      <w:r>
        <w:rPr>
          <w:rFonts w:hint="eastAsia" w:ascii="宋体" w:hAnsi="宋体" w:eastAsia="宋体"/>
          <w:color w:val="auto"/>
          <w:szCs w:val="21"/>
          <w:lang w:bidi="ar"/>
        </w:rPr>
        <w:t>采用归并编码与一件一码共存方式</w:t>
      </w:r>
      <w:r>
        <w:rPr>
          <w:rFonts w:hint="eastAsia" w:ascii="宋体" w:hAnsi="宋体" w:eastAsia="宋体"/>
          <w:color w:val="auto"/>
          <w:szCs w:val="21"/>
          <w:lang w:eastAsia="zh-CN" w:bidi="ar"/>
        </w:rPr>
        <w:t>，</w:t>
      </w:r>
      <w:r>
        <w:rPr>
          <w:rFonts w:hint="eastAsia" w:ascii="宋体" w:hAnsi="宋体" w:eastAsia="宋体"/>
          <w:color w:val="auto"/>
          <w:szCs w:val="21"/>
          <w:lang w:bidi="ar"/>
        </w:rPr>
        <w:t xml:space="preserve">满足预制构件各阶段跟踪管理要求。 </w:t>
      </w:r>
    </w:p>
    <w:p w14:paraId="4882A002">
      <w:pPr>
        <w:pStyle w:val="42"/>
        <w:ind w:firstLine="0" w:firstLineChars="0"/>
        <w:rPr>
          <w:rFonts w:ascii="宋体" w:hAnsi="宋体" w:eastAsia="宋体"/>
          <w:color w:val="auto"/>
          <w:szCs w:val="21"/>
        </w:rPr>
      </w:pPr>
      <w:r>
        <w:rPr>
          <w:rFonts w:hint="eastAsia" w:ascii="宋体" w:hAnsi="宋体" w:eastAsia="宋体" w:cs="Times New Roman"/>
          <w:color w:val="auto"/>
          <w:szCs w:val="21"/>
          <w:lang w:bidi="ar"/>
        </w:rPr>
        <w:t>11</w:t>
      </w:r>
      <w:r>
        <w:rPr>
          <w:rFonts w:ascii="宋体" w:hAnsi="宋体" w:eastAsia="宋体" w:cs="Times New Roman"/>
          <w:color w:val="auto"/>
          <w:szCs w:val="21"/>
          <w:lang w:bidi="ar"/>
        </w:rPr>
        <w:t>.</w:t>
      </w:r>
      <w:r>
        <w:rPr>
          <w:rFonts w:hint="eastAsia" w:ascii="宋体" w:hAnsi="宋体" w:eastAsia="宋体" w:cs="Times New Roman"/>
          <w:color w:val="auto"/>
          <w:szCs w:val="21"/>
          <w:lang w:bidi="ar"/>
        </w:rPr>
        <w:t>2</w:t>
      </w:r>
      <w:r>
        <w:rPr>
          <w:rFonts w:ascii="宋体" w:hAnsi="宋体" w:eastAsia="宋体" w:cs="Times New Roman"/>
          <w:color w:val="auto"/>
          <w:szCs w:val="21"/>
          <w:lang w:bidi="ar"/>
        </w:rPr>
        <w:t xml:space="preserve">.6 </w:t>
      </w:r>
      <w:r>
        <w:rPr>
          <w:rFonts w:hint="eastAsia" w:ascii="宋体" w:hAnsi="宋体" w:eastAsia="宋体"/>
          <w:color w:val="auto"/>
          <w:szCs w:val="21"/>
          <w:lang w:bidi="ar"/>
        </w:rPr>
        <w:t>预制构件图纸中应对用以维持构件在生产、运输、施工阶段完整性的钢筋或埋件进行明确标识</w:t>
      </w:r>
      <w:r>
        <w:rPr>
          <w:rFonts w:hint="eastAsia" w:ascii="宋体" w:hAnsi="宋体" w:eastAsia="宋体"/>
          <w:color w:val="auto"/>
          <w:szCs w:val="21"/>
          <w:lang w:eastAsia="zh-CN" w:bidi="ar"/>
        </w:rPr>
        <w:t>，</w:t>
      </w:r>
      <w:r>
        <w:rPr>
          <w:rFonts w:hint="eastAsia" w:ascii="宋体" w:hAnsi="宋体" w:eastAsia="宋体"/>
          <w:color w:val="auto"/>
          <w:szCs w:val="21"/>
          <w:lang w:bidi="ar"/>
        </w:rPr>
        <w:t>并说明其在预制构件中的锚固要求。</w:t>
      </w:r>
    </w:p>
    <w:p w14:paraId="36A8A593">
      <w:pPr>
        <w:pStyle w:val="43"/>
        <w:spacing w:after="120"/>
        <w:rPr>
          <w:color w:val="auto"/>
          <w:lang w:bidi="ar"/>
        </w:rPr>
      </w:pPr>
      <w:bookmarkStart w:id="119" w:name="_Toc9625"/>
      <w:bookmarkStart w:id="120" w:name="_Toc7496"/>
      <w:bookmarkStart w:id="121" w:name="_Toc25621"/>
      <w:bookmarkStart w:id="122" w:name="_Toc17847"/>
      <w:r>
        <w:rPr>
          <w:rFonts w:hint="eastAsia" w:ascii="黑体" w:hAnsi="黑体"/>
          <w:color w:val="auto"/>
          <w:lang w:bidi="ar"/>
        </w:rPr>
        <w:t>11.3</w:t>
      </w:r>
      <w:r>
        <w:rPr>
          <w:rFonts w:hint="eastAsia"/>
          <w:color w:val="auto"/>
          <w:lang w:bidi="ar"/>
        </w:rPr>
        <w:t xml:space="preserve"> 数字化协同工作平台</w:t>
      </w:r>
      <w:bookmarkEnd w:id="119"/>
      <w:bookmarkEnd w:id="120"/>
      <w:bookmarkEnd w:id="121"/>
      <w:bookmarkEnd w:id="122"/>
    </w:p>
    <w:p w14:paraId="4167A616">
      <w:pPr>
        <w:pStyle w:val="42"/>
        <w:ind w:firstLine="0" w:firstLineChars="0"/>
        <w:rPr>
          <w:rFonts w:ascii="宋体" w:hAnsi="宋体" w:eastAsia="宋体"/>
          <w:color w:val="auto"/>
        </w:rPr>
      </w:pPr>
      <w:r>
        <w:rPr>
          <w:rFonts w:hint="eastAsia" w:ascii="宋体" w:hAnsi="宋体" w:eastAsia="宋体"/>
          <w:color w:val="auto"/>
        </w:rPr>
        <w:t>11.3.1 智能建造</w:t>
      </w:r>
      <w:ins w:id="160" w:author="3056" w:date="2023-12-28T15:49:12Z">
        <w:r>
          <w:rPr>
            <w:rFonts w:hint="eastAsia" w:ascii="宋体" w:hAnsi="宋体" w:eastAsia="宋体"/>
            <w:color w:val="auto"/>
            <w:lang w:val="en-US" w:eastAsia="zh-CN"/>
          </w:rPr>
          <w:t>应</w:t>
        </w:r>
      </w:ins>
      <w:r>
        <w:rPr>
          <w:rFonts w:hint="eastAsia" w:ascii="宋体" w:hAnsi="宋体" w:eastAsia="宋体"/>
          <w:color w:val="auto"/>
        </w:rPr>
        <w:t>建立集成多方的数字化协同工作平台系统</w:t>
      </w:r>
      <w:r>
        <w:rPr>
          <w:rFonts w:hint="eastAsia" w:ascii="宋体" w:hAnsi="宋体" w:eastAsia="宋体"/>
          <w:color w:val="auto"/>
          <w:lang w:eastAsia="zh-CN"/>
        </w:rPr>
        <w:t>，</w:t>
      </w:r>
      <w:r>
        <w:rPr>
          <w:rFonts w:hint="eastAsia" w:ascii="宋体" w:hAnsi="宋体" w:eastAsia="宋体"/>
          <w:color w:val="auto"/>
        </w:rPr>
        <w:t>实现覆盖设计、生产、施工全过程业务数据的传递和全参与方之间协同业务应用。</w:t>
      </w:r>
    </w:p>
    <w:p w14:paraId="491A008E">
      <w:pPr>
        <w:pStyle w:val="42"/>
        <w:ind w:firstLine="0" w:firstLineChars="0"/>
        <w:rPr>
          <w:rFonts w:ascii="宋体" w:hAnsi="宋体" w:eastAsia="宋体"/>
          <w:color w:val="auto"/>
        </w:rPr>
      </w:pPr>
      <w:r>
        <w:rPr>
          <w:rFonts w:hint="eastAsia" w:ascii="宋体" w:hAnsi="宋体" w:eastAsia="宋体"/>
          <w:color w:val="auto"/>
        </w:rPr>
        <w:t>1</w:t>
      </w:r>
      <w:r>
        <w:rPr>
          <w:rFonts w:hint="eastAsia" w:ascii="宋体" w:hAnsi="宋体" w:eastAsia="宋体"/>
          <w:color w:val="auto"/>
          <w:lang w:val="en-US" w:eastAsia="zh-CN"/>
        </w:rPr>
        <w:t>1</w:t>
      </w:r>
      <w:r>
        <w:rPr>
          <w:rFonts w:hint="eastAsia" w:ascii="宋体" w:hAnsi="宋体" w:eastAsia="宋体"/>
          <w:color w:val="auto"/>
        </w:rPr>
        <w:t>.</w:t>
      </w:r>
      <w:r>
        <w:rPr>
          <w:rFonts w:hint="eastAsia" w:ascii="宋体" w:hAnsi="宋体" w:eastAsia="宋体"/>
          <w:color w:val="auto"/>
          <w:lang w:val="en-US" w:eastAsia="zh-CN"/>
        </w:rPr>
        <w:t>3</w:t>
      </w:r>
      <w:r>
        <w:rPr>
          <w:rFonts w:hint="eastAsia" w:ascii="宋体" w:hAnsi="宋体" w:eastAsia="宋体"/>
          <w:color w:val="auto"/>
        </w:rPr>
        <w:t>.2 数字化协同工作平台应符合下列规定：</w:t>
      </w:r>
    </w:p>
    <w:p w14:paraId="47F3737D">
      <w:pPr>
        <w:pStyle w:val="42"/>
        <w:ind w:firstLine="420"/>
        <w:rPr>
          <w:rFonts w:ascii="宋体" w:hAnsi="宋体" w:eastAsia="宋体"/>
          <w:color w:val="auto"/>
        </w:rPr>
      </w:pPr>
      <w:r>
        <w:rPr>
          <w:rFonts w:hint="eastAsia" w:ascii="宋体" w:hAnsi="宋体" w:eastAsia="宋体"/>
          <w:color w:val="auto"/>
        </w:rPr>
        <w:t>1 宜支持相关硬件及设备、相关软件。</w:t>
      </w:r>
    </w:p>
    <w:p w14:paraId="4A20C5D2">
      <w:pPr>
        <w:pStyle w:val="42"/>
        <w:ind w:firstLine="420"/>
        <w:rPr>
          <w:rFonts w:ascii="宋体" w:hAnsi="宋体" w:eastAsia="宋体"/>
          <w:color w:val="auto"/>
        </w:rPr>
      </w:pPr>
      <w:r>
        <w:rPr>
          <w:rFonts w:hint="eastAsia" w:ascii="宋体" w:hAnsi="宋体" w:eastAsia="宋体"/>
          <w:color w:val="auto"/>
        </w:rPr>
        <w:t>2 宜支持追溯信息在体系内的互联互通。</w:t>
      </w:r>
    </w:p>
    <w:p w14:paraId="313F622D">
      <w:pPr>
        <w:pStyle w:val="42"/>
        <w:ind w:firstLine="420"/>
        <w:rPr>
          <w:rFonts w:ascii="宋体" w:hAnsi="宋体" w:eastAsia="宋体"/>
          <w:color w:val="auto"/>
        </w:rPr>
      </w:pPr>
      <w:r>
        <w:rPr>
          <w:rFonts w:hint="eastAsia" w:ascii="宋体" w:hAnsi="宋体" w:eastAsia="宋体"/>
          <w:color w:val="auto"/>
        </w:rPr>
        <w:t>3 宜支持跨部门、跨区域业务协同、资配整合、信息共享。</w:t>
      </w:r>
    </w:p>
    <w:p w14:paraId="22183975">
      <w:pPr>
        <w:pStyle w:val="42"/>
        <w:ind w:firstLine="420"/>
        <w:rPr>
          <w:rFonts w:ascii="宋体" w:hAnsi="宋体" w:eastAsia="宋体"/>
          <w:color w:val="auto"/>
        </w:rPr>
      </w:pPr>
      <w:r>
        <w:rPr>
          <w:rFonts w:hint="eastAsia" w:ascii="宋体" w:hAnsi="宋体" w:eastAsia="宋体"/>
          <w:color w:val="auto"/>
        </w:rPr>
        <w:t>4 宜明确各方职责与要求</w:t>
      </w:r>
      <w:r>
        <w:rPr>
          <w:rFonts w:hint="eastAsia" w:ascii="宋体" w:hAnsi="宋体" w:eastAsia="宋体"/>
          <w:color w:val="auto"/>
          <w:lang w:eastAsia="zh-CN"/>
        </w:rPr>
        <w:t>，</w:t>
      </w:r>
      <w:r>
        <w:rPr>
          <w:rFonts w:hint="eastAsia" w:ascii="宋体" w:hAnsi="宋体" w:eastAsia="宋体"/>
          <w:color w:val="auto"/>
        </w:rPr>
        <w:t>并制定相应的规章。</w:t>
      </w:r>
    </w:p>
    <w:p w14:paraId="4F0091C1">
      <w:pPr>
        <w:pStyle w:val="42"/>
        <w:ind w:firstLine="420"/>
        <w:rPr>
          <w:rFonts w:ascii="宋体" w:hAnsi="宋体" w:eastAsia="宋体"/>
          <w:color w:val="auto"/>
        </w:rPr>
      </w:pPr>
      <w:r>
        <w:rPr>
          <w:rFonts w:hint="eastAsia" w:ascii="宋体" w:hAnsi="宋体" w:eastAsia="宋体"/>
          <w:color w:val="auto"/>
        </w:rPr>
        <w:t>5 执行各方宜参与标准化数字化设计、工厂化生产加工、包装、物流运输、销售、智能化施工、协同验收、数字化运维等供应链的某个环节。</w:t>
      </w:r>
    </w:p>
    <w:p w14:paraId="68C29758">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【条文说明】11.3.1 数字化协同工作平台建设是推动互联网、物联网等技术运用</w:t>
      </w:r>
      <w:r>
        <w:rPr>
          <w:rFonts w:hint="eastAsia" w:ascii="宋体" w:hAnsi="宋体" w:eastAsia="宋体"/>
          <w:color w:val="auto"/>
          <w:sz w:val="15"/>
          <w:szCs w:val="15"/>
          <w:lang w:eastAsia="zh-CN"/>
        </w:rPr>
        <w:t>，</w:t>
      </w:r>
      <w:r>
        <w:rPr>
          <w:rFonts w:hint="eastAsia" w:ascii="宋体" w:hAnsi="宋体" w:eastAsia="宋体"/>
          <w:color w:val="auto"/>
          <w:sz w:val="15"/>
          <w:szCs w:val="15"/>
        </w:rPr>
        <w:t>加速建筑市场的升级改造；短期投入可对建筑市场的和交易各方起到降本增效；可助推智能建造领域的供给侧结构性改革</w:t>
      </w:r>
      <w:r>
        <w:rPr>
          <w:rFonts w:hint="eastAsia" w:ascii="宋体" w:hAnsi="宋体" w:eastAsia="宋体"/>
          <w:color w:val="auto"/>
          <w:sz w:val="15"/>
          <w:szCs w:val="15"/>
          <w:lang w:eastAsia="zh-CN"/>
        </w:rPr>
        <w:t>，</w:t>
      </w:r>
      <w:r>
        <w:rPr>
          <w:rFonts w:hint="eastAsia" w:ascii="宋体" w:hAnsi="宋体" w:eastAsia="宋体"/>
          <w:color w:val="auto"/>
          <w:sz w:val="15"/>
          <w:szCs w:val="15"/>
        </w:rPr>
        <w:t>使智能建造更安全、更高效</w:t>
      </w:r>
      <w:r>
        <w:rPr>
          <w:rFonts w:hint="eastAsia" w:ascii="宋体" w:hAnsi="宋体" w:eastAsia="宋体"/>
          <w:color w:val="auto"/>
          <w:sz w:val="15"/>
          <w:szCs w:val="15"/>
          <w:lang w:eastAsia="zh-CN"/>
        </w:rPr>
        <w:t>，</w:t>
      </w:r>
      <w:r>
        <w:rPr>
          <w:rFonts w:hint="eastAsia" w:ascii="宋体" w:hAnsi="宋体" w:eastAsia="宋体"/>
          <w:color w:val="auto"/>
          <w:sz w:val="15"/>
          <w:szCs w:val="15"/>
        </w:rPr>
        <w:t>可推动建筑市场“品质革命”和“品牌革命”；有助于构建建筑市场诚信的商业信用体系；可让智能建造产品流通更顺畅。</w:t>
      </w:r>
    </w:p>
    <w:p w14:paraId="20A83B47">
      <w:pPr>
        <w:pStyle w:val="42"/>
        <w:ind w:firstLine="0" w:firstLineChars="0"/>
        <w:rPr>
          <w:rFonts w:ascii="宋体" w:hAnsi="宋体" w:eastAsia="宋体"/>
          <w:color w:val="auto"/>
        </w:rPr>
      </w:pPr>
      <w:r>
        <w:rPr>
          <w:rFonts w:hint="eastAsia" w:ascii="宋体" w:hAnsi="宋体" w:eastAsia="宋体"/>
          <w:color w:val="auto"/>
        </w:rPr>
        <w:t>11.3.3 应对数字化协同工作平台构成、功能需求等内容进行设计</w:t>
      </w:r>
      <w:r>
        <w:rPr>
          <w:rFonts w:hint="eastAsia" w:ascii="宋体" w:hAnsi="宋体" w:eastAsia="宋体"/>
          <w:color w:val="auto"/>
          <w:lang w:eastAsia="zh-CN"/>
        </w:rPr>
        <w:t>，</w:t>
      </w:r>
      <w:r>
        <w:rPr>
          <w:rFonts w:hint="eastAsia" w:ascii="宋体" w:hAnsi="宋体" w:eastAsia="宋体"/>
          <w:color w:val="auto"/>
        </w:rPr>
        <w:t>提升“互联网＋产品监管”应用服务水平</w:t>
      </w:r>
      <w:r>
        <w:rPr>
          <w:rFonts w:hint="eastAsia" w:ascii="宋体" w:hAnsi="宋体" w:eastAsia="宋体"/>
          <w:color w:val="auto"/>
          <w:lang w:eastAsia="zh-CN"/>
        </w:rPr>
        <w:t>，</w:t>
      </w:r>
      <w:r>
        <w:rPr>
          <w:rFonts w:hint="eastAsia" w:ascii="宋体" w:hAnsi="宋体" w:eastAsia="宋体"/>
          <w:color w:val="auto"/>
        </w:rPr>
        <w:t>并应符合下列规定：</w:t>
      </w:r>
    </w:p>
    <w:p w14:paraId="6B3C6584">
      <w:pPr>
        <w:pStyle w:val="42"/>
        <w:ind w:firstLine="420"/>
        <w:rPr>
          <w:rFonts w:ascii="宋体" w:hAnsi="宋体" w:eastAsia="宋体"/>
          <w:color w:val="auto"/>
        </w:rPr>
      </w:pPr>
      <w:r>
        <w:rPr>
          <w:rFonts w:hint="eastAsia" w:ascii="宋体" w:hAnsi="宋体" w:eastAsia="宋体"/>
          <w:color w:val="auto"/>
        </w:rPr>
        <w:t>1 宜构建全国数字化协同工作平台实现产品全生命周期追溯</w:t>
      </w:r>
      <w:r>
        <w:rPr>
          <w:rFonts w:hint="eastAsia" w:ascii="宋体" w:hAnsi="宋体" w:eastAsia="宋体"/>
          <w:color w:val="auto"/>
          <w:lang w:eastAsia="zh-CN"/>
        </w:rPr>
        <w:t>，</w:t>
      </w:r>
      <w:r>
        <w:rPr>
          <w:rFonts w:hint="eastAsia" w:ascii="宋体" w:hAnsi="宋体" w:eastAsia="宋体"/>
          <w:color w:val="auto"/>
        </w:rPr>
        <w:t>实施智能建造产品监管大数据应用</w:t>
      </w:r>
      <w:r>
        <w:rPr>
          <w:rFonts w:hint="eastAsia" w:ascii="宋体" w:hAnsi="宋体" w:eastAsia="宋体"/>
          <w:color w:val="auto"/>
          <w:lang w:eastAsia="zh-CN"/>
        </w:rPr>
        <w:t>，</w:t>
      </w:r>
      <w:r>
        <w:rPr>
          <w:rFonts w:hint="eastAsia" w:ascii="宋体" w:hAnsi="宋体" w:eastAsia="宋体"/>
          <w:color w:val="auto"/>
        </w:rPr>
        <w:t>推进监管和产业数字化升级。</w:t>
      </w:r>
    </w:p>
    <w:p w14:paraId="7F251798">
      <w:pPr>
        <w:pStyle w:val="42"/>
        <w:ind w:firstLine="420"/>
        <w:rPr>
          <w:rFonts w:ascii="宋体" w:hAnsi="宋体" w:eastAsia="宋体"/>
          <w:color w:val="auto"/>
        </w:rPr>
      </w:pPr>
      <w:ins w:id="161" w:author="3056" w:date="2023-12-28T15:54:10Z">
        <w:r>
          <w:rPr>
            <w:rFonts w:hint="eastAsia" w:ascii="宋体" w:hAnsi="宋体" w:eastAsia="宋体"/>
            <w:color w:val="auto"/>
            <w:lang w:val="en-US" w:eastAsia="zh-CN"/>
          </w:rPr>
          <w:t>2</w:t>
        </w:r>
      </w:ins>
      <w:r>
        <w:rPr>
          <w:rFonts w:hint="eastAsia" w:ascii="宋体" w:hAnsi="宋体" w:eastAsia="宋体"/>
          <w:color w:val="auto"/>
        </w:rPr>
        <w:t xml:space="preserve"> 宜推动工业互联网在智能建造监管领域的融合应用</w:t>
      </w:r>
      <w:r>
        <w:rPr>
          <w:rFonts w:hint="eastAsia" w:ascii="宋体" w:hAnsi="宋体" w:eastAsia="宋体"/>
          <w:color w:val="auto"/>
          <w:lang w:eastAsia="zh-CN"/>
        </w:rPr>
        <w:t>，</w:t>
      </w:r>
      <w:r>
        <w:rPr>
          <w:rFonts w:hint="eastAsia" w:ascii="宋体" w:hAnsi="宋体" w:eastAsia="宋体"/>
          <w:color w:val="auto"/>
        </w:rPr>
        <w:t>推进审评审批和证照管理数字化、网络化</w:t>
      </w:r>
      <w:r>
        <w:rPr>
          <w:rFonts w:hint="eastAsia" w:ascii="宋体" w:hAnsi="宋体" w:eastAsia="宋体"/>
          <w:color w:val="auto"/>
          <w:lang w:eastAsia="zh-CN"/>
        </w:rPr>
        <w:t>，</w:t>
      </w:r>
      <w:r>
        <w:rPr>
          <w:rFonts w:hint="eastAsia" w:ascii="宋体" w:hAnsi="宋体" w:eastAsia="宋体"/>
          <w:color w:val="auto"/>
        </w:rPr>
        <w:t>以推进网络监测系统建设。</w:t>
      </w:r>
    </w:p>
    <w:p w14:paraId="064B9B1E">
      <w:pPr>
        <w:pStyle w:val="42"/>
        <w:ind w:firstLine="0" w:firstLineChars="0"/>
        <w:rPr>
          <w:rFonts w:ascii="宋体" w:hAnsi="宋体" w:eastAsia="宋体"/>
          <w:color w:val="auto"/>
        </w:rPr>
      </w:pPr>
      <w:r>
        <w:rPr>
          <w:rFonts w:hint="eastAsia" w:ascii="宋体" w:hAnsi="宋体" w:eastAsia="宋体"/>
          <w:color w:val="auto"/>
        </w:rPr>
        <w:t xml:space="preserve">11.3.4 </w:t>
      </w:r>
      <w:ins w:id="162" w:author="3056" w:date="2023-12-28T15:54:33Z">
        <w:r>
          <w:rPr>
            <w:rFonts w:hint="eastAsia" w:ascii="宋体" w:hAnsi="宋体" w:eastAsia="宋体"/>
            <w:color w:val="auto"/>
            <w:lang w:val="en-US" w:eastAsia="zh-CN"/>
          </w:rPr>
          <w:t>应</w:t>
        </w:r>
      </w:ins>
      <w:r>
        <w:rPr>
          <w:rFonts w:hint="eastAsia" w:ascii="宋体" w:hAnsi="宋体" w:eastAsia="宋体"/>
          <w:color w:val="auto"/>
        </w:rPr>
        <w:t>利用数字化协同工作平台</w:t>
      </w:r>
      <w:r>
        <w:rPr>
          <w:rFonts w:hint="eastAsia" w:ascii="宋体" w:hAnsi="宋体" w:eastAsia="宋体"/>
          <w:color w:val="auto"/>
          <w:lang w:eastAsia="zh-CN"/>
        </w:rPr>
        <w:t>，</w:t>
      </w:r>
      <w:r>
        <w:rPr>
          <w:rFonts w:hint="eastAsia" w:ascii="宋体" w:hAnsi="宋体" w:eastAsia="宋体"/>
          <w:color w:val="auto"/>
        </w:rPr>
        <w:t>记录工厂化生产经营主体信息和产品质量安全信息</w:t>
      </w:r>
      <w:r>
        <w:rPr>
          <w:rFonts w:hint="eastAsia" w:ascii="宋体" w:hAnsi="宋体" w:eastAsia="宋体"/>
          <w:color w:val="auto"/>
          <w:lang w:eastAsia="zh-CN"/>
        </w:rPr>
        <w:t>，</w:t>
      </w:r>
      <w:r>
        <w:rPr>
          <w:rFonts w:hint="eastAsia" w:ascii="宋体" w:hAnsi="宋体" w:eastAsia="宋体"/>
          <w:color w:val="auto"/>
        </w:rPr>
        <w:t>提示相关企业严格落实追溯管理制度</w:t>
      </w:r>
      <w:r>
        <w:rPr>
          <w:rFonts w:hint="eastAsia" w:ascii="宋体" w:hAnsi="宋体" w:eastAsia="宋体"/>
          <w:color w:val="auto"/>
          <w:lang w:eastAsia="zh-CN"/>
        </w:rPr>
        <w:t>，</w:t>
      </w:r>
      <w:r>
        <w:rPr>
          <w:rFonts w:hint="eastAsia" w:ascii="宋体" w:hAnsi="宋体" w:eastAsia="宋体"/>
          <w:color w:val="auto"/>
        </w:rPr>
        <w:t>提示对工厂化生产经营企业和使用单位的监督检查。确保使用者合力反馈智能建造产品的质量信息</w:t>
      </w:r>
      <w:r>
        <w:rPr>
          <w:rFonts w:hint="eastAsia" w:ascii="宋体" w:hAnsi="宋体" w:eastAsia="宋体"/>
          <w:color w:val="auto"/>
          <w:lang w:eastAsia="zh-CN"/>
        </w:rPr>
        <w:t>，</w:t>
      </w:r>
      <w:r>
        <w:rPr>
          <w:rFonts w:hint="eastAsia" w:ascii="宋体" w:hAnsi="宋体" w:eastAsia="宋体"/>
          <w:color w:val="auto"/>
        </w:rPr>
        <w:t>形成智能建造的正向跟踪和反向追溯。</w:t>
      </w:r>
    </w:p>
    <w:p w14:paraId="22749FA6">
      <w:pPr>
        <w:pStyle w:val="42"/>
        <w:ind w:firstLine="0" w:firstLineChars="0"/>
        <w:rPr>
          <w:rFonts w:ascii="宋体" w:hAnsi="宋体" w:eastAsia="宋体"/>
          <w:color w:val="auto"/>
        </w:rPr>
      </w:pPr>
      <w:r>
        <w:rPr>
          <w:rFonts w:hint="eastAsia" w:ascii="宋体" w:hAnsi="宋体" w:eastAsia="宋体"/>
          <w:color w:val="auto"/>
        </w:rPr>
        <w:t>11.3.</w:t>
      </w:r>
      <w:r>
        <w:rPr>
          <w:rFonts w:ascii="宋体" w:hAnsi="宋体" w:eastAsia="宋体"/>
          <w:color w:val="auto"/>
        </w:rPr>
        <w:t>5</w:t>
      </w:r>
      <w:r>
        <w:rPr>
          <w:rFonts w:hint="eastAsia" w:ascii="宋体" w:hAnsi="宋体" w:eastAsia="宋体"/>
          <w:color w:val="auto"/>
        </w:rPr>
        <w:t xml:space="preserve"> 智能建造服务提供方与使用方签订的项目相关合同</w:t>
      </w:r>
      <w:r>
        <w:rPr>
          <w:rFonts w:hint="eastAsia" w:ascii="宋体" w:hAnsi="宋体" w:eastAsia="宋体"/>
          <w:color w:val="auto"/>
          <w:lang w:eastAsia="zh-CN"/>
        </w:rPr>
        <w:t>，</w:t>
      </w:r>
      <w:r>
        <w:rPr>
          <w:rFonts w:hint="eastAsia" w:ascii="宋体" w:hAnsi="宋体" w:eastAsia="宋体"/>
          <w:color w:val="auto"/>
        </w:rPr>
        <w:t xml:space="preserve">应明确服务范围、数量、完成时间、质量要求、数字化成果交付、信息上传数字化协同工作平台。 </w:t>
      </w:r>
    </w:p>
    <w:p w14:paraId="49545CA3">
      <w:pPr>
        <w:pStyle w:val="42"/>
        <w:ind w:firstLine="0" w:firstLineChars="0"/>
        <w:rPr>
          <w:rFonts w:ascii="宋体" w:hAnsi="宋体" w:eastAsia="宋体"/>
          <w:color w:val="auto"/>
        </w:rPr>
      </w:pPr>
      <w:r>
        <w:rPr>
          <w:rFonts w:hint="eastAsia" w:ascii="宋体" w:hAnsi="宋体" w:eastAsia="宋体"/>
          <w:color w:val="auto"/>
        </w:rPr>
        <w:t>11.3.</w:t>
      </w:r>
      <w:r>
        <w:rPr>
          <w:rFonts w:ascii="宋体" w:hAnsi="宋体" w:eastAsia="宋体"/>
          <w:color w:val="auto"/>
        </w:rPr>
        <w:t>6</w:t>
      </w:r>
      <w:r>
        <w:rPr>
          <w:rFonts w:hint="eastAsia" w:ascii="宋体" w:hAnsi="宋体" w:eastAsia="宋体"/>
          <w:color w:val="auto"/>
        </w:rPr>
        <w:t xml:space="preserve"> 智能建造服务提供方应按合同要求及时上传归档项目相关信息材料</w:t>
      </w:r>
      <w:r>
        <w:rPr>
          <w:rFonts w:hint="eastAsia" w:ascii="宋体" w:hAnsi="宋体" w:eastAsia="宋体"/>
          <w:color w:val="auto"/>
          <w:lang w:eastAsia="zh-CN"/>
        </w:rPr>
        <w:t>，</w:t>
      </w:r>
      <w:r>
        <w:rPr>
          <w:rFonts w:hint="eastAsia" w:ascii="宋体" w:hAnsi="宋体" w:eastAsia="宋体"/>
          <w:color w:val="auto"/>
        </w:rPr>
        <w:t>并对相关信息材料的真实性、准确性和完整性负责</w:t>
      </w:r>
      <w:r>
        <w:rPr>
          <w:rFonts w:hint="eastAsia" w:ascii="宋体" w:hAnsi="宋体" w:eastAsia="宋体"/>
          <w:color w:val="auto"/>
          <w:lang w:eastAsia="zh-CN"/>
        </w:rPr>
        <w:t>，</w:t>
      </w:r>
      <w:r>
        <w:rPr>
          <w:rFonts w:hint="eastAsia" w:ascii="宋体" w:hAnsi="宋体" w:eastAsia="宋体"/>
          <w:color w:val="auto"/>
        </w:rPr>
        <w:t>并应协助使用方保存提供的智能建造与服务过程中形成的各项信息资料</w:t>
      </w:r>
      <w:r>
        <w:rPr>
          <w:rFonts w:hint="eastAsia" w:ascii="宋体" w:hAnsi="宋体" w:eastAsia="宋体"/>
          <w:color w:val="auto"/>
          <w:lang w:eastAsia="zh-CN"/>
        </w:rPr>
        <w:t>，</w:t>
      </w:r>
      <w:r>
        <w:rPr>
          <w:rFonts w:hint="eastAsia" w:ascii="宋体" w:hAnsi="宋体" w:eastAsia="宋体"/>
          <w:color w:val="auto"/>
        </w:rPr>
        <w:t>应包括影像资料、书面材料等</w:t>
      </w:r>
      <w:r>
        <w:rPr>
          <w:rFonts w:hint="eastAsia" w:ascii="宋体" w:hAnsi="宋体" w:eastAsia="宋体"/>
          <w:color w:val="auto"/>
          <w:lang w:eastAsia="zh-CN"/>
        </w:rPr>
        <w:t>，</w:t>
      </w:r>
      <w:r>
        <w:rPr>
          <w:rFonts w:hint="eastAsia" w:ascii="宋体" w:hAnsi="宋体" w:eastAsia="宋体"/>
          <w:color w:val="auto"/>
        </w:rPr>
        <w:t>并利用专业性工具建立项目库</w:t>
      </w:r>
      <w:r>
        <w:rPr>
          <w:rFonts w:hint="eastAsia" w:ascii="宋体" w:hAnsi="宋体" w:eastAsia="宋体"/>
          <w:color w:val="auto"/>
          <w:lang w:eastAsia="zh-CN"/>
        </w:rPr>
        <w:t>，</w:t>
      </w:r>
      <w:r>
        <w:rPr>
          <w:rFonts w:hint="eastAsia" w:ascii="宋体" w:hAnsi="宋体" w:eastAsia="宋体"/>
          <w:color w:val="auto"/>
        </w:rPr>
        <w:t>加强信息管理。</w:t>
      </w:r>
    </w:p>
    <w:p w14:paraId="7E19F898">
      <w:pPr>
        <w:pStyle w:val="42"/>
        <w:ind w:firstLine="0" w:firstLineChars="0"/>
        <w:rPr>
          <w:rFonts w:ascii="宋体" w:hAnsi="宋体" w:eastAsia="宋体"/>
          <w:color w:val="auto"/>
        </w:rPr>
      </w:pPr>
      <w:r>
        <w:rPr>
          <w:rFonts w:hint="eastAsia" w:ascii="宋体" w:hAnsi="宋体" w:eastAsia="宋体"/>
          <w:color w:val="auto"/>
        </w:rPr>
        <w:t>11.3.</w:t>
      </w:r>
      <w:r>
        <w:rPr>
          <w:rFonts w:ascii="宋体" w:hAnsi="宋体" w:eastAsia="宋体"/>
          <w:color w:val="auto"/>
        </w:rPr>
        <w:t>7</w:t>
      </w:r>
      <w:r>
        <w:rPr>
          <w:rFonts w:hint="eastAsia" w:ascii="宋体" w:hAnsi="宋体" w:eastAsia="宋体"/>
          <w:color w:val="auto"/>
        </w:rPr>
        <w:t xml:space="preserve"> 使用方应对智能建造全生命周期进行监督</w:t>
      </w:r>
      <w:r>
        <w:rPr>
          <w:rFonts w:hint="eastAsia" w:ascii="宋体" w:hAnsi="宋体" w:eastAsia="宋体"/>
          <w:color w:val="auto"/>
          <w:lang w:eastAsia="zh-CN"/>
        </w:rPr>
        <w:t>，</w:t>
      </w:r>
      <w:r>
        <w:rPr>
          <w:rFonts w:hint="eastAsia" w:ascii="宋体" w:hAnsi="宋体" w:eastAsia="宋体"/>
          <w:color w:val="auto"/>
        </w:rPr>
        <w:t>应对智能建造服务提供方的相关信息化成果进行审核</w:t>
      </w:r>
      <w:r>
        <w:rPr>
          <w:rFonts w:hint="eastAsia" w:ascii="宋体" w:hAnsi="宋体" w:eastAsia="宋体"/>
          <w:color w:val="auto"/>
          <w:lang w:eastAsia="zh-CN"/>
        </w:rPr>
        <w:t>，</w:t>
      </w:r>
      <w:r>
        <w:rPr>
          <w:rFonts w:hint="eastAsia" w:ascii="宋体" w:hAnsi="宋体" w:eastAsia="宋体"/>
          <w:color w:val="auto"/>
        </w:rPr>
        <w:t>并提出补充与完善意见。</w:t>
      </w:r>
    </w:p>
    <w:p w14:paraId="3FE57376">
      <w:pPr>
        <w:pStyle w:val="43"/>
        <w:spacing w:after="120"/>
        <w:rPr>
          <w:color w:val="auto"/>
          <w:lang w:bidi="ar"/>
        </w:rPr>
      </w:pPr>
      <w:bookmarkStart w:id="123" w:name="_Toc19104"/>
      <w:bookmarkStart w:id="124" w:name="_Toc13150"/>
      <w:bookmarkStart w:id="125" w:name="_Toc13456"/>
      <w:bookmarkStart w:id="126" w:name="_Toc6326"/>
      <w:bookmarkStart w:id="127" w:name="_Toc57563678"/>
      <w:bookmarkStart w:id="128" w:name="_Toc529919925"/>
      <w:bookmarkStart w:id="129" w:name="_Toc6562"/>
      <w:bookmarkStart w:id="130" w:name="_Toc32287"/>
      <w:bookmarkStart w:id="131" w:name="_Toc536608518"/>
      <w:bookmarkStart w:id="132" w:name="_Toc530983360"/>
      <w:bookmarkStart w:id="133" w:name="_Toc9108"/>
      <w:bookmarkStart w:id="134" w:name="_Toc21705"/>
      <w:r>
        <w:rPr>
          <w:rFonts w:hint="eastAsia" w:ascii="黑体" w:hAnsi="黑体" w:cs="Times New Roman"/>
          <w:color w:val="auto"/>
          <w:lang w:bidi="ar"/>
        </w:rPr>
        <w:t xml:space="preserve">11.4 </w:t>
      </w:r>
      <w:r>
        <w:rPr>
          <w:rFonts w:hint="eastAsia"/>
          <w:color w:val="auto"/>
          <w:lang w:bidi="ar"/>
        </w:rPr>
        <w:t>智能化生产</w:t>
      </w:r>
      <w:bookmarkEnd w:id="123"/>
      <w:bookmarkEnd w:id="124"/>
    </w:p>
    <w:p w14:paraId="201373A6">
      <w:pPr>
        <w:pStyle w:val="42"/>
        <w:ind w:firstLine="0" w:firstLineChars="0"/>
        <w:rPr>
          <w:rFonts w:ascii="宋体" w:hAnsi="宋体" w:eastAsia="宋体"/>
          <w:color w:val="auto"/>
        </w:rPr>
      </w:pPr>
      <w:r>
        <w:rPr>
          <w:rFonts w:hint="eastAsia" w:ascii="宋体" w:hAnsi="宋体" w:eastAsia="宋体"/>
          <w:color w:val="auto"/>
        </w:rPr>
        <w:t>11.4.1 智能化生产应在数字化和网络化的基础上</w:t>
      </w:r>
      <w:r>
        <w:rPr>
          <w:rFonts w:hint="eastAsia" w:ascii="宋体" w:hAnsi="宋体" w:eastAsia="宋体"/>
          <w:color w:val="auto"/>
          <w:lang w:eastAsia="zh-CN"/>
        </w:rPr>
        <w:t>，</w:t>
      </w:r>
      <w:r>
        <w:rPr>
          <w:rFonts w:hint="eastAsia" w:ascii="宋体" w:hAnsi="宋体" w:eastAsia="宋体"/>
          <w:color w:val="auto"/>
        </w:rPr>
        <w:t>通过物联、人工智能、AI等技术媒介</w:t>
      </w:r>
      <w:r>
        <w:rPr>
          <w:rFonts w:hint="eastAsia" w:ascii="宋体" w:hAnsi="宋体" w:eastAsia="宋体"/>
          <w:color w:val="auto"/>
          <w:lang w:eastAsia="zh-CN"/>
        </w:rPr>
        <w:t>，</w:t>
      </w:r>
      <w:r>
        <w:rPr>
          <w:rFonts w:hint="eastAsia" w:ascii="宋体" w:hAnsi="宋体" w:eastAsia="宋体"/>
          <w:color w:val="auto"/>
        </w:rPr>
        <w:t>将人、材料、机械、管理等生产要素进行深度交互与融合</w:t>
      </w:r>
      <w:r>
        <w:rPr>
          <w:rFonts w:hint="eastAsia" w:ascii="宋体" w:hAnsi="宋体" w:eastAsia="宋体"/>
          <w:color w:val="auto"/>
          <w:lang w:eastAsia="zh-CN"/>
        </w:rPr>
        <w:t>，</w:t>
      </w:r>
      <w:r>
        <w:rPr>
          <w:rFonts w:hint="eastAsia" w:ascii="宋体" w:hAnsi="宋体" w:eastAsia="宋体"/>
          <w:color w:val="auto"/>
        </w:rPr>
        <w:t>形成集成化的多方智能化协作</w:t>
      </w:r>
      <w:r>
        <w:rPr>
          <w:rFonts w:hint="eastAsia" w:ascii="宋体" w:hAnsi="宋体" w:eastAsia="宋体"/>
          <w:color w:val="auto"/>
          <w:lang w:eastAsia="zh-CN"/>
        </w:rPr>
        <w:t>，</w:t>
      </w:r>
      <w:r>
        <w:rPr>
          <w:rFonts w:hint="eastAsia" w:ascii="宋体" w:hAnsi="宋体" w:eastAsia="宋体"/>
          <w:color w:val="auto"/>
        </w:rPr>
        <w:t>促进生产关系。建立预制构件质量可追溯的信息化管理系统和信息化档案管理系统</w:t>
      </w:r>
      <w:r>
        <w:rPr>
          <w:rFonts w:hint="eastAsia" w:ascii="宋体" w:hAnsi="宋体" w:eastAsia="宋体"/>
          <w:color w:val="auto"/>
          <w:lang w:eastAsia="zh-CN"/>
        </w:rPr>
        <w:t>，</w:t>
      </w:r>
      <w:r>
        <w:rPr>
          <w:rFonts w:hint="eastAsia" w:ascii="宋体" w:hAnsi="宋体" w:eastAsia="宋体"/>
          <w:color w:val="auto"/>
        </w:rPr>
        <w:t>实现对产品自计划、生产、库存、发运到交付安装的全生命周期数字化管控。</w:t>
      </w:r>
    </w:p>
    <w:p w14:paraId="346EE680">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【条文说明】11.4.1 智能化生产的主体本质是互相依赖又分散的生产实体</w:t>
      </w:r>
      <w:r>
        <w:rPr>
          <w:rFonts w:hint="eastAsia" w:ascii="宋体" w:hAnsi="宋体" w:eastAsia="宋体"/>
          <w:color w:val="auto"/>
          <w:sz w:val="15"/>
          <w:szCs w:val="15"/>
          <w:lang w:eastAsia="zh-CN"/>
        </w:rPr>
        <w:t>，</w:t>
      </w:r>
      <w:r>
        <w:rPr>
          <w:rFonts w:hint="eastAsia" w:ascii="宋体" w:hAnsi="宋体" w:eastAsia="宋体"/>
          <w:color w:val="auto"/>
          <w:sz w:val="15"/>
          <w:szCs w:val="15"/>
        </w:rPr>
        <w:t>智能化生产的目的是为了使各个生产实体能协调一致地工作</w:t>
      </w:r>
      <w:r>
        <w:rPr>
          <w:rFonts w:hint="eastAsia" w:ascii="宋体" w:hAnsi="宋体" w:eastAsia="宋体"/>
          <w:color w:val="auto"/>
          <w:sz w:val="15"/>
          <w:szCs w:val="15"/>
          <w:lang w:eastAsia="zh-CN"/>
        </w:rPr>
        <w:t>，</w:t>
      </w:r>
      <w:r>
        <w:rPr>
          <w:rFonts w:hint="eastAsia" w:ascii="宋体" w:hAnsi="宋体" w:eastAsia="宋体"/>
          <w:color w:val="auto"/>
          <w:sz w:val="15"/>
          <w:szCs w:val="15"/>
        </w:rPr>
        <w:t>如大数据、云计算、互联网、人工智能等数字信息技术覆盖面广且渗透力强</w:t>
      </w:r>
      <w:r>
        <w:rPr>
          <w:rFonts w:hint="eastAsia" w:ascii="宋体" w:hAnsi="宋体" w:eastAsia="宋体"/>
          <w:color w:val="auto"/>
          <w:sz w:val="15"/>
          <w:szCs w:val="15"/>
          <w:lang w:eastAsia="zh-CN"/>
        </w:rPr>
        <w:t>，</w:t>
      </w:r>
      <w:r>
        <w:rPr>
          <w:rFonts w:hint="eastAsia" w:ascii="宋体" w:hAnsi="宋体" w:eastAsia="宋体"/>
          <w:color w:val="auto"/>
          <w:sz w:val="15"/>
          <w:szCs w:val="15"/>
        </w:rPr>
        <w:t>生产实践中能辅助生产要素进行升级</w:t>
      </w:r>
      <w:r>
        <w:rPr>
          <w:rFonts w:hint="eastAsia" w:ascii="宋体" w:hAnsi="宋体" w:eastAsia="宋体"/>
          <w:color w:val="auto"/>
          <w:sz w:val="15"/>
          <w:szCs w:val="15"/>
          <w:lang w:eastAsia="zh-CN"/>
        </w:rPr>
        <w:t>，</w:t>
      </w:r>
      <w:r>
        <w:rPr>
          <w:rFonts w:hint="eastAsia" w:ascii="宋体" w:hAnsi="宋体" w:eastAsia="宋体"/>
          <w:color w:val="auto"/>
          <w:sz w:val="15"/>
          <w:szCs w:val="15"/>
        </w:rPr>
        <w:t>使各生产实体能更有效、高效的协调</w:t>
      </w:r>
      <w:r>
        <w:rPr>
          <w:rFonts w:hint="eastAsia" w:ascii="宋体" w:hAnsi="宋体" w:eastAsia="宋体"/>
          <w:color w:val="auto"/>
          <w:sz w:val="15"/>
          <w:szCs w:val="15"/>
          <w:lang w:eastAsia="zh-CN"/>
        </w:rPr>
        <w:t>，</w:t>
      </w:r>
      <w:r>
        <w:rPr>
          <w:rFonts w:hint="eastAsia" w:ascii="宋体" w:hAnsi="宋体" w:eastAsia="宋体"/>
          <w:color w:val="auto"/>
          <w:sz w:val="15"/>
          <w:szCs w:val="15"/>
        </w:rPr>
        <w:t>提升建筑生产力。预制构件质量可追溯系统和信息化档案管理系统保证预制预制构件生产质量和构件全生命周期质量可追溯</w:t>
      </w:r>
      <w:r>
        <w:rPr>
          <w:rFonts w:hint="eastAsia" w:ascii="宋体" w:hAnsi="宋体" w:eastAsia="宋体"/>
          <w:color w:val="auto"/>
          <w:sz w:val="15"/>
          <w:szCs w:val="15"/>
          <w:lang w:eastAsia="zh-CN"/>
        </w:rPr>
        <w:t>，</w:t>
      </w:r>
      <w:r>
        <w:rPr>
          <w:rFonts w:hint="eastAsia" w:ascii="宋体" w:hAnsi="宋体" w:eastAsia="宋体"/>
          <w:color w:val="auto"/>
          <w:sz w:val="15"/>
          <w:szCs w:val="15"/>
        </w:rPr>
        <w:t>高效解决问题</w:t>
      </w:r>
      <w:r>
        <w:rPr>
          <w:rFonts w:hint="eastAsia" w:ascii="宋体" w:hAnsi="宋体" w:eastAsia="宋体"/>
          <w:color w:val="auto"/>
          <w:sz w:val="15"/>
          <w:szCs w:val="15"/>
          <w:lang w:eastAsia="zh-CN"/>
        </w:rPr>
        <w:t>，</w:t>
      </w:r>
      <w:r>
        <w:rPr>
          <w:rFonts w:hint="eastAsia" w:ascii="宋体" w:hAnsi="宋体" w:eastAsia="宋体"/>
          <w:color w:val="auto"/>
          <w:sz w:val="15"/>
          <w:szCs w:val="15"/>
        </w:rPr>
        <w:t>保障建筑品质。</w:t>
      </w:r>
    </w:p>
    <w:p w14:paraId="2EF3C461">
      <w:pPr>
        <w:pStyle w:val="42"/>
        <w:ind w:firstLine="0" w:firstLineChars="0"/>
        <w:rPr>
          <w:rFonts w:ascii="宋体" w:hAnsi="宋体" w:eastAsia="宋体"/>
          <w:color w:val="auto"/>
        </w:rPr>
      </w:pPr>
      <w:r>
        <w:rPr>
          <w:rFonts w:hint="eastAsia" w:ascii="宋体" w:hAnsi="宋体" w:eastAsia="宋体"/>
          <w:color w:val="auto"/>
        </w:rPr>
        <w:t>11.4.2 智能化生产系统</w:t>
      </w:r>
      <w:ins w:id="163" w:author="3056" w:date="2023-12-28T15:56:01Z">
        <w:r>
          <w:rPr>
            <w:rFonts w:hint="eastAsia" w:ascii="宋体" w:hAnsi="宋体" w:eastAsia="宋体"/>
            <w:color w:val="auto"/>
            <w:lang w:val="en-US" w:eastAsia="zh-CN"/>
          </w:rPr>
          <w:t>应</w:t>
        </w:r>
      </w:ins>
      <w:r>
        <w:rPr>
          <w:rFonts w:hint="eastAsia" w:ascii="宋体" w:hAnsi="宋体" w:eastAsia="宋体"/>
          <w:color w:val="auto"/>
        </w:rPr>
        <w:t>采用数字化工厂专用的工业软件</w:t>
      </w:r>
      <w:r>
        <w:rPr>
          <w:rFonts w:hint="eastAsia" w:ascii="宋体" w:hAnsi="宋体" w:eastAsia="宋体"/>
          <w:color w:val="auto"/>
          <w:lang w:eastAsia="zh-CN"/>
        </w:rPr>
        <w:t>，</w:t>
      </w:r>
      <w:r>
        <w:rPr>
          <w:rFonts w:hint="eastAsia" w:ascii="宋体" w:hAnsi="宋体" w:eastAsia="宋体"/>
          <w:color w:val="auto"/>
        </w:rPr>
        <w:t>工厂信息化管理系统和生产线管理系统、智能深化设计软件、预制构件管理系统、项目与文档在线管理系统、数据运营驾驶舱、MES制造执行系统、WMS仓储管理系统、数据中台系统等组成。</w:t>
      </w:r>
    </w:p>
    <w:p w14:paraId="51E49009">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【条文说明】11.4.2 智能化生产系统不特指某些系统</w:t>
      </w:r>
      <w:r>
        <w:rPr>
          <w:rFonts w:hint="eastAsia" w:ascii="宋体" w:hAnsi="宋体" w:eastAsia="宋体"/>
          <w:color w:val="auto"/>
          <w:sz w:val="15"/>
          <w:szCs w:val="15"/>
          <w:lang w:eastAsia="zh-CN"/>
        </w:rPr>
        <w:t>，</w:t>
      </w:r>
      <w:r>
        <w:rPr>
          <w:rFonts w:hint="eastAsia" w:ascii="宋体" w:hAnsi="宋体" w:eastAsia="宋体"/>
          <w:color w:val="auto"/>
          <w:sz w:val="15"/>
          <w:szCs w:val="15"/>
        </w:rPr>
        <w:t>而是关注智能化生产系统应具备解决企业产品设计、制造、管理和商务等合作的能力</w:t>
      </w:r>
      <w:r>
        <w:rPr>
          <w:rFonts w:hint="eastAsia" w:ascii="宋体" w:hAnsi="宋体" w:eastAsia="宋体"/>
          <w:color w:val="auto"/>
          <w:sz w:val="15"/>
          <w:szCs w:val="15"/>
          <w:lang w:eastAsia="zh-CN"/>
        </w:rPr>
        <w:t>，</w:t>
      </w:r>
      <w:r>
        <w:rPr>
          <w:rFonts w:hint="eastAsia" w:ascii="宋体" w:hAnsi="宋体" w:eastAsia="宋体"/>
          <w:color w:val="auto"/>
          <w:sz w:val="15"/>
          <w:szCs w:val="15"/>
        </w:rPr>
        <w:t>如数据中台系统通项目管理软件</w:t>
      </w:r>
      <w:r>
        <w:rPr>
          <w:rFonts w:hint="eastAsia" w:ascii="宋体" w:hAnsi="宋体" w:eastAsia="宋体"/>
          <w:color w:val="auto"/>
          <w:sz w:val="15"/>
          <w:szCs w:val="15"/>
          <w:lang w:eastAsia="zh-CN"/>
        </w:rPr>
        <w:t>，</w:t>
      </w:r>
      <w:r>
        <w:rPr>
          <w:rFonts w:hint="eastAsia" w:ascii="宋体" w:hAnsi="宋体" w:eastAsia="宋体"/>
          <w:color w:val="auto"/>
          <w:sz w:val="15"/>
          <w:szCs w:val="15"/>
        </w:rPr>
        <w:t>帮助项目各参与方快速编制项目计划</w:t>
      </w:r>
      <w:r>
        <w:rPr>
          <w:rFonts w:hint="eastAsia" w:ascii="宋体" w:hAnsi="宋体" w:eastAsia="宋体"/>
          <w:color w:val="auto"/>
          <w:sz w:val="15"/>
          <w:szCs w:val="15"/>
          <w:lang w:eastAsia="zh-CN"/>
        </w:rPr>
        <w:t>，</w:t>
      </w:r>
      <w:r>
        <w:rPr>
          <w:rFonts w:hint="eastAsia" w:ascii="宋体" w:hAnsi="宋体" w:eastAsia="宋体"/>
          <w:color w:val="auto"/>
          <w:sz w:val="15"/>
          <w:szCs w:val="15"/>
        </w:rPr>
        <w:t>各方角色基于项目计划在线沟通、实时互动</w:t>
      </w:r>
      <w:r>
        <w:rPr>
          <w:rFonts w:hint="eastAsia" w:ascii="宋体" w:hAnsi="宋体" w:eastAsia="宋体"/>
          <w:color w:val="auto"/>
          <w:sz w:val="15"/>
          <w:szCs w:val="15"/>
          <w:lang w:eastAsia="zh-CN"/>
        </w:rPr>
        <w:t>，</w:t>
      </w:r>
      <w:r>
        <w:rPr>
          <w:rFonts w:hint="eastAsia" w:ascii="宋体" w:hAnsi="宋体" w:eastAsia="宋体"/>
          <w:color w:val="auto"/>
          <w:sz w:val="15"/>
          <w:szCs w:val="15"/>
        </w:rPr>
        <w:t>从而实现了建筑项目全周期、关键角色、关键要素在线协同；智能深化设计软件</w:t>
      </w:r>
      <w:r>
        <w:rPr>
          <w:rFonts w:hint="eastAsia" w:ascii="宋体" w:hAnsi="宋体" w:eastAsia="宋体"/>
          <w:color w:val="auto"/>
          <w:sz w:val="15"/>
          <w:szCs w:val="15"/>
          <w:lang w:eastAsia="zh-CN"/>
        </w:rPr>
        <w:t>，</w:t>
      </w:r>
      <w:r>
        <w:rPr>
          <w:rFonts w:hint="eastAsia" w:ascii="宋体" w:hAnsi="宋体" w:eastAsia="宋体"/>
          <w:color w:val="auto"/>
          <w:sz w:val="15"/>
          <w:szCs w:val="15"/>
        </w:rPr>
        <w:t>可实现主体结构全装配拆分、全装配设计</w:t>
      </w:r>
      <w:r>
        <w:rPr>
          <w:rFonts w:hint="eastAsia" w:ascii="宋体" w:hAnsi="宋体" w:eastAsia="宋体"/>
          <w:color w:val="auto"/>
          <w:sz w:val="15"/>
          <w:szCs w:val="15"/>
          <w:lang w:eastAsia="zh-CN"/>
        </w:rPr>
        <w:t>，</w:t>
      </w:r>
      <w:r>
        <w:rPr>
          <w:rFonts w:hint="eastAsia" w:ascii="宋体" w:hAnsi="宋体" w:eastAsia="宋体"/>
          <w:color w:val="auto"/>
          <w:sz w:val="15"/>
          <w:szCs w:val="15"/>
        </w:rPr>
        <w:t>提高设计效率；通过成套智能装备及工业软件</w:t>
      </w:r>
      <w:r>
        <w:rPr>
          <w:rFonts w:hint="eastAsia" w:ascii="宋体" w:hAnsi="宋体" w:eastAsia="宋体"/>
          <w:color w:val="auto"/>
          <w:sz w:val="15"/>
          <w:szCs w:val="15"/>
          <w:lang w:eastAsia="zh-CN"/>
        </w:rPr>
        <w:t>，</w:t>
      </w:r>
      <w:r>
        <w:rPr>
          <w:rFonts w:hint="eastAsia" w:ascii="宋体" w:hAnsi="宋体" w:eastAsia="宋体"/>
          <w:color w:val="auto"/>
          <w:sz w:val="15"/>
          <w:szCs w:val="15"/>
        </w:rPr>
        <w:t>可实现构件智能制造</w:t>
      </w:r>
      <w:r>
        <w:rPr>
          <w:rFonts w:hint="eastAsia" w:ascii="宋体" w:hAnsi="宋体" w:eastAsia="宋体"/>
          <w:color w:val="auto"/>
          <w:sz w:val="15"/>
          <w:szCs w:val="15"/>
          <w:lang w:eastAsia="zh-CN"/>
        </w:rPr>
        <w:t>，</w:t>
      </w:r>
      <w:r>
        <w:rPr>
          <w:rFonts w:hint="eastAsia" w:ascii="宋体" w:hAnsi="宋体" w:eastAsia="宋体"/>
          <w:color w:val="auto"/>
          <w:sz w:val="15"/>
          <w:szCs w:val="15"/>
        </w:rPr>
        <w:t>工业软件解析建筑 BIM 驱动工厂生产；MES制造执行系统解决设计、制造、管理的连接与配合工作；WMS仓储管理提升企业信息管理和生产管理自动化的效率；通过预制构件管理系统实现构件的“一件一码”全生命周期管理与建筑的孪生交付最后</w:t>
      </w:r>
      <w:r>
        <w:rPr>
          <w:rFonts w:hint="eastAsia" w:ascii="宋体" w:hAnsi="宋体" w:eastAsia="宋体"/>
          <w:color w:val="auto"/>
          <w:sz w:val="15"/>
          <w:szCs w:val="15"/>
          <w:lang w:eastAsia="zh-CN"/>
        </w:rPr>
        <w:t>，</w:t>
      </w:r>
      <w:r>
        <w:rPr>
          <w:rFonts w:hint="eastAsia" w:ascii="宋体" w:hAnsi="宋体" w:eastAsia="宋体"/>
          <w:color w:val="auto"/>
          <w:sz w:val="15"/>
          <w:szCs w:val="15"/>
        </w:rPr>
        <w:t>通过统一的数据中台系统</w:t>
      </w:r>
      <w:r>
        <w:rPr>
          <w:rFonts w:hint="eastAsia" w:ascii="宋体" w:hAnsi="宋体" w:eastAsia="宋体"/>
          <w:color w:val="auto"/>
          <w:sz w:val="15"/>
          <w:szCs w:val="15"/>
          <w:lang w:eastAsia="zh-CN"/>
        </w:rPr>
        <w:t>，</w:t>
      </w:r>
      <w:r>
        <w:rPr>
          <w:rFonts w:hint="eastAsia" w:ascii="宋体" w:hAnsi="宋体" w:eastAsia="宋体"/>
          <w:color w:val="auto"/>
          <w:sz w:val="15"/>
          <w:szCs w:val="15"/>
        </w:rPr>
        <w:t>支撑从设计-生产-施工。</w:t>
      </w:r>
    </w:p>
    <w:p w14:paraId="6E24ACFB">
      <w:pPr>
        <w:pStyle w:val="42"/>
        <w:ind w:firstLine="0" w:firstLineChars="0"/>
        <w:rPr>
          <w:rFonts w:ascii="宋体" w:hAnsi="宋体" w:eastAsia="宋体"/>
          <w:color w:val="auto"/>
        </w:rPr>
      </w:pPr>
      <w:r>
        <w:rPr>
          <w:rFonts w:hint="eastAsia" w:ascii="宋体" w:hAnsi="宋体" w:eastAsia="宋体"/>
          <w:color w:val="auto"/>
        </w:rPr>
        <w:t>11.4.3 智能化生产系统应能承接上游智能化设计系统交付的丰富端口</w:t>
      </w:r>
      <w:r>
        <w:rPr>
          <w:rFonts w:hint="eastAsia" w:ascii="宋体" w:hAnsi="宋体" w:eastAsia="宋体"/>
          <w:color w:val="auto"/>
          <w:lang w:eastAsia="zh-CN"/>
        </w:rPr>
        <w:t>，</w:t>
      </w:r>
      <w:r>
        <w:rPr>
          <w:rFonts w:hint="eastAsia" w:ascii="宋体" w:hAnsi="宋体" w:eastAsia="宋体"/>
          <w:color w:val="auto"/>
        </w:rPr>
        <w:t>应具有生产管理、劳务管理、采购管理、设备管理、高级计划排程、智能监控和仓储管理等模块功能。智能化生产应以建筑工业化为核心</w:t>
      </w:r>
      <w:r>
        <w:rPr>
          <w:rFonts w:hint="eastAsia" w:ascii="宋体" w:hAnsi="宋体" w:eastAsia="宋体"/>
          <w:color w:val="auto"/>
          <w:lang w:eastAsia="zh-CN"/>
        </w:rPr>
        <w:t>，</w:t>
      </w:r>
      <w:r>
        <w:rPr>
          <w:rFonts w:hint="eastAsia" w:ascii="宋体" w:hAnsi="宋体" w:eastAsia="宋体"/>
          <w:color w:val="auto"/>
        </w:rPr>
        <w:t>应与装配式建筑生产相结合</w:t>
      </w:r>
      <w:r>
        <w:rPr>
          <w:rFonts w:hint="eastAsia" w:ascii="宋体" w:hAnsi="宋体" w:eastAsia="宋体"/>
          <w:color w:val="auto"/>
          <w:lang w:eastAsia="zh-CN"/>
        </w:rPr>
        <w:t>，</w:t>
      </w:r>
      <w:r>
        <w:rPr>
          <w:rFonts w:hint="eastAsia" w:ascii="宋体" w:hAnsi="宋体" w:eastAsia="宋体"/>
          <w:color w:val="auto"/>
        </w:rPr>
        <w:t>达到部品生产工厂化</w:t>
      </w:r>
      <w:r>
        <w:rPr>
          <w:rFonts w:hint="eastAsia" w:ascii="宋体" w:hAnsi="宋体" w:eastAsia="宋体"/>
          <w:color w:val="auto"/>
          <w:lang w:eastAsia="zh-CN"/>
        </w:rPr>
        <w:t>，</w:t>
      </w:r>
      <w:r>
        <w:rPr>
          <w:rFonts w:hint="eastAsia" w:ascii="宋体" w:hAnsi="宋体" w:eastAsia="宋体"/>
          <w:color w:val="auto"/>
        </w:rPr>
        <w:t>过程管理信息化。</w:t>
      </w:r>
    </w:p>
    <w:p w14:paraId="6F7A5779">
      <w:pPr>
        <w:pStyle w:val="42"/>
        <w:ind w:firstLine="0" w:firstLineChars="0"/>
        <w:rPr>
          <w:rFonts w:ascii="宋体" w:hAnsi="宋体" w:eastAsia="宋体"/>
          <w:color w:val="auto"/>
        </w:rPr>
      </w:pPr>
      <w:r>
        <w:rPr>
          <w:rFonts w:hint="eastAsia" w:ascii="宋体" w:hAnsi="宋体" w:eastAsia="宋体"/>
          <w:color w:val="auto"/>
        </w:rPr>
        <w:t>11.4.4 利用基于BIM设计信息的装配式结构构件信息化加工技术</w:t>
      </w:r>
      <w:r>
        <w:rPr>
          <w:rFonts w:hint="eastAsia" w:ascii="宋体" w:hAnsi="宋体" w:eastAsia="宋体"/>
          <w:color w:val="auto"/>
          <w:lang w:eastAsia="zh-CN"/>
        </w:rPr>
        <w:t>，</w:t>
      </w:r>
      <w:r>
        <w:rPr>
          <w:rFonts w:hint="eastAsia" w:ascii="宋体" w:hAnsi="宋体" w:eastAsia="宋体"/>
          <w:color w:val="auto"/>
        </w:rPr>
        <w:t>将构件信息传递到生产系统中</w:t>
      </w:r>
      <w:r>
        <w:rPr>
          <w:rFonts w:hint="eastAsia" w:ascii="宋体" w:hAnsi="宋体" w:eastAsia="宋体"/>
          <w:color w:val="auto"/>
          <w:lang w:eastAsia="zh-CN"/>
        </w:rPr>
        <w:t>，</w:t>
      </w:r>
      <w:r>
        <w:rPr>
          <w:rFonts w:hint="eastAsia" w:ascii="宋体" w:hAnsi="宋体" w:eastAsia="宋体"/>
          <w:color w:val="auto"/>
        </w:rPr>
        <w:t>无需人工再次转换</w:t>
      </w:r>
      <w:r>
        <w:rPr>
          <w:rFonts w:hint="eastAsia" w:ascii="宋体" w:hAnsi="宋体" w:eastAsia="宋体"/>
          <w:color w:val="auto"/>
          <w:lang w:eastAsia="zh-CN"/>
        </w:rPr>
        <w:t>，</w:t>
      </w:r>
      <w:r>
        <w:rPr>
          <w:rFonts w:hint="eastAsia" w:ascii="宋体" w:hAnsi="宋体" w:eastAsia="宋体"/>
          <w:color w:val="auto"/>
        </w:rPr>
        <w:t>实现设备生产端对上游信息的识别和自动化生产</w:t>
      </w:r>
      <w:r>
        <w:rPr>
          <w:rFonts w:hint="eastAsia" w:ascii="宋体" w:hAnsi="宋体" w:eastAsia="宋体"/>
          <w:color w:val="auto"/>
          <w:lang w:eastAsia="zh-CN"/>
        </w:rPr>
        <w:t>，</w:t>
      </w:r>
      <w:r>
        <w:rPr>
          <w:rFonts w:hint="eastAsia" w:ascii="宋体" w:hAnsi="宋体" w:eastAsia="宋体"/>
          <w:color w:val="auto"/>
        </w:rPr>
        <w:t>实现上游信息与生产信息无缝对接及动态关联。</w:t>
      </w:r>
    </w:p>
    <w:p w14:paraId="2C53DF0B">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【条文说明】11.4.4 建筑产品的自动化生产加工</w:t>
      </w:r>
      <w:r>
        <w:rPr>
          <w:rFonts w:hint="eastAsia" w:ascii="宋体" w:hAnsi="宋体" w:eastAsia="宋体"/>
          <w:color w:val="auto"/>
          <w:sz w:val="15"/>
          <w:szCs w:val="15"/>
          <w:lang w:eastAsia="zh-CN"/>
        </w:rPr>
        <w:t>，</w:t>
      </w:r>
      <w:r>
        <w:rPr>
          <w:rFonts w:hint="eastAsia" w:ascii="宋体" w:hAnsi="宋体" w:eastAsia="宋体"/>
          <w:color w:val="auto"/>
          <w:sz w:val="15"/>
          <w:szCs w:val="15"/>
        </w:rPr>
        <w:t>对于整个复杂的建筑来说是一个渐进的过程</w:t>
      </w:r>
      <w:r>
        <w:rPr>
          <w:rFonts w:hint="eastAsia" w:ascii="宋体" w:hAnsi="宋体" w:eastAsia="宋体"/>
          <w:color w:val="auto"/>
          <w:sz w:val="15"/>
          <w:szCs w:val="15"/>
          <w:lang w:eastAsia="zh-CN"/>
        </w:rPr>
        <w:t>，</w:t>
      </w:r>
      <w:r>
        <w:rPr>
          <w:rFonts w:hint="eastAsia" w:ascii="宋体" w:hAnsi="宋体" w:eastAsia="宋体"/>
          <w:color w:val="auto"/>
          <w:sz w:val="15"/>
          <w:szCs w:val="15"/>
        </w:rPr>
        <w:t>BIM与CAM的结合</w:t>
      </w:r>
      <w:r>
        <w:rPr>
          <w:rFonts w:hint="eastAsia" w:ascii="宋体" w:hAnsi="宋体" w:eastAsia="宋体"/>
          <w:color w:val="auto"/>
          <w:sz w:val="15"/>
          <w:szCs w:val="15"/>
          <w:lang w:eastAsia="zh-CN"/>
        </w:rPr>
        <w:t>，</w:t>
      </w:r>
      <w:r>
        <w:rPr>
          <w:rFonts w:hint="eastAsia" w:ascii="宋体" w:hAnsi="宋体" w:eastAsia="宋体"/>
          <w:color w:val="auto"/>
          <w:sz w:val="15"/>
          <w:szCs w:val="15"/>
        </w:rPr>
        <w:t>有点在于无需二次设备、信息加工</w:t>
      </w:r>
      <w:r>
        <w:rPr>
          <w:rFonts w:hint="eastAsia" w:ascii="宋体" w:hAnsi="宋体" w:eastAsia="宋体"/>
          <w:color w:val="auto"/>
          <w:sz w:val="15"/>
          <w:szCs w:val="15"/>
          <w:lang w:eastAsia="zh-CN"/>
        </w:rPr>
        <w:t>，</w:t>
      </w:r>
      <w:r>
        <w:rPr>
          <w:rFonts w:hint="eastAsia" w:ascii="宋体" w:hAnsi="宋体" w:eastAsia="宋体"/>
          <w:color w:val="auto"/>
          <w:sz w:val="15"/>
          <w:szCs w:val="15"/>
        </w:rPr>
        <w:t>实现设计-加工一体化</w:t>
      </w:r>
      <w:r>
        <w:rPr>
          <w:rFonts w:hint="eastAsia" w:ascii="宋体" w:hAnsi="宋体" w:eastAsia="宋体"/>
          <w:color w:val="auto"/>
          <w:sz w:val="15"/>
          <w:szCs w:val="15"/>
          <w:lang w:eastAsia="zh-CN"/>
        </w:rPr>
        <w:t>，</w:t>
      </w:r>
      <w:r>
        <w:rPr>
          <w:rFonts w:hint="eastAsia" w:ascii="宋体" w:hAnsi="宋体" w:eastAsia="宋体"/>
          <w:color w:val="auto"/>
          <w:sz w:val="15"/>
          <w:szCs w:val="15"/>
        </w:rPr>
        <w:t>有利于构件信息的完整传递以及节省资源</w:t>
      </w:r>
      <w:r>
        <w:rPr>
          <w:rFonts w:hint="eastAsia" w:ascii="宋体" w:hAnsi="宋体" w:eastAsia="宋体"/>
          <w:color w:val="auto"/>
          <w:sz w:val="15"/>
          <w:szCs w:val="15"/>
          <w:lang w:eastAsia="zh-CN"/>
        </w:rPr>
        <w:t>，</w:t>
      </w:r>
      <w:r>
        <w:rPr>
          <w:rFonts w:hint="eastAsia" w:ascii="宋体" w:hAnsi="宋体" w:eastAsia="宋体"/>
          <w:color w:val="auto"/>
          <w:sz w:val="15"/>
          <w:szCs w:val="15"/>
        </w:rPr>
        <w:t>在这过程中</w:t>
      </w:r>
      <w:r>
        <w:rPr>
          <w:rFonts w:hint="eastAsia" w:ascii="宋体" w:hAnsi="宋体" w:eastAsia="宋体"/>
          <w:color w:val="auto"/>
          <w:sz w:val="15"/>
          <w:szCs w:val="15"/>
          <w:lang w:eastAsia="zh-CN"/>
        </w:rPr>
        <w:t>，</w:t>
      </w:r>
      <w:r>
        <w:rPr>
          <w:rFonts w:hint="eastAsia" w:ascii="宋体" w:hAnsi="宋体" w:eastAsia="宋体"/>
          <w:color w:val="auto"/>
          <w:sz w:val="15"/>
          <w:szCs w:val="15"/>
        </w:rPr>
        <w:t>智能化生产系统需优先实现建筑中的重要构件</w:t>
      </w:r>
      <w:r>
        <w:rPr>
          <w:rFonts w:hint="eastAsia" w:ascii="宋体" w:hAnsi="宋体" w:eastAsia="宋体"/>
          <w:color w:val="auto"/>
          <w:sz w:val="15"/>
          <w:szCs w:val="15"/>
          <w:lang w:eastAsia="zh-CN"/>
        </w:rPr>
        <w:t>，</w:t>
      </w:r>
      <w:r>
        <w:rPr>
          <w:rFonts w:hint="eastAsia" w:ascii="宋体" w:hAnsi="宋体" w:eastAsia="宋体"/>
          <w:color w:val="auto"/>
          <w:sz w:val="15"/>
          <w:szCs w:val="15"/>
        </w:rPr>
        <w:t>高价值构件的信息化生产。利用BIM技术可实现预制构件的快速建模</w:t>
      </w:r>
      <w:r>
        <w:rPr>
          <w:rFonts w:hint="eastAsia" w:ascii="宋体" w:hAnsi="宋体" w:eastAsia="宋体"/>
          <w:color w:val="auto"/>
          <w:sz w:val="15"/>
          <w:szCs w:val="15"/>
          <w:lang w:eastAsia="zh-CN"/>
        </w:rPr>
        <w:t>，</w:t>
      </w:r>
      <w:r>
        <w:rPr>
          <w:rFonts w:hint="eastAsia" w:ascii="宋体" w:hAnsi="宋体" w:eastAsia="宋体"/>
          <w:color w:val="auto"/>
          <w:sz w:val="15"/>
          <w:szCs w:val="15"/>
        </w:rPr>
        <w:t>智能深化、一键出图</w:t>
      </w:r>
      <w:r>
        <w:rPr>
          <w:rFonts w:hint="eastAsia" w:ascii="宋体" w:hAnsi="宋体" w:eastAsia="宋体"/>
          <w:color w:val="auto"/>
          <w:sz w:val="15"/>
          <w:szCs w:val="15"/>
          <w:lang w:eastAsia="zh-CN"/>
        </w:rPr>
        <w:t>，</w:t>
      </w:r>
      <w:r>
        <w:rPr>
          <w:rFonts w:hint="eastAsia" w:ascii="宋体" w:hAnsi="宋体" w:eastAsia="宋体"/>
          <w:color w:val="auto"/>
          <w:sz w:val="15"/>
          <w:szCs w:val="15"/>
        </w:rPr>
        <w:t>数据导出的全设计流程。软件采用BIM的三维设计方式</w:t>
      </w:r>
      <w:r>
        <w:rPr>
          <w:rFonts w:hint="eastAsia" w:ascii="宋体" w:hAnsi="宋体" w:eastAsia="宋体"/>
          <w:color w:val="auto"/>
          <w:sz w:val="15"/>
          <w:szCs w:val="15"/>
          <w:lang w:eastAsia="zh-CN"/>
        </w:rPr>
        <w:t>，</w:t>
      </w:r>
      <w:r>
        <w:rPr>
          <w:rFonts w:hint="eastAsia" w:ascii="宋体" w:hAnsi="宋体" w:eastAsia="宋体"/>
          <w:color w:val="auto"/>
          <w:sz w:val="15"/>
          <w:szCs w:val="15"/>
        </w:rPr>
        <w:t>有效解决二维传统深化设计的缺陷；从设计端打通设计与生产的数据流</w:t>
      </w:r>
      <w:r>
        <w:rPr>
          <w:rFonts w:hint="eastAsia" w:ascii="宋体" w:hAnsi="宋体" w:eastAsia="宋体"/>
          <w:color w:val="auto"/>
          <w:sz w:val="15"/>
          <w:szCs w:val="15"/>
          <w:lang w:eastAsia="zh-CN"/>
        </w:rPr>
        <w:t>，</w:t>
      </w:r>
      <w:r>
        <w:rPr>
          <w:rFonts w:hint="eastAsia" w:ascii="宋体" w:hAnsi="宋体" w:eastAsia="宋体"/>
          <w:color w:val="auto"/>
          <w:sz w:val="15"/>
          <w:szCs w:val="15"/>
        </w:rPr>
        <w:t>实现设计与生产的无缝对接</w:t>
      </w:r>
      <w:r>
        <w:rPr>
          <w:rFonts w:hint="eastAsia" w:ascii="宋体" w:hAnsi="宋体" w:eastAsia="宋体"/>
          <w:color w:val="auto"/>
          <w:sz w:val="15"/>
          <w:szCs w:val="15"/>
          <w:lang w:eastAsia="zh-CN"/>
        </w:rPr>
        <w:t>，</w:t>
      </w:r>
      <w:r>
        <w:rPr>
          <w:rFonts w:hint="eastAsia" w:ascii="宋体" w:hAnsi="宋体" w:eastAsia="宋体"/>
          <w:color w:val="auto"/>
          <w:sz w:val="15"/>
          <w:szCs w:val="15"/>
        </w:rPr>
        <w:t>有效提升设计师的工作效率。</w:t>
      </w:r>
    </w:p>
    <w:p w14:paraId="7C276180">
      <w:pPr>
        <w:pStyle w:val="42"/>
        <w:ind w:firstLine="0" w:firstLineChars="0"/>
        <w:rPr>
          <w:rFonts w:ascii="宋体" w:hAnsi="宋体" w:eastAsia="宋体"/>
          <w:color w:val="auto"/>
        </w:rPr>
      </w:pPr>
      <w:r>
        <w:rPr>
          <w:rFonts w:hint="eastAsia" w:ascii="宋体" w:hAnsi="宋体" w:eastAsia="宋体"/>
          <w:color w:val="auto"/>
        </w:rPr>
        <w:t>11.4.5 生产系统的信息传递平台宜兼容专用设备端、互联网网页端、手机移动端等。</w:t>
      </w:r>
    </w:p>
    <w:p w14:paraId="215C6E3F">
      <w:pPr>
        <w:pStyle w:val="42"/>
        <w:ind w:firstLine="0" w:firstLineChars="0"/>
        <w:rPr>
          <w:rFonts w:ascii="宋体" w:hAnsi="宋体" w:eastAsia="宋体"/>
          <w:color w:val="auto"/>
        </w:rPr>
      </w:pPr>
      <w:r>
        <w:rPr>
          <w:rFonts w:hint="eastAsia" w:ascii="宋体" w:hAnsi="宋体" w:eastAsia="宋体"/>
          <w:color w:val="auto"/>
        </w:rPr>
        <w:t>11.4.6 MES制造执行系统应为智能建造的发展目标做出适应优化</w:t>
      </w:r>
      <w:r>
        <w:rPr>
          <w:rFonts w:hint="eastAsia" w:ascii="宋体" w:hAnsi="宋体" w:eastAsia="宋体"/>
          <w:color w:val="auto"/>
          <w:lang w:eastAsia="zh-CN"/>
        </w:rPr>
        <w:t>，</w:t>
      </w:r>
      <w:r>
        <w:rPr>
          <w:rFonts w:hint="eastAsia" w:ascii="宋体" w:hAnsi="宋体" w:eastAsia="宋体"/>
          <w:color w:val="auto"/>
        </w:rPr>
        <w:t>实现建筑项目管理、生产任务跟踪、自动化智能排程、物料关联、质量把控、人员与绩效管理、库存管理等业务流程全覆盖。</w:t>
      </w:r>
    </w:p>
    <w:p w14:paraId="6EDBAAFA">
      <w:pPr>
        <w:pStyle w:val="42"/>
        <w:ind w:firstLine="0" w:firstLineChars="0"/>
        <w:rPr>
          <w:rFonts w:ascii="宋体" w:hAnsi="宋体" w:eastAsia="宋体"/>
          <w:color w:val="auto"/>
        </w:rPr>
      </w:pPr>
      <w:r>
        <w:rPr>
          <w:rFonts w:hint="eastAsia" w:ascii="宋体" w:hAnsi="宋体" w:eastAsia="宋体"/>
          <w:color w:val="auto"/>
        </w:rPr>
        <w:t>11.4.7</w:t>
      </w:r>
      <w:r>
        <w:rPr>
          <w:rFonts w:ascii="宋体" w:hAnsi="宋体" w:eastAsia="宋体"/>
          <w:color w:val="auto"/>
        </w:rPr>
        <w:t xml:space="preserve"> </w:t>
      </w:r>
      <w:r>
        <w:rPr>
          <w:rFonts w:hint="eastAsia" w:ascii="宋体" w:hAnsi="宋体" w:eastAsia="宋体"/>
          <w:color w:val="auto"/>
        </w:rPr>
        <w:t>智能化生产系统的中台能力</w:t>
      </w:r>
      <w:r>
        <w:rPr>
          <w:rFonts w:hint="eastAsia" w:ascii="宋体" w:hAnsi="宋体" w:eastAsia="宋体"/>
          <w:color w:val="auto"/>
          <w:lang w:eastAsia="zh-CN"/>
        </w:rPr>
        <w:t>，</w:t>
      </w:r>
      <w:r>
        <w:rPr>
          <w:rFonts w:hint="eastAsia" w:ascii="宋体" w:hAnsi="宋体" w:eastAsia="宋体"/>
          <w:color w:val="auto"/>
        </w:rPr>
        <w:t>应能对数字设计模型等数据进行解析、整理与发布应具备图模关系展示</w:t>
      </w:r>
      <w:r>
        <w:rPr>
          <w:rFonts w:hint="eastAsia" w:ascii="宋体" w:hAnsi="宋体" w:eastAsia="宋体"/>
          <w:color w:val="auto"/>
          <w:lang w:eastAsia="zh-CN"/>
        </w:rPr>
        <w:t>，</w:t>
      </w:r>
      <w:r>
        <w:rPr>
          <w:rFonts w:hint="eastAsia" w:ascii="宋体" w:hAnsi="宋体" w:eastAsia="宋体"/>
          <w:color w:val="auto"/>
        </w:rPr>
        <w:t>轻量化等特点。</w:t>
      </w:r>
    </w:p>
    <w:p w14:paraId="46757D65">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【条文说明】11.4.7 在装配式建筑行业中</w:t>
      </w:r>
      <w:r>
        <w:rPr>
          <w:rFonts w:hint="eastAsia" w:ascii="宋体" w:hAnsi="宋体" w:eastAsia="宋体"/>
          <w:color w:val="auto"/>
          <w:sz w:val="15"/>
          <w:szCs w:val="15"/>
          <w:lang w:eastAsia="zh-CN"/>
        </w:rPr>
        <w:t>，</w:t>
      </w:r>
      <w:r>
        <w:rPr>
          <w:rFonts w:hint="eastAsia" w:ascii="宋体" w:hAnsi="宋体" w:eastAsia="宋体"/>
          <w:color w:val="auto"/>
          <w:sz w:val="15"/>
          <w:szCs w:val="15"/>
        </w:rPr>
        <w:t>中台系统建设强调统一标准和维度等数据管理手段</w:t>
      </w:r>
      <w:r>
        <w:rPr>
          <w:rFonts w:hint="eastAsia" w:ascii="宋体" w:hAnsi="宋体" w:eastAsia="宋体"/>
          <w:color w:val="auto"/>
          <w:sz w:val="15"/>
          <w:szCs w:val="15"/>
          <w:lang w:eastAsia="zh-CN"/>
        </w:rPr>
        <w:t>，</w:t>
      </w:r>
      <w:r>
        <w:rPr>
          <w:rFonts w:hint="eastAsia" w:ascii="宋体" w:hAnsi="宋体" w:eastAsia="宋体"/>
          <w:color w:val="auto"/>
          <w:sz w:val="15"/>
          <w:szCs w:val="15"/>
        </w:rPr>
        <w:t>从行业到企业的渐进视角</w:t>
      </w:r>
      <w:r>
        <w:rPr>
          <w:rFonts w:hint="eastAsia" w:ascii="宋体" w:hAnsi="宋体" w:eastAsia="宋体"/>
          <w:color w:val="auto"/>
          <w:sz w:val="15"/>
          <w:szCs w:val="15"/>
          <w:lang w:eastAsia="zh-CN"/>
        </w:rPr>
        <w:t>，</w:t>
      </w:r>
      <w:r>
        <w:rPr>
          <w:rFonts w:hint="eastAsia" w:ascii="宋体" w:hAnsi="宋体" w:eastAsia="宋体"/>
          <w:color w:val="auto"/>
          <w:sz w:val="15"/>
          <w:szCs w:val="15"/>
        </w:rPr>
        <w:t>消除数据孤岛问题</w:t>
      </w:r>
      <w:r>
        <w:rPr>
          <w:rFonts w:hint="eastAsia" w:ascii="宋体" w:hAnsi="宋体" w:eastAsia="宋体"/>
          <w:color w:val="auto"/>
          <w:sz w:val="15"/>
          <w:szCs w:val="15"/>
          <w:lang w:eastAsia="zh-CN"/>
        </w:rPr>
        <w:t>，</w:t>
      </w:r>
      <w:r>
        <w:rPr>
          <w:rFonts w:hint="eastAsia" w:ascii="宋体" w:hAnsi="宋体" w:eastAsia="宋体"/>
          <w:color w:val="auto"/>
          <w:sz w:val="15"/>
          <w:szCs w:val="15"/>
        </w:rPr>
        <w:t>智能化生产数据的信息化发展。</w:t>
      </w:r>
    </w:p>
    <w:p w14:paraId="6EED90D3">
      <w:pPr>
        <w:pStyle w:val="42"/>
        <w:ind w:firstLine="0" w:firstLineChars="0"/>
        <w:rPr>
          <w:rFonts w:ascii="宋体" w:hAnsi="宋体" w:eastAsia="宋体"/>
          <w:color w:val="auto"/>
        </w:rPr>
      </w:pPr>
      <w:r>
        <w:rPr>
          <w:rFonts w:hint="eastAsia" w:ascii="宋体" w:hAnsi="宋体" w:eastAsia="宋体"/>
          <w:color w:val="auto"/>
        </w:rPr>
        <w:t>11.4.8 仓储管理应与生产智能化</w:t>
      </w:r>
      <w:r>
        <w:rPr>
          <w:rFonts w:hint="eastAsia" w:ascii="宋体" w:hAnsi="宋体" w:eastAsia="宋体"/>
          <w:color w:val="auto"/>
          <w:lang w:eastAsia="zh-CN"/>
        </w:rPr>
        <w:t>，</w:t>
      </w:r>
      <w:r>
        <w:rPr>
          <w:rFonts w:hint="eastAsia" w:ascii="宋体" w:hAnsi="宋体" w:eastAsia="宋体"/>
          <w:color w:val="auto"/>
        </w:rPr>
        <w:t>有效地进行智能发货管理、原材料检验入库、堆场管理等</w:t>
      </w:r>
      <w:r>
        <w:rPr>
          <w:rFonts w:hint="eastAsia" w:ascii="宋体" w:hAnsi="宋体" w:eastAsia="宋体"/>
          <w:color w:val="auto"/>
          <w:lang w:eastAsia="zh-CN"/>
        </w:rPr>
        <w:t>，</w:t>
      </w:r>
      <w:r>
        <w:rPr>
          <w:rFonts w:hint="eastAsia" w:ascii="宋体" w:hAnsi="宋体" w:eastAsia="宋体"/>
          <w:color w:val="auto"/>
        </w:rPr>
        <w:t>应结合云计算等技术对企业资源能力进行动态调配和预警</w:t>
      </w:r>
      <w:r>
        <w:rPr>
          <w:rFonts w:hint="eastAsia" w:ascii="宋体" w:hAnsi="宋体" w:eastAsia="宋体"/>
          <w:color w:val="auto"/>
          <w:lang w:eastAsia="zh-CN"/>
        </w:rPr>
        <w:t>，</w:t>
      </w:r>
      <w:r>
        <w:rPr>
          <w:rFonts w:hint="eastAsia" w:ascii="宋体" w:hAnsi="宋体" w:eastAsia="宋体"/>
          <w:color w:val="auto"/>
        </w:rPr>
        <w:t>结合物联网（</w:t>
      </w:r>
      <w:r>
        <w:rPr>
          <w:rFonts w:ascii="Times New Roman" w:hAnsi="Times New Roman" w:eastAsia="宋体" w:cs="Times New Roman"/>
          <w:color w:val="auto"/>
        </w:rPr>
        <w:t>RFID</w:t>
      </w:r>
      <w:r>
        <w:rPr>
          <w:rFonts w:hint="eastAsia" w:ascii="宋体" w:hAnsi="宋体" w:eastAsia="宋体"/>
          <w:color w:val="auto"/>
        </w:rPr>
        <w:t>）等技术及物联传感等技术</w:t>
      </w:r>
      <w:r>
        <w:rPr>
          <w:rFonts w:hint="eastAsia" w:ascii="宋体" w:hAnsi="宋体" w:eastAsia="宋体"/>
          <w:color w:val="auto"/>
          <w:lang w:eastAsia="zh-CN"/>
        </w:rPr>
        <w:t>，</w:t>
      </w:r>
      <w:r>
        <w:rPr>
          <w:rFonts w:hint="eastAsia" w:ascii="宋体" w:hAnsi="宋体" w:eastAsia="宋体"/>
          <w:color w:val="auto"/>
        </w:rPr>
        <w:t>实现品部数据的自动录入、自动传递。</w:t>
      </w:r>
    </w:p>
    <w:p w14:paraId="50B610BB">
      <w:pPr>
        <w:pStyle w:val="42"/>
        <w:ind w:firstLine="0" w:firstLineChars="0"/>
        <w:rPr>
          <w:rFonts w:ascii="宋体" w:hAnsi="宋体" w:eastAsia="宋体"/>
          <w:color w:val="auto"/>
        </w:rPr>
      </w:pPr>
      <w:r>
        <w:rPr>
          <w:rFonts w:hint="eastAsia" w:ascii="宋体" w:hAnsi="宋体" w:eastAsia="宋体"/>
          <w:color w:val="auto"/>
        </w:rPr>
        <w:t>11.4.9 应使用电子化招标、电子交易、智慧物流等优化工厂生产采购流程</w:t>
      </w:r>
      <w:r>
        <w:rPr>
          <w:rFonts w:hint="eastAsia" w:ascii="宋体" w:hAnsi="宋体" w:eastAsia="宋体"/>
          <w:color w:val="auto"/>
          <w:lang w:eastAsia="zh-CN"/>
        </w:rPr>
        <w:t>，</w:t>
      </w:r>
      <w:r>
        <w:rPr>
          <w:rFonts w:hint="eastAsia" w:ascii="宋体" w:hAnsi="宋体" w:eastAsia="宋体"/>
          <w:color w:val="auto"/>
        </w:rPr>
        <w:t>智能化优化传统建筑物资采购的交易流程</w:t>
      </w:r>
      <w:r>
        <w:rPr>
          <w:rFonts w:hint="eastAsia" w:ascii="宋体" w:hAnsi="宋体" w:eastAsia="宋体"/>
          <w:color w:val="auto"/>
          <w:lang w:eastAsia="zh-CN"/>
        </w:rPr>
        <w:t>，</w:t>
      </w:r>
      <w:r>
        <w:rPr>
          <w:rFonts w:hint="eastAsia" w:ascii="宋体" w:hAnsi="宋体" w:eastAsia="宋体"/>
          <w:color w:val="auto"/>
        </w:rPr>
        <w:t>缩短交易时间。</w:t>
      </w:r>
    </w:p>
    <w:p w14:paraId="7E5763E0">
      <w:pPr>
        <w:pStyle w:val="42"/>
        <w:ind w:firstLine="0" w:firstLineChars="0"/>
        <w:rPr>
          <w:rFonts w:ascii="宋体" w:hAnsi="宋体" w:eastAsia="宋体"/>
          <w:color w:val="auto"/>
        </w:rPr>
      </w:pPr>
      <w:r>
        <w:rPr>
          <w:rFonts w:hint="eastAsia" w:ascii="宋体" w:hAnsi="宋体" w:eastAsia="宋体"/>
          <w:color w:val="auto"/>
        </w:rPr>
        <w:t>11.4.10 智能化生产系统应设置具有信息技术专才的人员对系统进行日常维护</w:t>
      </w:r>
      <w:r>
        <w:rPr>
          <w:rFonts w:hint="eastAsia" w:ascii="宋体" w:hAnsi="宋体" w:eastAsia="宋体"/>
          <w:color w:val="auto"/>
          <w:lang w:eastAsia="zh-CN"/>
        </w:rPr>
        <w:t>，</w:t>
      </w:r>
      <w:r>
        <w:rPr>
          <w:rFonts w:hint="eastAsia" w:ascii="宋体" w:hAnsi="宋体" w:eastAsia="宋体"/>
          <w:color w:val="auto"/>
        </w:rPr>
        <w:t>应对数据进行云端与本地的双备份。</w:t>
      </w:r>
    </w:p>
    <w:p w14:paraId="58BAE55F">
      <w:pPr>
        <w:pStyle w:val="42"/>
        <w:ind w:firstLine="0" w:firstLineChars="0"/>
        <w:rPr>
          <w:rFonts w:ascii="宋体" w:hAnsi="宋体" w:eastAsia="宋体"/>
          <w:color w:val="auto"/>
        </w:rPr>
      </w:pPr>
      <w:r>
        <w:rPr>
          <w:rFonts w:hint="eastAsia" w:ascii="宋体" w:hAnsi="宋体" w:eastAsia="宋体"/>
          <w:color w:val="auto"/>
        </w:rPr>
        <w:t>11.4.11 智能化生产建筑产品时</w:t>
      </w:r>
      <w:r>
        <w:rPr>
          <w:rFonts w:hint="eastAsia" w:ascii="宋体" w:hAnsi="宋体" w:eastAsia="宋体"/>
          <w:color w:val="auto"/>
          <w:lang w:eastAsia="zh-CN"/>
        </w:rPr>
        <w:t>，</w:t>
      </w:r>
      <w:r>
        <w:rPr>
          <w:rFonts w:hint="eastAsia" w:ascii="宋体" w:hAnsi="宋体" w:eastAsia="宋体"/>
          <w:color w:val="auto"/>
        </w:rPr>
        <w:t>应进行历史版本变化管理及构件全过程信息管理</w:t>
      </w:r>
      <w:r>
        <w:rPr>
          <w:rFonts w:hint="eastAsia" w:ascii="宋体" w:hAnsi="宋体" w:eastAsia="宋体"/>
          <w:color w:val="auto"/>
          <w:lang w:eastAsia="zh-CN"/>
        </w:rPr>
        <w:t>，</w:t>
      </w:r>
      <w:r>
        <w:rPr>
          <w:rFonts w:hint="eastAsia" w:ascii="宋体" w:hAnsi="宋体" w:eastAsia="宋体"/>
          <w:color w:val="auto"/>
        </w:rPr>
        <w:t>应包括技术参数、制造生产、物流运输、质量表现等可追溯及管理。</w:t>
      </w:r>
    </w:p>
    <w:p w14:paraId="020939BA">
      <w:pPr>
        <w:pStyle w:val="42"/>
        <w:ind w:firstLine="0" w:firstLineChars="0"/>
        <w:rPr>
          <w:rFonts w:ascii="宋体" w:hAnsi="宋体" w:eastAsia="宋体"/>
          <w:color w:val="auto"/>
        </w:rPr>
      </w:pPr>
      <w:r>
        <w:rPr>
          <w:rFonts w:hint="eastAsia" w:ascii="宋体" w:hAnsi="宋体" w:eastAsia="宋体"/>
          <w:color w:val="auto"/>
        </w:rPr>
        <w:t>11.4.12 智能化生产数据智能化交付应进行标准化、流程化、实时化</w:t>
      </w:r>
      <w:r>
        <w:rPr>
          <w:rFonts w:hint="eastAsia" w:ascii="宋体" w:hAnsi="宋体" w:eastAsia="宋体"/>
          <w:color w:val="auto"/>
          <w:lang w:eastAsia="zh-CN"/>
        </w:rPr>
        <w:t>，</w:t>
      </w:r>
      <w:r>
        <w:rPr>
          <w:rFonts w:hint="eastAsia" w:ascii="宋体" w:hAnsi="宋体" w:eastAsia="宋体"/>
          <w:color w:val="auto"/>
        </w:rPr>
        <w:t>数据形式应利于公共储存</w:t>
      </w:r>
      <w:r>
        <w:rPr>
          <w:rFonts w:hint="eastAsia" w:ascii="宋体" w:hAnsi="宋体" w:eastAsia="宋体"/>
          <w:color w:val="auto"/>
          <w:lang w:eastAsia="zh-CN"/>
        </w:rPr>
        <w:t>，</w:t>
      </w:r>
      <w:r>
        <w:rPr>
          <w:rFonts w:hint="eastAsia" w:ascii="宋体" w:hAnsi="宋体" w:eastAsia="宋体"/>
          <w:color w:val="auto"/>
        </w:rPr>
        <w:t>可自动分布共享</w:t>
      </w:r>
      <w:r>
        <w:rPr>
          <w:rFonts w:hint="eastAsia" w:ascii="宋体" w:hAnsi="宋体" w:eastAsia="宋体"/>
          <w:color w:val="auto"/>
          <w:lang w:eastAsia="zh-CN"/>
        </w:rPr>
        <w:t>，</w:t>
      </w:r>
      <w:r>
        <w:rPr>
          <w:rFonts w:hint="eastAsia" w:ascii="宋体" w:hAnsi="宋体" w:eastAsia="宋体"/>
          <w:color w:val="auto"/>
        </w:rPr>
        <w:t>可追溯、可被智能化系统中的其他模块进行互通使用</w:t>
      </w:r>
      <w:r>
        <w:rPr>
          <w:rFonts w:hint="eastAsia" w:ascii="宋体" w:hAnsi="宋体" w:eastAsia="宋体"/>
          <w:color w:val="auto"/>
          <w:lang w:eastAsia="zh-CN"/>
        </w:rPr>
        <w:t>，</w:t>
      </w:r>
      <w:r>
        <w:rPr>
          <w:rFonts w:hint="eastAsia" w:ascii="宋体" w:hAnsi="宋体" w:eastAsia="宋体"/>
          <w:color w:val="auto"/>
        </w:rPr>
        <w:t>且数据应详尽详</w:t>
      </w:r>
      <w:r>
        <w:rPr>
          <w:rFonts w:hint="eastAsia" w:ascii="宋体" w:hAnsi="宋体" w:eastAsia="宋体"/>
          <w:color w:val="auto"/>
          <w:lang w:eastAsia="zh-CN"/>
        </w:rPr>
        <w:t>，</w:t>
      </w:r>
      <w:r>
        <w:rPr>
          <w:rFonts w:hint="eastAsia" w:ascii="宋体" w:hAnsi="宋体" w:eastAsia="宋体"/>
          <w:color w:val="auto"/>
        </w:rPr>
        <w:t>应具备较高的扩展性。</w:t>
      </w:r>
    </w:p>
    <w:p w14:paraId="083CE568">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【条文说明】11.4.12中央平台是PC数字工厂的大脑</w:t>
      </w:r>
      <w:r>
        <w:rPr>
          <w:rFonts w:hint="eastAsia" w:ascii="宋体" w:hAnsi="宋体" w:eastAsia="宋体"/>
          <w:color w:val="auto"/>
          <w:sz w:val="15"/>
          <w:szCs w:val="15"/>
          <w:lang w:eastAsia="zh-CN"/>
        </w:rPr>
        <w:t>，</w:t>
      </w:r>
      <w:r>
        <w:rPr>
          <w:rFonts w:hint="eastAsia" w:ascii="宋体" w:hAnsi="宋体" w:eastAsia="宋体"/>
          <w:color w:val="auto"/>
          <w:sz w:val="15"/>
          <w:szCs w:val="15"/>
        </w:rPr>
        <w:t>实现中台数驱动智能装备生产的目标。通过中央平台与设计数据“异地、实时”交互</w:t>
      </w:r>
      <w:r>
        <w:rPr>
          <w:rFonts w:hint="eastAsia" w:ascii="宋体" w:hAnsi="宋体" w:eastAsia="宋体"/>
          <w:color w:val="auto"/>
          <w:sz w:val="15"/>
          <w:szCs w:val="15"/>
          <w:lang w:eastAsia="zh-CN"/>
        </w:rPr>
        <w:t>，</w:t>
      </w:r>
      <w:r>
        <w:rPr>
          <w:rFonts w:hint="eastAsia" w:ascii="宋体" w:hAnsi="宋体" w:eastAsia="宋体"/>
          <w:color w:val="auto"/>
          <w:sz w:val="15"/>
          <w:szCs w:val="15"/>
        </w:rPr>
        <w:t>解析BIM模型</w:t>
      </w:r>
      <w:r>
        <w:rPr>
          <w:rFonts w:hint="eastAsia" w:ascii="宋体" w:hAnsi="宋体" w:eastAsia="宋体"/>
          <w:color w:val="auto"/>
          <w:sz w:val="15"/>
          <w:szCs w:val="15"/>
          <w:lang w:eastAsia="zh-CN"/>
        </w:rPr>
        <w:t>，</w:t>
      </w:r>
      <w:r>
        <w:rPr>
          <w:rFonts w:hint="eastAsia" w:ascii="宋体" w:hAnsi="宋体" w:eastAsia="宋体"/>
          <w:color w:val="auto"/>
          <w:sz w:val="15"/>
          <w:szCs w:val="15"/>
        </w:rPr>
        <w:t>并按构件施工、发运计划需求</w:t>
      </w:r>
      <w:r>
        <w:rPr>
          <w:rFonts w:hint="eastAsia" w:ascii="宋体" w:hAnsi="宋体" w:eastAsia="宋体"/>
          <w:color w:val="auto"/>
          <w:sz w:val="15"/>
          <w:szCs w:val="15"/>
          <w:lang w:eastAsia="zh-CN"/>
        </w:rPr>
        <w:t>，</w:t>
      </w:r>
      <w:r>
        <w:rPr>
          <w:rFonts w:hint="eastAsia" w:ascii="宋体" w:hAnsi="宋体" w:eastAsia="宋体"/>
          <w:color w:val="auto"/>
          <w:sz w:val="15"/>
          <w:szCs w:val="15"/>
        </w:rPr>
        <w:t>自动排定生产计划</w:t>
      </w:r>
      <w:r>
        <w:rPr>
          <w:rFonts w:hint="eastAsia" w:ascii="宋体" w:hAnsi="宋体" w:eastAsia="宋体"/>
          <w:color w:val="auto"/>
          <w:sz w:val="15"/>
          <w:szCs w:val="15"/>
          <w:lang w:eastAsia="zh-CN"/>
        </w:rPr>
        <w:t>，</w:t>
      </w:r>
      <w:r>
        <w:rPr>
          <w:rFonts w:hint="eastAsia" w:ascii="宋体" w:hAnsi="宋体" w:eastAsia="宋体"/>
          <w:color w:val="auto"/>
          <w:sz w:val="15"/>
          <w:szCs w:val="15"/>
        </w:rPr>
        <w:t>规划最佳模台利用率</w:t>
      </w:r>
      <w:r>
        <w:rPr>
          <w:rFonts w:hint="eastAsia" w:ascii="宋体" w:hAnsi="宋体" w:eastAsia="宋体"/>
          <w:color w:val="auto"/>
          <w:sz w:val="15"/>
          <w:szCs w:val="15"/>
          <w:lang w:eastAsia="zh-CN"/>
        </w:rPr>
        <w:t>，</w:t>
      </w:r>
      <w:r>
        <w:rPr>
          <w:rFonts w:hint="eastAsia" w:ascii="宋体" w:hAnsi="宋体" w:eastAsia="宋体"/>
          <w:color w:val="auto"/>
          <w:sz w:val="15"/>
          <w:szCs w:val="15"/>
        </w:rPr>
        <w:t>调节生产节拍匹配</w:t>
      </w:r>
      <w:r>
        <w:rPr>
          <w:rFonts w:hint="eastAsia" w:ascii="宋体" w:hAnsi="宋体" w:eastAsia="宋体"/>
          <w:color w:val="auto"/>
          <w:sz w:val="15"/>
          <w:szCs w:val="15"/>
          <w:lang w:eastAsia="zh-CN"/>
        </w:rPr>
        <w:t>，</w:t>
      </w:r>
      <w:r>
        <w:rPr>
          <w:rFonts w:hint="eastAsia" w:ascii="宋体" w:hAnsi="宋体" w:eastAsia="宋体"/>
          <w:color w:val="auto"/>
          <w:sz w:val="15"/>
          <w:szCs w:val="15"/>
        </w:rPr>
        <w:t>集成驾驶舱功能和业务管理功能</w:t>
      </w:r>
      <w:r>
        <w:rPr>
          <w:rFonts w:hint="eastAsia" w:ascii="宋体" w:hAnsi="宋体" w:eastAsia="宋体"/>
          <w:color w:val="auto"/>
          <w:sz w:val="15"/>
          <w:szCs w:val="15"/>
          <w:lang w:eastAsia="zh-CN"/>
        </w:rPr>
        <w:t>，</w:t>
      </w:r>
      <w:r>
        <w:rPr>
          <w:rFonts w:hint="eastAsia" w:ascii="宋体" w:hAnsi="宋体" w:eastAsia="宋体"/>
          <w:color w:val="auto"/>
          <w:sz w:val="15"/>
          <w:szCs w:val="15"/>
        </w:rPr>
        <w:t>工厂要素和业务运营情况在线、可视、透明的数字化展现</w:t>
      </w:r>
      <w:r>
        <w:rPr>
          <w:rFonts w:hint="eastAsia" w:ascii="宋体" w:hAnsi="宋体" w:eastAsia="宋体"/>
          <w:color w:val="auto"/>
          <w:sz w:val="15"/>
          <w:szCs w:val="15"/>
          <w:lang w:eastAsia="zh-CN"/>
        </w:rPr>
        <w:t>，</w:t>
      </w:r>
      <w:r>
        <w:rPr>
          <w:rFonts w:hint="eastAsia" w:ascii="宋体" w:hAnsi="宋体" w:eastAsia="宋体"/>
          <w:color w:val="auto"/>
          <w:sz w:val="15"/>
          <w:szCs w:val="15"/>
        </w:rPr>
        <w:t>包含产能统计、节拍统计、构件信息统计、设备状态统计等模块</w:t>
      </w:r>
      <w:r>
        <w:rPr>
          <w:rFonts w:hint="eastAsia" w:ascii="宋体" w:hAnsi="宋体" w:eastAsia="宋体"/>
          <w:color w:val="auto"/>
          <w:sz w:val="15"/>
          <w:szCs w:val="15"/>
          <w:lang w:eastAsia="zh-CN"/>
        </w:rPr>
        <w:t>，</w:t>
      </w:r>
      <w:r>
        <w:rPr>
          <w:rFonts w:hint="eastAsia" w:ascii="宋体" w:hAnsi="宋体" w:eastAsia="宋体"/>
          <w:color w:val="auto"/>
          <w:sz w:val="15"/>
          <w:szCs w:val="15"/>
        </w:rPr>
        <w:t>全视角俯瞰生产全过程</w:t>
      </w:r>
      <w:r>
        <w:rPr>
          <w:rFonts w:hint="eastAsia" w:ascii="宋体" w:hAnsi="宋体" w:eastAsia="宋体"/>
          <w:color w:val="auto"/>
          <w:sz w:val="15"/>
          <w:szCs w:val="15"/>
          <w:lang w:eastAsia="zh-CN"/>
        </w:rPr>
        <w:t>，</w:t>
      </w:r>
      <w:r>
        <w:rPr>
          <w:rFonts w:hint="eastAsia" w:ascii="宋体" w:hAnsi="宋体" w:eastAsia="宋体"/>
          <w:color w:val="auto"/>
          <w:sz w:val="15"/>
          <w:szCs w:val="15"/>
        </w:rPr>
        <w:t>直观掌握生产问题</w:t>
      </w:r>
      <w:r>
        <w:rPr>
          <w:rFonts w:hint="eastAsia" w:ascii="宋体" w:hAnsi="宋体" w:eastAsia="宋体"/>
          <w:color w:val="auto"/>
          <w:sz w:val="15"/>
          <w:szCs w:val="15"/>
          <w:lang w:eastAsia="zh-CN"/>
        </w:rPr>
        <w:t>，</w:t>
      </w:r>
      <w:r>
        <w:rPr>
          <w:rFonts w:hint="eastAsia" w:ascii="宋体" w:hAnsi="宋体" w:eastAsia="宋体"/>
          <w:color w:val="auto"/>
          <w:sz w:val="15"/>
          <w:szCs w:val="15"/>
        </w:rPr>
        <w:t>实时工厂管理流</w:t>
      </w:r>
      <w:r>
        <w:rPr>
          <w:rFonts w:hint="eastAsia" w:ascii="宋体" w:hAnsi="宋体" w:eastAsia="宋体"/>
          <w:color w:val="auto"/>
          <w:sz w:val="15"/>
          <w:szCs w:val="15"/>
          <w:lang w:eastAsia="zh-CN"/>
        </w:rPr>
        <w:t>，</w:t>
      </w:r>
      <w:r>
        <w:rPr>
          <w:rFonts w:hint="eastAsia" w:ascii="宋体" w:hAnsi="宋体" w:eastAsia="宋体"/>
          <w:color w:val="auto"/>
          <w:sz w:val="15"/>
          <w:szCs w:val="15"/>
        </w:rPr>
        <w:t>提升综合竞争力。数据共享应以数据共用平台作为载体进行储存与传递</w:t>
      </w:r>
      <w:r>
        <w:rPr>
          <w:rFonts w:hint="eastAsia" w:ascii="宋体" w:hAnsi="宋体" w:eastAsia="宋体"/>
          <w:color w:val="auto"/>
          <w:sz w:val="15"/>
          <w:szCs w:val="15"/>
          <w:lang w:eastAsia="zh-CN"/>
        </w:rPr>
        <w:t>，</w:t>
      </w:r>
      <w:r>
        <w:rPr>
          <w:rFonts w:hint="eastAsia" w:ascii="宋体" w:hAnsi="宋体" w:eastAsia="宋体"/>
          <w:color w:val="auto"/>
          <w:sz w:val="15"/>
          <w:szCs w:val="15"/>
        </w:rPr>
        <w:t>数据共用平台的好处有能加强各数据应用方的合作</w:t>
      </w:r>
      <w:r>
        <w:rPr>
          <w:rFonts w:hint="eastAsia" w:ascii="宋体" w:hAnsi="宋体" w:eastAsia="宋体"/>
          <w:color w:val="auto"/>
          <w:sz w:val="15"/>
          <w:szCs w:val="15"/>
          <w:lang w:eastAsia="zh-CN"/>
        </w:rPr>
        <w:t>，</w:t>
      </w:r>
      <w:r>
        <w:rPr>
          <w:rFonts w:hint="eastAsia" w:ascii="宋体" w:hAnsi="宋体" w:eastAsia="宋体"/>
          <w:color w:val="auto"/>
          <w:sz w:val="15"/>
          <w:szCs w:val="15"/>
        </w:rPr>
        <w:t>创作单一且真实的数据来源</w:t>
      </w:r>
      <w:r>
        <w:rPr>
          <w:rFonts w:hint="eastAsia" w:ascii="宋体" w:hAnsi="宋体" w:eastAsia="宋体"/>
          <w:color w:val="auto"/>
          <w:sz w:val="15"/>
          <w:szCs w:val="15"/>
          <w:lang w:eastAsia="zh-CN"/>
        </w:rPr>
        <w:t>，</w:t>
      </w:r>
      <w:r>
        <w:rPr>
          <w:rFonts w:hint="eastAsia" w:ascii="宋体" w:hAnsi="宋体" w:eastAsia="宋体"/>
          <w:color w:val="auto"/>
          <w:sz w:val="15"/>
          <w:szCs w:val="15"/>
        </w:rPr>
        <w:t>提高效率与质量</w:t>
      </w:r>
      <w:r>
        <w:rPr>
          <w:rFonts w:hint="eastAsia" w:ascii="宋体" w:hAnsi="宋体" w:eastAsia="宋体"/>
          <w:color w:val="auto"/>
          <w:sz w:val="15"/>
          <w:szCs w:val="15"/>
          <w:lang w:eastAsia="zh-CN"/>
        </w:rPr>
        <w:t>，</w:t>
      </w:r>
      <w:r>
        <w:rPr>
          <w:rFonts w:hint="eastAsia" w:ascii="宋体" w:hAnsi="宋体" w:eastAsia="宋体"/>
          <w:color w:val="auto"/>
          <w:sz w:val="15"/>
          <w:szCs w:val="15"/>
        </w:rPr>
        <w:t>降低风险与加强安全等。</w:t>
      </w:r>
    </w:p>
    <w:p w14:paraId="61E36F52">
      <w:pPr>
        <w:pStyle w:val="42"/>
        <w:ind w:firstLine="0" w:firstLineChars="0"/>
        <w:rPr>
          <w:rFonts w:ascii="宋体" w:hAnsi="宋体" w:eastAsia="宋体"/>
          <w:color w:val="auto"/>
        </w:rPr>
      </w:pPr>
      <w:r>
        <w:rPr>
          <w:rFonts w:hint="eastAsia" w:ascii="宋体" w:hAnsi="宋体" w:eastAsia="宋体"/>
          <w:color w:val="auto"/>
        </w:rPr>
        <w:t>11.4.14 智能化生产流程应符合装配式建筑智能建造逻辑</w:t>
      </w:r>
      <w:r>
        <w:rPr>
          <w:rFonts w:hint="eastAsia" w:ascii="宋体" w:hAnsi="宋体" w:eastAsia="宋体"/>
          <w:color w:val="auto"/>
          <w:lang w:eastAsia="zh-CN"/>
        </w:rPr>
        <w:t>，</w:t>
      </w:r>
      <w:r>
        <w:rPr>
          <w:rFonts w:hint="eastAsia" w:ascii="宋体" w:hAnsi="宋体" w:eastAsia="宋体"/>
          <w:color w:val="auto"/>
        </w:rPr>
        <w:t>生产从计划、配料、排产、质检、出厂等所有过程应由一个规范化的制度流程指导。规范化制度流程应由管理认证体系进行认可。</w:t>
      </w:r>
    </w:p>
    <w:p w14:paraId="56E8ED3D">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【条文说明】11.4.14 规范化流程可以排除人为失误等干扰</w:t>
      </w:r>
      <w:r>
        <w:rPr>
          <w:rFonts w:hint="eastAsia" w:ascii="宋体" w:hAnsi="宋体" w:eastAsia="宋体"/>
          <w:color w:val="auto"/>
          <w:sz w:val="15"/>
          <w:szCs w:val="15"/>
          <w:lang w:eastAsia="zh-CN"/>
        </w:rPr>
        <w:t>，</w:t>
      </w:r>
      <w:r>
        <w:rPr>
          <w:rFonts w:hint="eastAsia" w:ascii="宋体" w:hAnsi="宋体" w:eastAsia="宋体"/>
          <w:color w:val="auto"/>
          <w:sz w:val="15"/>
          <w:szCs w:val="15"/>
        </w:rPr>
        <w:t>且数据积累自动化</w:t>
      </w:r>
      <w:r>
        <w:rPr>
          <w:rFonts w:hint="eastAsia" w:ascii="宋体" w:hAnsi="宋体" w:eastAsia="宋体"/>
          <w:color w:val="auto"/>
          <w:sz w:val="15"/>
          <w:szCs w:val="15"/>
          <w:lang w:eastAsia="zh-CN"/>
        </w:rPr>
        <w:t>，</w:t>
      </w:r>
      <w:r>
        <w:rPr>
          <w:rFonts w:hint="eastAsia" w:ascii="宋体" w:hAnsi="宋体" w:eastAsia="宋体"/>
          <w:color w:val="auto"/>
          <w:sz w:val="15"/>
          <w:szCs w:val="15"/>
        </w:rPr>
        <w:t>减少繁复性工作。目前流程管理领域尚无专业化、权威性的认证体系</w:t>
      </w:r>
      <w:r>
        <w:rPr>
          <w:rFonts w:hint="eastAsia" w:ascii="宋体" w:hAnsi="宋体" w:eastAsia="宋体"/>
          <w:color w:val="auto"/>
          <w:sz w:val="15"/>
          <w:szCs w:val="15"/>
          <w:lang w:eastAsia="zh-CN"/>
        </w:rPr>
        <w:t>，</w:t>
      </w:r>
      <w:r>
        <w:rPr>
          <w:rFonts w:hint="eastAsia" w:ascii="宋体" w:hAnsi="宋体" w:eastAsia="宋体"/>
          <w:color w:val="auto"/>
          <w:sz w:val="15"/>
          <w:szCs w:val="15"/>
        </w:rPr>
        <w:t>可借鉴ISO9000质量管理体系、HSE管理模式和精益生产等体系优点与流程要点</w:t>
      </w:r>
      <w:r>
        <w:rPr>
          <w:rFonts w:hint="eastAsia" w:ascii="宋体" w:hAnsi="宋体" w:eastAsia="宋体"/>
          <w:color w:val="auto"/>
          <w:sz w:val="15"/>
          <w:szCs w:val="15"/>
          <w:lang w:eastAsia="zh-CN"/>
        </w:rPr>
        <w:t>，</w:t>
      </w:r>
      <w:r>
        <w:rPr>
          <w:rFonts w:hint="eastAsia" w:ascii="宋体" w:hAnsi="宋体" w:eastAsia="宋体"/>
          <w:color w:val="auto"/>
          <w:sz w:val="15"/>
          <w:szCs w:val="15"/>
        </w:rPr>
        <w:t>建立健全企业智能化生产流程制度。</w:t>
      </w:r>
    </w:p>
    <w:p w14:paraId="5CB4F3A0">
      <w:pPr>
        <w:pStyle w:val="42"/>
        <w:ind w:firstLine="0" w:firstLineChars="0"/>
        <w:rPr>
          <w:rFonts w:ascii="宋体" w:hAnsi="宋体" w:eastAsia="宋体"/>
          <w:color w:val="auto"/>
        </w:rPr>
      </w:pPr>
      <w:r>
        <w:rPr>
          <w:rFonts w:hint="eastAsia" w:ascii="宋体" w:hAnsi="宋体" w:eastAsia="宋体"/>
          <w:color w:val="auto"/>
        </w:rPr>
        <w:t>11.4.15 基于智能建造的智能化生产</w:t>
      </w:r>
      <w:r>
        <w:rPr>
          <w:rFonts w:hint="eastAsia" w:ascii="宋体" w:hAnsi="宋体" w:eastAsia="宋体"/>
          <w:color w:val="auto"/>
          <w:lang w:eastAsia="zh-CN"/>
        </w:rPr>
        <w:t>，</w:t>
      </w:r>
      <w:r>
        <w:rPr>
          <w:rFonts w:hint="eastAsia" w:ascii="宋体" w:hAnsi="宋体" w:eastAsia="宋体"/>
          <w:color w:val="auto"/>
        </w:rPr>
        <w:t>应保持数字生产线与物理生产线并行</w:t>
      </w:r>
      <w:r>
        <w:rPr>
          <w:rFonts w:hint="eastAsia" w:ascii="宋体" w:hAnsi="宋体" w:eastAsia="宋体"/>
          <w:color w:val="auto"/>
          <w:lang w:eastAsia="zh-CN"/>
        </w:rPr>
        <w:t>，</w:t>
      </w:r>
      <w:r>
        <w:rPr>
          <w:rFonts w:hint="eastAsia" w:ascii="宋体" w:hAnsi="宋体" w:eastAsia="宋体"/>
          <w:color w:val="auto"/>
        </w:rPr>
        <w:t>实现智能化全自动生产</w:t>
      </w:r>
      <w:r>
        <w:rPr>
          <w:rFonts w:hint="eastAsia" w:ascii="宋体" w:hAnsi="宋体" w:eastAsia="宋体"/>
          <w:color w:val="auto"/>
          <w:lang w:eastAsia="zh-CN"/>
        </w:rPr>
        <w:t>，</w:t>
      </w:r>
      <w:r>
        <w:rPr>
          <w:rFonts w:hint="eastAsia" w:ascii="宋体" w:hAnsi="宋体" w:eastAsia="宋体"/>
          <w:color w:val="auto"/>
        </w:rPr>
        <w:t>应在物理生产线引入数控机床、翻转机、自动拆布模机械手臂、自动划线涂油机、钢筋自动生产及投放机机械手臂、机器人等先进生产设备</w:t>
      </w:r>
      <w:r>
        <w:rPr>
          <w:rFonts w:hint="eastAsia" w:ascii="宋体" w:hAnsi="宋体" w:eastAsia="宋体"/>
          <w:color w:val="auto"/>
          <w:lang w:eastAsia="zh-CN"/>
        </w:rPr>
        <w:t>，</w:t>
      </w:r>
      <w:r>
        <w:rPr>
          <w:rFonts w:hint="eastAsia" w:ascii="宋体" w:hAnsi="宋体" w:eastAsia="宋体"/>
          <w:color w:val="auto"/>
        </w:rPr>
        <w:t>以提升生产自动化程度。</w:t>
      </w:r>
    </w:p>
    <w:p w14:paraId="5169B40C">
      <w:pPr>
        <w:pStyle w:val="42"/>
        <w:ind w:firstLine="0" w:firstLineChars="0"/>
        <w:rPr>
          <w:rFonts w:ascii="宋体" w:hAnsi="宋体" w:eastAsia="宋体"/>
          <w:color w:val="auto"/>
        </w:rPr>
      </w:pPr>
      <w:r>
        <w:rPr>
          <w:rFonts w:hint="eastAsia" w:ascii="宋体" w:hAnsi="宋体" w:eastAsia="宋体"/>
          <w:color w:val="auto"/>
        </w:rPr>
        <w:t>11.4.16 智能化生产应最大限度地借助新技术</w:t>
      </w:r>
      <w:r>
        <w:rPr>
          <w:rFonts w:hint="eastAsia" w:ascii="宋体" w:hAnsi="宋体" w:eastAsia="宋体"/>
          <w:color w:val="auto"/>
          <w:lang w:eastAsia="zh-CN"/>
        </w:rPr>
        <w:t>，</w:t>
      </w:r>
      <w:r>
        <w:rPr>
          <w:rFonts w:hint="eastAsia" w:ascii="宋体" w:hAnsi="宋体" w:eastAsia="宋体"/>
          <w:color w:val="auto"/>
        </w:rPr>
        <w:t>促使建筑建造向智能化、精细化、自动化转变。应采用区块链技术</w:t>
      </w:r>
      <w:r>
        <w:rPr>
          <w:rFonts w:hint="eastAsia" w:ascii="宋体" w:hAnsi="宋体" w:eastAsia="宋体"/>
          <w:color w:val="auto"/>
          <w:lang w:eastAsia="zh-CN"/>
        </w:rPr>
        <w:t>，</w:t>
      </w:r>
      <w:r>
        <w:rPr>
          <w:rFonts w:hint="eastAsia" w:ascii="宋体" w:hAnsi="宋体" w:eastAsia="宋体"/>
          <w:color w:val="auto"/>
        </w:rPr>
        <w:t>实现对构件全生命周期追溯与管理；</w:t>
      </w:r>
    </w:p>
    <w:p w14:paraId="3547917F">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【条文说明】11.4.16 应用人工智能对生产的数据进行分析</w:t>
      </w:r>
      <w:r>
        <w:rPr>
          <w:rFonts w:hint="eastAsia" w:ascii="宋体" w:hAnsi="宋体" w:eastAsia="宋体"/>
          <w:color w:val="auto"/>
          <w:sz w:val="15"/>
          <w:szCs w:val="15"/>
          <w:lang w:eastAsia="zh-CN"/>
        </w:rPr>
        <w:t>，</w:t>
      </w:r>
      <w:r>
        <w:rPr>
          <w:rFonts w:hint="eastAsia" w:ascii="宋体" w:hAnsi="宋体" w:eastAsia="宋体"/>
          <w:color w:val="auto"/>
          <w:sz w:val="15"/>
          <w:szCs w:val="15"/>
        </w:rPr>
        <w:t>完成风险识别</w:t>
      </w:r>
      <w:r>
        <w:rPr>
          <w:rFonts w:hint="eastAsia" w:ascii="宋体" w:hAnsi="宋体" w:eastAsia="宋体"/>
          <w:color w:val="auto"/>
          <w:sz w:val="15"/>
          <w:szCs w:val="15"/>
          <w:lang w:eastAsia="zh-CN"/>
        </w:rPr>
        <w:t>，</w:t>
      </w:r>
      <w:r>
        <w:rPr>
          <w:rFonts w:hint="eastAsia" w:ascii="宋体" w:hAnsi="宋体" w:eastAsia="宋体"/>
          <w:color w:val="auto"/>
          <w:sz w:val="15"/>
          <w:szCs w:val="15"/>
        </w:rPr>
        <w:t>事项决策等智能化生产智能化技术体系。</w:t>
      </w:r>
    </w:p>
    <w:p w14:paraId="58E659AD">
      <w:pPr>
        <w:pStyle w:val="43"/>
        <w:spacing w:after="120"/>
        <w:rPr>
          <w:color w:val="auto"/>
          <w:lang w:bidi="ar"/>
        </w:rPr>
      </w:pPr>
      <w:bookmarkStart w:id="135" w:name="_Toc26768"/>
      <w:bookmarkStart w:id="136" w:name="_Toc22179"/>
      <w:r>
        <w:rPr>
          <w:rFonts w:hint="eastAsia" w:ascii="黑体" w:hAnsi="黑体"/>
          <w:color w:val="auto"/>
          <w:lang w:bidi="ar"/>
        </w:rPr>
        <w:t xml:space="preserve">11.5 </w:t>
      </w:r>
      <w:r>
        <w:rPr>
          <w:rFonts w:hint="eastAsia"/>
          <w:color w:val="auto"/>
          <w:lang w:bidi="ar"/>
        </w:rPr>
        <w:t>智能施工管理</w:t>
      </w:r>
      <w:bookmarkEnd w:id="135"/>
      <w:bookmarkEnd w:id="136"/>
    </w:p>
    <w:p w14:paraId="4AAF21A1">
      <w:pPr>
        <w:pStyle w:val="42"/>
        <w:ind w:firstLine="0" w:firstLineChars="0"/>
        <w:rPr>
          <w:rFonts w:ascii="宋体" w:hAnsi="宋体" w:eastAsia="宋体"/>
          <w:color w:val="auto"/>
          <w:szCs w:val="21"/>
          <w:lang w:bidi="ar"/>
        </w:rPr>
      </w:pPr>
      <w:r>
        <w:rPr>
          <w:rFonts w:hint="eastAsia" w:ascii="宋体" w:hAnsi="宋体" w:eastAsia="宋体"/>
          <w:color w:val="auto"/>
          <w:szCs w:val="21"/>
          <w:lang w:bidi="ar"/>
        </w:rPr>
        <w:t>11.5.1 智能施工管理宜通过自动化设备及标准化管理动作收集业务数据</w:t>
      </w:r>
      <w:r>
        <w:rPr>
          <w:rFonts w:hint="eastAsia" w:ascii="宋体" w:hAnsi="宋体" w:eastAsia="宋体"/>
          <w:color w:val="auto"/>
          <w:szCs w:val="21"/>
          <w:lang w:eastAsia="zh-CN" w:bidi="ar"/>
        </w:rPr>
        <w:t>，</w:t>
      </w:r>
      <w:r>
        <w:rPr>
          <w:rFonts w:hint="eastAsia" w:ascii="宋体" w:hAnsi="宋体" w:eastAsia="宋体"/>
          <w:color w:val="auto"/>
          <w:szCs w:val="21"/>
          <w:lang w:bidi="ar"/>
        </w:rPr>
        <w:t>并将数据存储于统一的的数字化管理协同工作平台上</w:t>
      </w:r>
      <w:r>
        <w:rPr>
          <w:rFonts w:hint="eastAsia" w:ascii="宋体" w:hAnsi="宋体" w:eastAsia="宋体"/>
          <w:color w:val="auto"/>
          <w:szCs w:val="21"/>
          <w:lang w:eastAsia="zh-CN" w:bidi="ar"/>
        </w:rPr>
        <w:t>，</w:t>
      </w:r>
      <w:r>
        <w:rPr>
          <w:rFonts w:hint="eastAsia" w:ascii="宋体" w:hAnsi="宋体" w:eastAsia="宋体"/>
          <w:color w:val="auto"/>
          <w:szCs w:val="21"/>
          <w:lang w:bidi="ar"/>
        </w:rPr>
        <w:t>对施工进度及安全管控</w:t>
      </w:r>
      <w:r>
        <w:rPr>
          <w:rFonts w:hint="eastAsia" w:ascii="宋体" w:hAnsi="宋体" w:eastAsia="宋体"/>
          <w:color w:val="auto"/>
          <w:szCs w:val="21"/>
          <w:lang w:eastAsia="zh-CN" w:bidi="ar"/>
        </w:rPr>
        <w:t>，</w:t>
      </w:r>
      <w:r>
        <w:rPr>
          <w:rFonts w:hint="eastAsia" w:ascii="宋体" w:hAnsi="宋体" w:eastAsia="宋体"/>
          <w:color w:val="auto"/>
          <w:szCs w:val="21"/>
          <w:lang w:bidi="ar"/>
        </w:rPr>
        <w:t>通过在线化、数字化、智能化手段</w:t>
      </w:r>
      <w:r>
        <w:rPr>
          <w:rFonts w:hint="eastAsia" w:ascii="宋体" w:hAnsi="宋体" w:eastAsia="宋体"/>
          <w:color w:val="auto"/>
          <w:szCs w:val="21"/>
          <w:lang w:eastAsia="zh-CN" w:bidi="ar"/>
        </w:rPr>
        <w:t>，</w:t>
      </w:r>
      <w:r>
        <w:rPr>
          <w:rFonts w:hint="eastAsia" w:ascii="宋体" w:hAnsi="宋体" w:eastAsia="宋体"/>
          <w:color w:val="auto"/>
          <w:szCs w:val="21"/>
          <w:lang w:bidi="ar"/>
        </w:rPr>
        <w:t>实现施工的在线协同管控。</w:t>
      </w:r>
    </w:p>
    <w:p w14:paraId="71CF1CFB">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【条文说明】11.5.1 智能施工管理模式适用于建筑工业化、建筑机器人、智能化工程机械等多种新工艺协同施工模式</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可实现统一平台下的数据协同</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以增强现场施工过程中数据传递的及时性、业务环节的联动性、资源利用的有效性、施工过程的连贯性</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以达到提高管理效率与经济效益的目标。</w:t>
      </w:r>
    </w:p>
    <w:p w14:paraId="4FAB0D44">
      <w:pPr>
        <w:pStyle w:val="42"/>
        <w:ind w:firstLine="0" w:firstLineChars="0"/>
        <w:rPr>
          <w:rFonts w:ascii="宋体" w:hAnsi="宋体" w:eastAsia="宋体"/>
          <w:color w:val="auto"/>
          <w:szCs w:val="21"/>
          <w:lang w:bidi="ar"/>
        </w:rPr>
      </w:pPr>
      <w:r>
        <w:rPr>
          <w:rFonts w:hint="eastAsia" w:ascii="宋体" w:hAnsi="宋体" w:eastAsia="宋体"/>
          <w:color w:val="auto"/>
          <w:szCs w:val="21"/>
          <w:lang w:bidi="ar"/>
        </w:rPr>
        <w:t>11.5.2 智能施工管理的范围宜包括各参与方、各阶段在进度管理、质量管理、安全管理、成本管理等方面的实时动态协同</w:t>
      </w:r>
      <w:r>
        <w:rPr>
          <w:rFonts w:hint="eastAsia" w:ascii="宋体" w:hAnsi="宋体" w:eastAsia="宋体"/>
          <w:color w:val="auto"/>
          <w:szCs w:val="21"/>
          <w:lang w:eastAsia="zh-CN" w:bidi="ar"/>
        </w:rPr>
        <w:t>，</w:t>
      </w:r>
      <w:r>
        <w:rPr>
          <w:rFonts w:hint="eastAsia" w:ascii="宋体" w:hAnsi="宋体" w:eastAsia="宋体"/>
          <w:color w:val="auto"/>
          <w:szCs w:val="21"/>
          <w:lang w:bidi="ar"/>
        </w:rPr>
        <w:t>对项目全生命周期的施工数据进行智能化管理</w:t>
      </w:r>
      <w:r>
        <w:rPr>
          <w:rFonts w:hint="eastAsia" w:ascii="宋体" w:hAnsi="宋体" w:eastAsia="宋体"/>
          <w:color w:val="auto"/>
          <w:szCs w:val="21"/>
          <w:lang w:eastAsia="zh-CN" w:bidi="ar"/>
        </w:rPr>
        <w:t>，</w:t>
      </w:r>
      <w:r>
        <w:rPr>
          <w:rFonts w:hint="eastAsia" w:ascii="宋体" w:hAnsi="宋体" w:eastAsia="宋体"/>
          <w:color w:val="auto"/>
          <w:szCs w:val="21"/>
          <w:lang w:bidi="ar"/>
        </w:rPr>
        <w:t>以实现现场施工的可预测、可调节和可控制性目标。</w:t>
      </w:r>
    </w:p>
    <w:p w14:paraId="68FC32C3">
      <w:pPr>
        <w:pStyle w:val="42"/>
        <w:ind w:firstLine="0" w:firstLineChars="0"/>
        <w:rPr>
          <w:rFonts w:ascii="宋体" w:hAnsi="宋体" w:eastAsia="宋体"/>
          <w:color w:val="auto"/>
          <w:szCs w:val="21"/>
          <w:lang w:bidi="ar"/>
        </w:rPr>
      </w:pPr>
      <w:r>
        <w:rPr>
          <w:rFonts w:hint="eastAsia" w:ascii="宋体" w:hAnsi="宋体" w:eastAsia="宋体"/>
          <w:color w:val="auto"/>
          <w:szCs w:val="21"/>
          <w:lang w:bidi="ar"/>
        </w:rPr>
        <w:t>11.5.3 装配式项目宜采用智能软硬件设备相结合的质量安全保障措施</w:t>
      </w:r>
      <w:r>
        <w:rPr>
          <w:rFonts w:hint="eastAsia" w:ascii="宋体" w:hAnsi="宋体" w:eastAsia="宋体"/>
          <w:color w:val="auto"/>
          <w:szCs w:val="21"/>
          <w:lang w:eastAsia="zh-CN" w:bidi="ar"/>
        </w:rPr>
        <w:t>，</w:t>
      </w:r>
      <w:r>
        <w:rPr>
          <w:rFonts w:hint="eastAsia" w:ascii="宋体" w:hAnsi="宋体" w:eastAsia="宋体"/>
          <w:color w:val="auto"/>
          <w:szCs w:val="21"/>
          <w:lang w:bidi="ar"/>
        </w:rPr>
        <w:t>对于智能施工过程中采用的新技术、新工艺、新材料、新设备应按有关规定进行评审、备案</w:t>
      </w:r>
      <w:r>
        <w:rPr>
          <w:rFonts w:hint="eastAsia" w:ascii="宋体" w:hAnsi="宋体" w:eastAsia="宋体"/>
          <w:color w:val="auto"/>
          <w:szCs w:val="21"/>
          <w:lang w:eastAsia="zh-CN" w:bidi="ar"/>
        </w:rPr>
        <w:t>，</w:t>
      </w:r>
      <w:r>
        <w:rPr>
          <w:rFonts w:hint="eastAsia" w:ascii="宋体" w:hAnsi="宋体" w:eastAsia="宋体"/>
          <w:color w:val="auto"/>
          <w:szCs w:val="21"/>
          <w:lang w:bidi="ar"/>
        </w:rPr>
        <w:t>施工前应制定专项施工方案</w:t>
      </w:r>
      <w:r>
        <w:rPr>
          <w:rFonts w:hint="eastAsia" w:ascii="宋体" w:hAnsi="宋体" w:eastAsia="宋体"/>
          <w:color w:val="auto"/>
          <w:szCs w:val="21"/>
          <w:lang w:eastAsia="zh-CN" w:bidi="ar"/>
        </w:rPr>
        <w:t>，</w:t>
      </w:r>
      <w:r>
        <w:rPr>
          <w:rFonts w:hint="eastAsia" w:ascii="宋体" w:hAnsi="宋体" w:eastAsia="宋体"/>
          <w:color w:val="auto"/>
          <w:szCs w:val="21"/>
          <w:lang w:bidi="ar"/>
        </w:rPr>
        <w:t>经监理单位审核批准后实施。</w:t>
      </w:r>
    </w:p>
    <w:p w14:paraId="27B3AD43">
      <w:pPr>
        <w:pStyle w:val="42"/>
        <w:ind w:firstLine="0" w:firstLineChars="0"/>
        <w:rPr>
          <w:rFonts w:ascii="宋体" w:hAnsi="宋体" w:eastAsia="宋体"/>
          <w:color w:val="auto"/>
          <w:szCs w:val="21"/>
          <w:lang w:bidi="ar"/>
        </w:rPr>
      </w:pPr>
      <w:r>
        <w:rPr>
          <w:rFonts w:hint="eastAsia" w:ascii="宋体" w:hAnsi="宋体" w:eastAsia="宋体"/>
          <w:color w:val="auto"/>
          <w:szCs w:val="21"/>
          <w:lang w:bidi="ar"/>
        </w:rPr>
        <w:t>11.5.4 装配式项目施工过程的全部参与方应对各自组织中的各岗位人员进行专项培训</w:t>
      </w:r>
      <w:r>
        <w:rPr>
          <w:rFonts w:hint="eastAsia" w:ascii="宋体" w:hAnsi="宋体" w:eastAsia="宋体"/>
          <w:color w:val="auto"/>
          <w:szCs w:val="21"/>
          <w:lang w:eastAsia="zh-CN" w:bidi="ar"/>
        </w:rPr>
        <w:t>，</w:t>
      </w:r>
      <w:r>
        <w:rPr>
          <w:rFonts w:hint="eastAsia" w:ascii="宋体" w:hAnsi="宋体" w:eastAsia="宋体"/>
          <w:color w:val="auto"/>
          <w:szCs w:val="21"/>
          <w:lang w:bidi="ar"/>
        </w:rPr>
        <w:t>各岗位角色应具备智能建造相关的协同施工管理及实施能力。</w:t>
      </w:r>
    </w:p>
    <w:p w14:paraId="526C8C73">
      <w:pPr>
        <w:pStyle w:val="42"/>
        <w:ind w:firstLine="0" w:firstLineChars="0"/>
        <w:rPr>
          <w:rFonts w:ascii="宋体" w:hAnsi="宋体" w:eastAsia="宋体"/>
          <w:color w:val="auto"/>
          <w:szCs w:val="21"/>
          <w:lang w:bidi="ar"/>
        </w:rPr>
      </w:pPr>
      <w:r>
        <w:rPr>
          <w:rFonts w:hint="eastAsia" w:ascii="宋体" w:hAnsi="宋体" w:eastAsia="宋体"/>
          <w:color w:val="auto"/>
          <w:szCs w:val="21"/>
          <w:lang w:bidi="ar"/>
        </w:rPr>
        <w:t>11.5.5 装配式项目施工宜采用建筑信息模型技术对施工全过程及装配关键工艺进行施工模拟</w:t>
      </w:r>
      <w:r>
        <w:rPr>
          <w:rFonts w:hint="eastAsia" w:ascii="宋体" w:hAnsi="宋体" w:eastAsia="宋体"/>
          <w:color w:val="auto"/>
          <w:szCs w:val="21"/>
          <w:lang w:eastAsia="zh-CN" w:bidi="ar"/>
        </w:rPr>
        <w:t>，</w:t>
      </w:r>
      <w:r>
        <w:rPr>
          <w:rFonts w:hint="eastAsia" w:ascii="宋体" w:hAnsi="宋体" w:eastAsia="宋体"/>
          <w:color w:val="auto"/>
          <w:szCs w:val="21"/>
          <w:lang w:bidi="ar"/>
        </w:rPr>
        <w:t>形成施工工艺评价报告</w:t>
      </w:r>
      <w:r>
        <w:rPr>
          <w:rFonts w:hint="eastAsia" w:ascii="宋体" w:hAnsi="宋体" w:eastAsia="宋体"/>
          <w:color w:val="auto"/>
          <w:szCs w:val="21"/>
          <w:lang w:eastAsia="zh-CN" w:bidi="ar"/>
        </w:rPr>
        <w:t>，</w:t>
      </w:r>
      <w:r>
        <w:rPr>
          <w:rFonts w:hint="eastAsia" w:ascii="宋体" w:hAnsi="宋体" w:eastAsia="宋体"/>
          <w:color w:val="auto"/>
          <w:szCs w:val="21"/>
          <w:lang w:bidi="ar"/>
        </w:rPr>
        <w:t>并根据模拟结果及时调整施工工艺、完善施工方案。</w:t>
      </w:r>
    </w:p>
    <w:p w14:paraId="3A1DF99D">
      <w:pPr>
        <w:pStyle w:val="42"/>
        <w:ind w:firstLine="0" w:firstLineChars="0"/>
        <w:rPr>
          <w:rFonts w:ascii="宋体" w:hAnsi="宋体" w:eastAsia="宋体"/>
          <w:color w:val="auto"/>
          <w:szCs w:val="21"/>
          <w:lang w:bidi="ar"/>
        </w:rPr>
      </w:pPr>
      <w:r>
        <w:rPr>
          <w:rFonts w:hint="eastAsia" w:ascii="宋体" w:hAnsi="宋体" w:eastAsia="宋体"/>
          <w:color w:val="auto"/>
          <w:szCs w:val="21"/>
          <w:lang w:bidi="ar"/>
        </w:rPr>
        <w:t>11.5.6 分部分项工程的协同验收应符合下列规定：</w:t>
      </w:r>
    </w:p>
    <w:p w14:paraId="30BA4D53">
      <w:pPr>
        <w:pStyle w:val="42"/>
        <w:ind w:firstLine="420"/>
        <w:rPr>
          <w:rFonts w:ascii="宋体" w:hAnsi="宋体" w:eastAsia="宋体"/>
          <w:color w:val="auto"/>
          <w:szCs w:val="21"/>
          <w:lang w:bidi="ar"/>
        </w:rPr>
      </w:pPr>
      <w:r>
        <w:rPr>
          <w:rFonts w:hint="eastAsia" w:ascii="宋体" w:hAnsi="宋体" w:eastAsia="宋体"/>
          <w:color w:val="auto"/>
          <w:szCs w:val="21"/>
          <w:lang w:bidi="ar"/>
        </w:rPr>
        <w:t>1 制定具有智能建造特色的质量验收方法；</w:t>
      </w:r>
    </w:p>
    <w:p w14:paraId="59CECC93">
      <w:pPr>
        <w:pStyle w:val="42"/>
        <w:ind w:firstLine="420"/>
        <w:rPr>
          <w:rFonts w:ascii="宋体" w:hAnsi="宋体" w:eastAsia="宋体"/>
          <w:color w:val="auto"/>
          <w:szCs w:val="21"/>
          <w:lang w:bidi="ar"/>
        </w:rPr>
      </w:pPr>
      <w:r>
        <w:rPr>
          <w:rFonts w:hint="eastAsia" w:ascii="宋体" w:hAnsi="宋体" w:eastAsia="宋体"/>
          <w:color w:val="auto"/>
          <w:szCs w:val="21"/>
          <w:lang w:bidi="ar"/>
        </w:rPr>
        <w:t>2 结合BIM、信息化、智能检验设备等智能化技术</w:t>
      </w:r>
      <w:r>
        <w:rPr>
          <w:rFonts w:hint="eastAsia" w:ascii="宋体" w:hAnsi="宋体" w:eastAsia="宋体"/>
          <w:color w:val="auto"/>
          <w:szCs w:val="21"/>
          <w:lang w:eastAsia="zh-CN" w:bidi="ar"/>
        </w:rPr>
        <w:t>，</w:t>
      </w:r>
      <w:r>
        <w:rPr>
          <w:rFonts w:hint="eastAsia" w:ascii="宋体" w:hAnsi="宋体" w:eastAsia="宋体"/>
          <w:color w:val="auto"/>
          <w:szCs w:val="21"/>
          <w:lang w:bidi="ar"/>
        </w:rPr>
        <w:t>对工程质量进行验收。</w:t>
      </w:r>
    </w:p>
    <w:p w14:paraId="0C022D35">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【条文说明】11.5.6 根据项目实际情况制定具有智能建造特色的质量验收方法</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如开展班组长自检-项目部复检-监理单位验收的移动质量验收数字化管理</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自动统计分析应检、已检、未检情况</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让各级管理者及时可视的抓好关键部位、关键工序质量控制和问题控制。</w:t>
      </w:r>
    </w:p>
    <w:p w14:paraId="06FD0FDE">
      <w:pPr>
        <w:pStyle w:val="42"/>
        <w:ind w:firstLine="0" w:firstLineChars="0"/>
        <w:rPr>
          <w:rFonts w:ascii="宋体" w:hAnsi="宋体" w:eastAsia="宋体"/>
          <w:color w:val="auto"/>
          <w:szCs w:val="21"/>
          <w:lang w:bidi="ar"/>
        </w:rPr>
      </w:pPr>
      <w:r>
        <w:rPr>
          <w:rFonts w:hint="eastAsia" w:ascii="宋体" w:hAnsi="宋体" w:eastAsia="宋体"/>
          <w:color w:val="auto"/>
          <w:szCs w:val="21"/>
          <w:lang w:bidi="ar"/>
        </w:rPr>
        <w:t>11.5.7 协同验收信息和资料采集应通过可视化、在线化、智能化、数字化的技术手段</w:t>
      </w:r>
      <w:r>
        <w:rPr>
          <w:rFonts w:hint="eastAsia" w:ascii="宋体" w:hAnsi="宋体" w:eastAsia="宋体"/>
          <w:color w:val="auto"/>
          <w:szCs w:val="21"/>
          <w:lang w:eastAsia="zh-CN" w:bidi="ar"/>
        </w:rPr>
        <w:t>，</w:t>
      </w:r>
      <w:r>
        <w:rPr>
          <w:rFonts w:hint="eastAsia" w:ascii="宋体" w:hAnsi="宋体" w:eastAsia="宋体"/>
          <w:color w:val="auto"/>
          <w:szCs w:val="21"/>
          <w:lang w:bidi="ar"/>
        </w:rPr>
        <w:t>实现实时采集现场管理数据。</w:t>
      </w:r>
    </w:p>
    <w:p w14:paraId="3433E9C8">
      <w:pPr>
        <w:pStyle w:val="42"/>
        <w:ind w:firstLine="0" w:firstLineChars="0"/>
        <w:rPr>
          <w:rFonts w:ascii="宋体" w:hAnsi="宋体" w:eastAsia="宋体"/>
          <w:color w:val="auto"/>
          <w:szCs w:val="21"/>
          <w:lang w:bidi="ar"/>
        </w:rPr>
      </w:pPr>
      <w:r>
        <w:rPr>
          <w:rFonts w:hint="eastAsia" w:ascii="宋体" w:hAnsi="宋体" w:eastAsia="宋体"/>
          <w:color w:val="auto"/>
          <w:szCs w:val="21"/>
          <w:lang w:bidi="ar"/>
        </w:rPr>
        <w:t>1</w:t>
      </w:r>
      <w:r>
        <w:rPr>
          <w:rFonts w:hint="eastAsia" w:ascii="宋体" w:hAnsi="宋体" w:eastAsia="宋体"/>
          <w:color w:val="auto"/>
          <w:szCs w:val="21"/>
          <w:lang w:val="en-US" w:eastAsia="zh-CN" w:bidi="ar"/>
        </w:rPr>
        <w:t>1</w:t>
      </w:r>
      <w:r>
        <w:rPr>
          <w:rFonts w:hint="eastAsia" w:ascii="宋体" w:hAnsi="宋体" w:eastAsia="宋体"/>
          <w:color w:val="auto"/>
          <w:szCs w:val="21"/>
          <w:lang w:bidi="ar"/>
        </w:rPr>
        <w:t>.5.8 协同验收应将验收信息和资料附加到模型中</w:t>
      </w:r>
      <w:r>
        <w:rPr>
          <w:rFonts w:hint="eastAsia" w:ascii="宋体" w:hAnsi="宋体" w:eastAsia="宋体"/>
          <w:color w:val="auto"/>
          <w:szCs w:val="21"/>
          <w:lang w:eastAsia="zh-CN" w:bidi="ar"/>
        </w:rPr>
        <w:t>，</w:t>
      </w:r>
      <w:r>
        <w:rPr>
          <w:rFonts w:hint="eastAsia" w:ascii="宋体" w:hAnsi="宋体" w:eastAsia="宋体"/>
          <w:color w:val="auto"/>
          <w:szCs w:val="21"/>
          <w:lang w:bidi="ar"/>
        </w:rPr>
        <w:t>建立验收BIM模型</w:t>
      </w:r>
      <w:r>
        <w:rPr>
          <w:rFonts w:hint="eastAsia" w:ascii="宋体" w:hAnsi="宋体" w:eastAsia="宋体"/>
          <w:color w:val="auto"/>
          <w:szCs w:val="21"/>
          <w:lang w:eastAsia="zh-CN" w:bidi="ar"/>
        </w:rPr>
        <w:t>，</w:t>
      </w:r>
      <w:r>
        <w:rPr>
          <w:rFonts w:hint="eastAsia" w:ascii="宋体" w:hAnsi="宋体" w:eastAsia="宋体"/>
          <w:color w:val="auto"/>
          <w:szCs w:val="21"/>
          <w:lang w:bidi="ar"/>
        </w:rPr>
        <w:t>并符合下列规定：</w:t>
      </w:r>
    </w:p>
    <w:p w14:paraId="5F46D3C0">
      <w:pPr>
        <w:pStyle w:val="42"/>
        <w:ind w:firstLine="420"/>
        <w:rPr>
          <w:rFonts w:ascii="宋体" w:hAnsi="宋体" w:eastAsia="宋体"/>
          <w:color w:val="auto"/>
          <w:szCs w:val="21"/>
          <w:lang w:bidi="ar"/>
        </w:rPr>
      </w:pPr>
      <w:r>
        <w:rPr>
          <w:rFonts w:hint="eastAsia" w:ascii="宋体" w:hAnsi="宋体" w:eastAsia="宋体"/>
          <w:color w:val="auto"/>
          <w:szCs w:val="21"/>
          <w:lang w:bidi="ar"/>
        </w:rPr>
        <w:t>1 验收BIM模型应与施工BIM模型进行对比分析两者在施工指标、几何参数、属性等方面的差异性</w:t>
      </w:r>
      <w:r>
        <w:rPr>
          <w:rFonts w:hint="eastAsia" w:ascii="宋体" w:hAnsi="宋体" w:eastAsia="宋体"/>
          <w:color w:val="auto"/>
          <w:szCs w:val="21"/>
          <w:lang w:eastAsia="zh-CN" w:bidi="ar"/>
        </w:rPr>
        <w:t>，</w:t>
      </w:r>
      <w:r>
        <w:rPr>
          <w:rFonts w:hint="eastAsia" w:ascii="宋体" w:hAnsi="宋体" w:eastAsia="宋体"/>
          <w:color w:val="auto"/>
          <w:szCs w:val="21"/>
          <w:lang w:bidi="ar"/>
        </w:rPr>
        <w:t>判断设计文件的落实效果</w:t>
      </w:r>
      <w:r>
        <w:rPr>
          <w:rFonts w:hint="eastAsia" w:ascii="宋体" w:hAnsi="宋体" w:eastAsia="宋体"/>
          <w:color w:val="auto"/>
          <w:szCs w:val="21"/>
          <w:lang w:eastAsia="zh-CN" w:bidi="ar"/>
        </w:rPr>
        <w:t>，</w:t>
      </w:r>
      <w:r>
        <w:rPr>
          <w:rFonts w:hint="eastAsia" w:ascii="宋体" w:hAnsi="宋体" w:eastAsia="宋体"/>
          <w:color w:val="auto"/>
          <w:szCs w:val="21"/>
          <w:lang w:bidi="ar"/>
        </w:rPr>
        <w:t>评价其规划建设条件是否符合要求。</w:t>
      </w:r>
    </w:p>
    <w:p w14:paraId="2A56668C">
      <w:pPr>
        <w:pStyle w:val="42"/>
        <w:ind w:firstLine="420"/>
        <w:rPr>
          <w:rFonts w:ascii="宋体" w:hAnsi="宋体" w:eastAsia="宋体"/>
          <w:color w:val="auto"/>
          <w:szCs w:val="21"/>
          <w:lang w:bidi="ar"/>
        </w:rPr>
      </w:pPr>
      <w:r>
        <w:rPr>
          <w:rFonts w:hint="eastAsia" w:ascii="宋体" w:hAnsi="宋体" w:eastAsia="宋体"/>
          <w:color w:val="auto"/>
          <w:szCs w:val="21"/>
          <w:lang w:bidi="ar"/>
        </w:rPr>
        <w:t>2 验收资料应与验收BIM模型自动关联</w:t>
      </w:r>
      <w:r>
        <w:rPr>
          <w:rFonts w:hint="eastAsia" w:ascii="宋体" w:hAnsi="宋体" w:eastAsia="宋体"/>
          <w:color w:val="auto"/>
          <w:szCs w:val="21"/>
          <w:lang w:eastAsia="zh-CN" w:bidi="ar"/>
        </w:rPr>
        <w:t>，</w:t>
      </w:r>
      <w:r>
        <w:rPr>
          <w:rFonts w:hint="eastAsia" w:ascii="宋体" w:hAnsi="宋体" w:eastAsia="宋体"/>
          <w:color w:val="auto"/>
          <w:szCs w:val="21"/>
          <w:lang w:bidi="ar"/>
        </w:rPr>
        <w:t>实现信息同步</w:t>
      </w:r>
      <w:r>
        <w:rPr>
          <w:rFonts w:hint="eastAsia" w:ascii="宋体" w:hAnsi="宋体" w:eastAsia="宋体"/>
          <w:color w:val="auto"/>
          <w:szCs w:val="21"/>
          <w:lang w:eastAsia="zh-CN" w:bidi="ar"/>
        </w:rPr>
        <w:t>，</w:t>
      </w:r>
      <w:r>
        <w:rPr>
          <w:rFonts w:hint="eastAsia" w:ascii="宋体" w:hAnsi="宋体" w:eastAsia="宋体"/>
          <w:color w:val="auto"/>
          <w:szCs w:val="21"/>
          <w:lang w:bidi="ar"/>
        </w:rPr>
        <w:t>生成验收报告</w:t>
      </w:r>
      <w:r>
        <w:rPr>
          <w:rFonts w:hint="eastAsia" w:ascii="宋体" w:hAnsi="宋体" w:eastAsia="宋体"/>
          <w:color w:val="auto"/>
          <w:szCs w:val="21"/>
          <w:lang w:eastAsia="zh-CN" w:bidi="ar"/>
        </w:rPr>
        <w:t>，</w:t>
      </w:r>
      <w:r>
        <w:rPr>
          <w:rFonts w:hint="eastAsia" w:ascii="宋体" w:hAnsi="宋体" w:eastAsia="宋体"/>
          <w:color w:val="auto"/>
          <w:szCs w:val="21"/>
          <w:lang w:bidi="ar"/>
        </w:rPr>
        <w:t>并向各部门共享</w:t>
      </w:r>
      <w:r>
        <w:rPr>
          <w:rFonts w:hint="eastAsia" w:ascii="宋体" w:hAnsi="宋体" w:eastAsia="宋体"/>
          <w:color w:val="auto"/>
          <w:szCs w:val="21"/>
          <w:lang w:eastAsia="zh-CN" w:bidi="ar"/>
        </w:rPr>
        <w:t>，</w:t>
      </w:r>
      <w:r>
        <w:rPr>
          <w:rFonts w:hint="eastAsia" w:ascii="宋体" w:hAnsi="宋体" w:eastAsia="宋体"/>
          <w:color w:val="auto"/>
          <w:szCs w:val="21"/>
          <w:lang w:bidi="ar"/>
        </w:rPr>
        <w:t>实现联合验收。</w:t>
      </w:r>
    </w:p>
    <w:p w14:paraId="099DADF3">
      <w:pPr>
        <w:pStyle w:val="42"/>
        <w:ind w:firstLine="420"/>
        <w:rPr>
          <w:ins w:id="164" w:author="贺云军 [2]" w:date="2024-01-04T16:02:08Z"/>
          <w:rFonts w:ascii="宋体" w:hAnsi="宋体" w:eastAsia="宋体"/>
          <w:color w:val="auto"/>
          <w:szCs w:val="21"/>
          <w:lang w:bidi="ar"/>
        </w:rPr>
      </w:pPr>
    </w:p>
    <w:p w14:paraId="52FAAF1F">
      <w:pPr>
        <w:pStyle w:val="42"/>
        <w:ind w:firstLine="420"/>
        <w:rPr>
          <w:ins w:id="165" w:author="贺云军 [2]" w:date="2024-01-04T16:02:08Z"/>
          <w:rFonts w:ascii="宋体" w:hAnsi="宋体" w:eastAsia="宋体"/>
          <w:color w:val="auto"/>
          <w:szCs w:val="21"/>
          <w:lang w:bidi="ar"/>
        </w:rPr>
      </w:pPr>
    </w:p>
    <w:p w14:paraId="42790CB0">
      <w:pPr>
        <w:pStyle w:val="42"/>
        <w:ind w:firstLine="420"/>
        <w:rPr>
          <w:ins w:id="166" w:author="贺云军 [2]" w:date="2024-01-04T16:02:08Z"/>
          <w:rFonts w:ascii="宋体" w:hAnsi="宋体" w:eastAsia="宋体"/>
          <w:color w:val="auto"/>
          <w:szCs w:val="21"/>
          <w:lang w:bidi="ar"/>
        </w:rPr>
      </w:pPr>
    </w:p>
    <w:p w14:paraId="6AA65EB3">
      <w:pPr>
        <w:pStyle w:val="42"/>
        <w:ind w:firstLine="420"/>
        <w:rPr>
          <w:ins w:id="167" w:author="贺云军 [2]" w:date="2024-01-04T16:02:08Z"/>
          <w:rFonts w:ascii="宋体" w:hAnsi="宋体" w:eastAsia="宋体"/>
          <w:color w:val="auto"/>
          <w:szCs w:val="21"/>
          <w:lang w:bidi="ar"/>
        </w:rPr>
      </w:pPr>
    </w:p>
    <w:p w14:paraId="32C40E1B">
      <w:pPr>
        <w:pStyle w:val="42"/>
        <w:ind w:firstLine="420"/>
        <w:rPr>
          <w:ins w:id="168" w:author="贺云军 [2]" w:date="2024-01-04T16:02:09Z"/>
          <w:rFonts w:ascii="宋体" w:hAnsi="宋体" w:eastAsia="宋体"/>
          <w:color w:val="auto"/>
          <w:szCs w:val="21"/>
          <w:lang w:bidi="ar"/>
        </w:rPr>
      </w:pPr>
    </w:p>
    <w:p w14:paraId="05F9F4C8">
      <w:pPr>
        <w:pStyle w:val="42"/>
        <w:ind w:firstLine="420"/>
        <w:rPr>
          <w:ins w:id="169" w:author="贺云军 [2]" w:date="2024-01-04T16:02:09Z"/>
          <w:rFonts w:ascii="宋体" w:hAnsi="宋体" w:eastAsia="宋体"/>
          <w:color w:val="auto"/>
          <w:szCs w:val="21"/>
          <w:lang w:bidi="ar"/>
        </w:rPr>
      </w:pPr>
    </w:p>
    <w:p w14:paraId="391898A5">
      <w:pPr>
        <w:pStyle w:val="42"/>
        <w:ind w:firstLine="420"/>
        <w:rPr>
          <w:ins w:id="170" w:author="贺云军 [2]" w:date="2024-01-04T16:02:10Z"/>
          <w:rFonts w:ascii="宋体" w:hAnsi="宋体" w:eastAsia="宋体"/>
          <w:color w:val="auto"/>
          <w:szCs w:val="21"/>
          <w:lang w:bidi="ar"/>
        </w:rPr>
      </w:pPr>
    </w:p>
    <w:p w14:paraId="79C45829">
      <w:pPr>
        <w:pStyle w:val="42"/>
        <w:ind w:firstLine="420"/>
        <w:rPr>
          <w:ins w:id="171" w:author="贺云军 [2]" w:date="2024-01-04T16:02:10Z"/>
          <w:rFonts w:ascii="宋体" w:hAnsi="宋体" w:eastAsia="宋体"/>
          <w:color w:val="auto"/>
          <w:szCs w:val="21"/>
          <w:lang w:bidi="ar"/>
        </w:rPr>
      </w:pPr>
    </w:p>
    <w:p w14:paraId="3F7FF8D7">
      <w:pPr>
        <w:pStyle w:val="42"/>
        <w:ind w:firstLine="420"/>
        <w:rPr>
          <w:rFonts w:ascii="宋体" w:hAnsi="宋体" w:eastAsia="宋体"/>
          <w:color w:val="auto"/>
          <w:szCs w:val="21"/>
          <w:lang w:bidi="ar"/>
        </w:rPr>
      </w:pPr>
    </w:p>
    <w:p w14:paraId="22216005">
      <w:pPr>
        <w:pStyle w:val="42"/>
        <w:ind w:firstLine="420"/>
        <w:rPr>
          <w:rFonts w:ascii="宋体" w:hAnsi="宋体" w:eastAsia="宋体"/>
          <w:color w:val="auto"/>
          <w:szCs w:val="21"/>
          <w:lang w:bidi="ar"/>
        </w:rPr>
      </w:pPr>
    </w:p>
    <w:p w14:paraId="13E99E2C">
      <w:pPr>
        <w:pStyle w:val="41"/>
        <w:spacing w:after="120"/>
        <w:rPr>
          <w:color w:val="auto"/>
          <w:highlight w:val="none"/>
        </w:rPr>
      </w:pPr>
      <w:bookmarkStart w:id="137" w:name="_Toc1158"/>
      <w:bookmarkStart w:id="138" w:name="_Toc14636"/>
      <w:bookmarkStart w:id="139" w:name="_Toc28714"/>
      <w:r>
        <w:rPr>
          <w:rFonts w:hint="eastAsia" w:ascii="黑体" w:hAnsi="黑体"/>
          <w:color w:val="auto"/>
          <w:highlight w:val="none"/>
        </w:rPr>
        <w:t>12</w:t>
      </w:r>
      <w:r>
        <w:rPr>
          <w:rFonts w:hint="eastAsia"/>
          <w:color w:val="auto"/>
          <w:highlight w:val="none"/>
        </w:rPr>
        <w:t xml:space="preserve"> 构件制作、运输</w:t>
      </w:r>
      <w:bookmarkEnd w:id="125"/>
      <w:bookmarkEnd w:id="126"/>
      <w:bookmarkEnd w:id="127"/>
      <w:bookmarkEnd w:id="128"/>
      <w:bookmarkEnd w:id="129"/>
      <w:bookmarkEnd w:id="130"/>
      <w:bookmarkEnd w:id="131"/>
      <w:bookmarkEnd w:id="132"/>
      <w:bookmarkEnd w:id="133"/>
      <w:r>
        <w:rPr>
          <w:rFonts w:hint="eastAsia"/>
          <w:color w:val="auto"/>
          <w:highlight w:val="none"/>
        </w:rPr>
        <w:t>与堆放</w:t>
      </w:r>
      <w:bookmarkEnd w:id="134"/>
      <w:bookmarkEnd w:id="137"/>
      <w:bookmarkEnd w:id="138"/>
      <w:bookmarkEnd w:id="139"/>
    </w:p>
    <w:p w14:paraId="640F8D7B">
      <w:pPr>
        <w:pStyle w:val="43"/>
        <w:spacing w:after="120"/>
        <w:rPr>
          <w:color w:val="auto"/>
          <w:highlight w:val="none"/>
        </w:rPr>
      </w:pPr>
      <w:bookmarkStart w:id="140" w:name="_Toc12722"/>
      <w:bookmarkStart w:id="141" w:name="_Toc14431"/>
      <w:bookmarkStart w:id="142" w:name="_Toc16908"/>
      <w:bookmarkStart w:id="143" w:name="_Toc530983361"/>
      <w:bookmarkStart w:id="144" w:name="_Toc21027"/>
      <w:bookmarkStart w:id="145" w:name="_Toc57563679"/>
      <w:bookmarkStart w:id="146" w:name="_Toc31627"/>
      <w:bookmarkStart w:id="147" w:name="_Toc9254"/>
      <w:bookmarkStart w:id="148" w:name="_Toc14511"/>
      <w:bookmarkStart w:id="149" w:name="_Toc580"/>
      <w:bookmarkStart w:id="150" w:name="_Toc536608519"/>
      <w:bookmarkStart w:id="151" w:name="_Toc17468"/>
      <w:r>
        <w:rPr>
          <w:rFonts w:ascii="黑体" w:hAnsi="黑体"/>
          <w:color w:val="auto"/>
          <w:highlight w:val="none"/>
        </w:rPr>
        <w:t>12.1</w:t>
      </w:r>
      <w:r>
        <w:rPr>
          <w:rFonts w:hint="eastAsia"/>
          <w:color w:val="auto"/>
          <w:highlight w:val="none"/>
        </w:rPr>
        <w:t xml:space="preserve"> </w:t>
      </w:r>
      <w:r>
        <w:rPr>
          <w:rFonts w:hint="eastAsia" w:ascii="微软雅黑" w:hAnsi="微软雅黑" w:eastAsia="微软雅黑" w:cs="微软雅黑"/>
          <w:color w:val="auto"/>
          <w:highlight w:val="none"/>
        </w:rPr>
        <w:t>一般规定</w:t>
      </w:r>
      <w:bookmarkEnd w:id="140"/>
      <w:bookmarkEnd w:id="141"/>
      <w:bookmarkEnd w:id="142"/>
      <w:bookmarkEnd w:id="143"/>
      <w:bookmarkEnd w:id="144"/>
      <w:bookmarkEnd w:id="145"/>
      <w:bookmarkEnd w:id="146"/>
      <w:bookmarkEnd w:id="147"/>
      <w:bookmarkEnd w:id="148"/>
      <w:bookmarkEnd w:id="149"/>
      <w:bookmarkEnd w:id="150"/>
      <w:bookmarkEnd w:id="151"/>
    </w:p>
    <w:p w14:paraId="13CC6E5F">
      <w:pPr>
        <w:pStyle w:val="42"/>
        <w:ind w:firstLine="0" w:firstLineChars="0"/>
        <w:rPr>
          <w:rFonts w:ascii="宋体" w:hAnsi="宋体" w:eastAsia="宋体"/>
          <w:bCs/>
          <w:color w:val="auto"/>
          <w:highlight w:val="none"/>
        </w:rPr>
      </w:pPr>
      <w:r>
        <w:rPr>
          <w:rFonts w:ascii="宋体" w:hAnsi="宋体" w:eastAsia="宋体"/>
          <w:bCs/>
          <w:color w:val="auto"/>
          <w:highlight w:val="none"/>
        </w:rPr>
        <w:t>12.1.1</w:t>
      </w:r>
      <w:r>
        <w:rPr>
          <w:rFonts w:hint="eastAsia" w:ascii="宋体" w:hAnsi="宋体" w:eastAsia="宋体"/>
          <w:bCs/>
          <w:color w:val="auto"/>
          <w:highlight w:val="none"/>
        </w:rPr>
        <w:t xml:space="preserve"> </w:t>
      </w:r>
      <w:r>
        <w:rPr>
          <w:rFonts w:ascii="宋体" w:hAnsi="宋体" w:eastAsia="宋体"/>
          <w:bCs/>
          <w:color w:val="auto"/>
          <w:highlight w:val="none"/>
        </w:rPr>
        <w:t>生产单位宜建立质量可追溯的信息化管理系统</w:t>
      </w:r>
      <w:r>
        <w:rPr>
          <w:rFonts w:hint="eastAsia" w:ascii="宋体" w:hAnsi="宋体" w:eastAsia="宋体"/>
          <w:bCs/>
          <w:color w:val="auto"/>
          <w:highlight w:val="none"/>
          <w:lang w:eastAsia="zh-CN"/>
        </w:rPr>
        <w:t>，</w:t>
      </w:r>
      <w:r>
        <w:rPr>
          <w:rFonts w:ascii="宋体" w:hAnsi="宋体" w:eastAsia="宋体"/>
          <w:bCs/>
          <w:color w:val="auto"/>
          <w:highlight w:val="none"/>
        </w:rPr>
        <w:t>且宜建立信息化档案管理系统。</w:t>
      </w:r>
    </w:p>
    <w:p w14:paraId="659EFACC">
      <w:pPr>
        <w:pStyle w:val="42"/>
        <w:ind w:firstLine="0" w:firstLineChars="0"/>
        <w:rPr>
          <w:rFonts w:ascii="宋体" w:hAnsi="宋体" w:eastAsia="宋体" w:cs="楷体"/>
          <w:bCs/>
          <w:color w:val="auto"/>
          <w:sz w:val="15"/>
          <w:szCs w:val="15"/>
          <w:highlight w:val="none"/>
        </w:rPr>
      </w:pPr>
      <w:r>
        <w:rPr>
          <w:rFonts w:hint="eastAsia" w:ascii="宋体" w:hAnsi="宋体" w:eastAsia="宋体" w:cs="楷体"/>
          <w:bCs/>
          <w:color w:val="auto"/>
          <w:sz w:val="15"/>
          <w:szCs w:val="15"/>
          <w:highlight w:val="none"/>
        </w:rPr>
        <w:t>【条文说明】12.1.1 预制构件是采用机械化生产</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生产单位通过一系列机械设备</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以工厂制造模式完成构件生产及质量检验。这就要求生产单位具备相应的生产工艺设施、试验检测条件和质量管理制度</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并可使用信息化管理系统对质量进行追溯</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更快捷有效的完成构件的过程检验管理。同时</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对生产过程文件及各种检验资料进行存档</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并可通过信息化手段完成档案查询与管理。</w:t>
      </w:r>
    </w:p>
    <w:p w14:paraId="4FE70BE0">
      <w:pPr>
        <w:pStyle w:val="42"/>
        <w:ind w:firstLine="0" w:firstLineChars="0"/>
        <w:rPr>
          <w:rFonts w:ascii="宋体" w:hAnsi="宋体" w:eastAsia="宋体"/>
          <w:bCs/>
          <w:color w:val="auto"/>
          <w:highlight w:val="none"/>
        </w:rPr>
      </w:pPr>
      <w:r>
        <w:rPr>
          <w:rFonts w:ascii="宋体" w:hAnsi="宋体" w:eastAsia="宋体"/>
          <w:bCs/>
          <w:color w:val="auto"/>
          <w:highlight w:val="none"/>
        </w:rPr>
        <w:t>12.1.2</w:t>
      </w:r>
      <w:r>
        <w:rPr>
          <w:rFonts w:hint="eastAsia" w:ascii="宋体" w:hAnsi="宋体" w:eastAsia="宋体"/>
          <w:bCs/>
          <w:color w:val="auto"/>
          <w:highlight w:val="none"/>
        </w:rPr>
        <w:t xml:space="preserve"> </w:t>
      </w:r>
      <w:r>
        <w:rPr>
          <w:rFonts w:ascii="宋体" w:hAnsi="宋体" w:eastAsia="宋体"/>
          <w:bCs/>
          <w:color w:val="auto"/>
          <w:highlight w:val="none"/>
        </w:rPr>
        <w:t>混凝土结构预制构件制作单位应具备相应的工艺设施和资质</w:t>
      </w:r>
      <w:r>
        <w:rPr>
          <w:rFonts w:hint="eastAsia" w:ascii="宋体" w:hAnsi="宋体" w:eastAsia="宋体"/>
          <w:bCs/>
          <w:color w:val="auto"/>
          <w:highlight w:val="none"/>
          <w:lang w:eastAsia="zh-CN"/>
        </w:rPr>
        <w:t>，</w:t>
      </w:r>
      <w:r>
        <w:rPr>
          <w:rFonts w:ascii="宋体" w:hAnsi="宋体" w:eastAsia="宋体"/>
          <w:bCs/>
          <w:color w:val="auto"/>
          <w:highlight w:val="none"/>
        </w:rPr>
        <w:t>并应有完善的质量管理体系、安全保证体系和必要的检测手段。</w:t>
      </w:r>
    </w:p>
    <w:p w14:paraId="6AAEBC01">
      <w:pPr>
        <w:pStyle w:val="42"/>
        <w:ind w:firstLine="0" w:firstLineChars="0"/>
        <w:rPr>
          <w:rFonts w:ascii="宋体" w:hAnsi="宋体" w:eastAsia="宋体"/>
          <w:bCs/>
          <w:color w:val="auto"/>
          <w:highlight w:val="none"/>
        </w:rPr>
      </w:pPr>
      <w:r>
        <w:rPr>
          <w:rFonts w:ascii="宋体" w:hAnsi="宋体" w:eastAsia="宋体"/>
          <w:bCs/>
          <w:color w:val="auto"/>
          <w:highlight w:val="none"/>
        </w:rPr>
        <w:t>12.1.3</w:t>
      </w:r>
      <w:r>
        <w:rPr>
          <w:rFonts w:hint="eastAsia" w:ascii="宋体" w:hAnsi="宋体" w:eastAsia="宋体"/>
          <w:bCs/>
          <w:color w:val="auto"/>
          <w:highlight w:val="none"/>
        </w:rPr>
        <w:t xml:space="preserve"> </w:t>
      </w:r>
      <w:r>
        <w:rPr>
          <w:rFonts w:ascii="宋体" w:hAnsi="宋体" w:eastAsia="宋体"/>
          <w:bCs/>
          <w:color w:val="auto"/>
          <w:highlight w:val="none"/>
        </w:rPr>
        <w:t>预制构件生产前应编制生产方案</w:t>
      </w:r>
      <w:r>
        <w:rPr>
          <w:rFonts w:hint="eastAsia" w:ascii="宋体" w:hAnsi="宋体" w:eastAsia="宋体"/>
          <w:bCs/>
          <w:color w:val="auto"/>
          <w:highlight w:val="none"/>
          <w:lang w:eastAsia="zh-CN"/>
        </w:rPr>
        <w:t>，</w:t>
      </w:r>
      <w:r>
        <w:rPr>
          <w:rFonts w:ascii="宋体" w:hAnsi="宋体" w:eastAsia="宋体"/>
          <w:bCs/>
          <w:color w:val="auto"/>
          <w:highlight w:val="none"/>
        </w:rPr>
        <w:t>生产方案宜包括生产计划及生产工艺、模具方案及计划、技术质量控制措施、成品存放、运输和保护方案等</w:t>
      </w:r>
      <w:r>
        <w:rPr>
          <w:rFonts w:hint="eastAsia" w:ascii="宋体" w:hAnsi="宋体" w:eastAsia="宋体"/>
          <w:bCs/>
          <w:color w:val="auto"/>
          <w:highlight w:val="none"/>
          <w:lang w:eastAsia="zh-CN"/>
        </w:rPr>
        <w:t>，</w:t>
      </w:r>
      <w:r>
        <w:rPr>
          <w:rFonts w:ascii="宋体" w:hAnsi="宋体" w:eastAsia="宋体"/>
          <w:bCs/>
          <w:color w:val="auto"/>
          <w:highlight w:val="none"/>
        </w:rPr>
        <w:t>并应符合现行国家标准《装配式混凝土建筑技术标准》</w:t>
      </w:r>
      <w:r>
        <w:rPr>
          <w:rFonts w:ascii="Times New Roman" w:hAnsi="Times New Roman" w:eastAsia="宋体" w:cs="Times New Roman"/>
          <w:bCs/>
          <w:color w:val="auto"/>
          <w:highlight w:val="none"/>
        </w:rPr>
        <w:t>GB/T</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51231的规定。</w:t>
      </w:r>
    </w:p>
    <w:p w14:paraId="78FC83C9">
      <w:pPr>
        <w:pStyle w:val="42"/>
        <w:ind w:firstLine="0" w:firstLineChars="0"/>
        <w:rPr>
          <w:rFonts w:ascii="宋体" w:hAnsi="宋体" w:eastAsia="宋体"/>
          <w:bCs/>
          <w:color w:val="auto"/>
          <w:sz w:val="15"/>
          <w:szCs w:val="15"/>
          <w:highlight w:val="none"/>
        </w:rPr>
      </w:pPr>
      <w:r>
        <w:rPr>
          <w:rFonts w:hint="eastAsia" w:ascii="宋体" w:hAnsi="宋体" w:eastAsia="宋体" w:cs="楷体"/>
          <w:bCs/>
          <w:color w:val="auto"/>
          <w:sz w:val="15"/>
          <w:szCs w:val="15"/>
          <w:highlight w:val="none"/>
        </w:rPr>
        <w:t>【条文说明】12.1.3 预制构件的生产质量决定后续安装质量</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为此</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在预制生产前一般会由设计单位组织设计、生产、施工单位进行设计文件交底和会审</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生产单位根据设计施工要求</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编制生产计划及生产工艺、模具方案及计划、技术质量控制措施、成品存放、运输和保护方案等生产方案</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当采用新技术、新工艺、新材料、新设备时</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建议编制专门的生产方案</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以确保预制构件按时保质保量完成生产</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相关要求在现行国家标准《装配式混凝土建筑技术标准》</w:t>
      </w:r>
      <w:r>
        <w:rPr>
          <w:rFonts w:ascii="Times New Roman" w:hAnsi="Times New Roman" w:eastAsia="宋体" w:cs="Times New Roman"/>
          <w:bCs/>
          <w:color w:val="auto"/>
          <w:sz w:val="15"/>
          <w:szCs w:val="15"/>
          <w:highlight w:val="none"/>
        </w:rPr>
        <w:t>GB/T</w:t>
      </w:r>
      <w:r>
        <w:rPr>
          <w:rFonts w:hint="eastAsia" w:ascii="Times New Roman" w:hAnsi="Times New Roman" w:eastAsia="宋体" w:cs="Times New Roman"/>
          <w:bCs/>
          <w:color w:val="auto"/>
          <w:sz w:val="15"/>
          <w:szCs w:val="15"/>
          <w:highlight w:val="none"/>
          <w:lang w:val="en-US" w:eastAsia="zh-CN"/>
        </w:rPr>
        <w:t xml:space="preserve"> </w:t>
      </w:r>
      <w:r>
        <w:rPr>
          <w:rFonts w:hint="eastAsia" w:ascii="宋体" w:hAnsi="宋体" w:eastAsia="宋体" w:cs="楷体"/>
          <w:bCs/>
          <w:color w:val="auto"/>
          <w:sz w:val="15"/>
          <w:szCs w:val="15"/>
          <w:highlight w:val="none"/>
        </w:rPr>
        <w:t>51231均有规定。</w:t>
      </w:r>
    </w:p>
    <w:p w14:paraId="2C17F330">
      <w:pPr>
        <w:pStyle w:val="42"/>
        <w:ind w:firstLine="0" w:firstLineChars="0"/>
        <w:rPr>
          <w:rFonts w:ascii="宋体" w:hAnsi="宋体" w:eastAsia="宋体"/>
          <w:bCs/>
          <w:color w:val="auto"/>
          <w:highlight w:val="none"/>
        </w:rPr>
      </w:pPr>
      <w:r>
        <w:rPr>
          <w:rFonts w:ascii="宋体" w:hAnsi="宋体" w:eastAsia="宋体"/>
          <w:bCs/>
          <w:color w:val="auto"/>
          <w:highlight w:val="none"/>
        </w:rPr>
        <w:t>12.1.4</w:t>
      </w:r>
      <w:r>
        <w:rPr>
          <w:rFonts w:hint="eastAsia" w:ascii="宋体" w:hAnsi="宋体" w:eastAsia="宋体"/>
          <w:bCs/>
          <w:color w:val="auto"/>
          <w:highlight w:val="none"/>
        </w:rPr>
        <w:t xml:space="preserve"> </w:t>
      </w:r>
      <w:r>
        <w:rPr>
          <w:rFonts w:ascii="宋体" w:hAnsi="宋体" w:eastAsia="宋体"/>
          <w:bCs/>
          <w:color w:val="auto"/>
          <w:highlight w:val="none"/>
        </w:rPr>
        <w:t>叠合结构混凝土预制构件生产必须建立首件验收制度。</w:t>
      </w:r>
    </w:p>
    <w:p w14:paraId="504AA4FA">
      <w:pPr>
        <w:pStyle w:val="42"/>
        <w:ind w:firstLine="0" w:firstLineChars="0"/>
        <w:rPr>
          <w:rFonts w:ascii="宋体" w:hAnsi="宋体" w:eastAsia="宋体"/>
          <w:bCs/>
          <w:color w:val="auto"/>
          <w:sz w:val="15"/>
          <w:szCs w:val="15"/>
          <w:highlight w:val="none"/>
        </w:rPr>
      </w:pPr>
      <w:r>
        <w:rPr>
          <w:rFonts w:ascii="宋体" w:hAnsi="宋体" w:eastAsia="宋体"/>
          <w:bCs/>
          <w:color w:val="auto"/>
          <w:sz w:val="15"/>
          <w:szCs w:val="15"/>
          <w:highlight w:val="none"/>
        </w:rPr>
        <w:t>【条文说明】预制空腔墙、预制空腔柱构件首次生产或间隔较长时间重新生产时</w:t>
      </w:r>
      <w:r>
        <w:rPr>
          <w:rFonts w:hint="eastAsia" w:ascii="宋体" w:hAnsi="宋体" w:eastAsia="宋体"/>
          <w:bCs/>
          <w:color w:val="auto"/>
          <w:sz w:val="15"/>
          <w:szCs w:val="15"/>
          <w:highlight w:val="none"/>
          <w:lang w:eastAsia="zh-CN"/>
        </w:rPr>
        <w:t>，</w:t>
      </w:r>
      <w:r>
        <w:rPr>
          <w:rFonts w:ascii="宋体" w:hAnsi="宋体" w:eastAsia="宋体"/>
          <w:bCs/>
          <w:color w:val="auto"/>
          <w:sz w:val="15"/>
          <w:szCs w:val="15"/>
          <w:highlight w:val="none"/>
        </w:rPr>
        <w:t>生产单位宜会同建设单位、设计单位、施工单位、监理等单位共同进行首件验收</w:t>
      </w:r>
      <w:r>
        <w:rPr>
          <w:rFonts w:hint="eastAsia" w:ascii="宋体" w:hAnsi="宋体" w:eastAsia="宋体"/>
          <w:bCs/>
          <w:color w:val="auto"/>
          <w:sz w:val="15"/>
          <w:szCs w:val="15"/>
          <w:highlight w:val="none"/>
          <w:lang w:eastAsia="zh-CN"/>
        </w:rPr>
        <w:t>，</w:t>
      </w:r>
      <w:r>
        <w:rPr>
          <w:rFonts w:ascii="宋体" w:hAnsi="宋体" w:eastAsia="宋体"/>
          <w:bCs/>
          <w:color w:val="auto"/>
          <w:sz w:val="15"/>
          <w:szCs w:val="15"/>
          <w:highlight w:val="none"/>
        </w:rPr>
        <w:t>重点检査模具、构件、预埋件、混凝土浇筑成型中存在的问题</w:t>
      </w:r>
      <w:r>
        <w:rPr>
          <w:rFonts w:hint="eastAsia" w:ascii="宋体" w:hAnsi="宋体" w:eastAsia="宋体"/>
          <w:bCs/>
          <w:color w:val="auto"/>
          <w:sz w:val="15"/>
          <w:szCs w:val="15"/>
          <w:highlight w:val="none"/>
          <w:lang w:eastAsia="zh-CN"/>
        </w:rPr>
        <w:t>，</w:t>
      </w:r>
      <w:r>
        <w:rPr>
          <w:rFonts w:ascii="宋体" w:hAnsi="宋体" w:eastAsia="宋体"/>
          <w:bCs/>
          <w:color w:val="auto"/>
          <w:sz w:val="15"/>
          <w:szCs w:val="15"/>
          <w:highlight w:val="none"/>
        </w:rPr>
        <w:t>确认该批预制构件生产工艺是否合理</w:t>
      </w:r>
      <w:r>
        <w:rPr>
          <w:rFonts w:hint="eastAsia" w:ascii="宋体" w:hAnsi="宋体" w:eastAsia="宋体"/>
          <w:bCs/>
          <w:color w:val="auto"/>
          <w:sz w:val="15"/>
          <w:szCs w:val="15"/>
          <w:highlight w:val="none"/>
          <w:lang w:eastAsia="zh-CN"/>
        </w:rPr>
        <w:t>，</w:t>
      </w:r>
      <w:r>
        <w:rPr>
          <w:rFonts w:ascii="宋体" w:hAnsi="宋体" w:eastAsia="宋体"/>
          <w:bCs/>
          <w:color w:val="auto"/>
          <w:sz w:val="15"/>
          <w:szCs w:val="15"/>
          <w:highlight w:val="none"/>
        </w:rPr>
        <w:t>质量能否得到保障</w:t>
      </w:r>
      <w:r>
        <w:rPr>
          <w:rFonts w:hint="eastAsia" w:ascii="宋体" w:hAnsi="宋体" w:eastAsia="宋体"/>
          <w:bCs/>
          <w:color w:val="auto"/>
          <w:sz w:val="15"/>
          <w:szCs w:val="15"/>
          <w:highlight w:val="none"/>
          <w:lang w:eastAsia="zh-CN"/>
        </w:rPr>
        <w:t>，</w:t>
      </w:r>
      <w:r>
        <w:rPr>
          <w:rFonts w:ascii="宋体" w:hAnsi="宋体" w:eastAsia="宋体"/>
          <w:bCs/>
          <w:color w:val="auto"/>
          <w:sz w:val="15"/>
          <w:szCs w:val="15"/>
          <w:highlight w:val="none"/>
        </w:rPr>
        <w:t>共同验收合格之后方可批量生产。</w:t>
      </w:r>
    </w:p>
    <w:p w14:paraId="35022919">
      <w:pPr>
        <w:pStyle w:val="42"/>
        <w:ind w:firstLine="0" w:firstLineChars="0"/>
        <w:rPr>
          <w:rFonts w:ascii="宋体" w:hAnsi="宋体" w:eastAsia="宋体"/>
          <w:bCs/>
          <w:color w:val="auto"/>
          <w:highlight w:val="none"/>
        </w:rPr>
      </w:pPr>
      <w:r>
        <w:rPr>
          <w:rFonts w:ascii="宋体" w:hAnsi="宋体" w:eastAsia="宋体"/>
          <w:bCs/>
          <w:color w:val="auto"/>
          <w:highlight w:val="none"/>
        </w:rPr>
        <w:t>12.1.5</w:t>
      </w:r>
      <w:r>
        <w:rPr>
          <w:rFonts w:hint="eastAsia" w:ascii="宋体" w:hAnsi="宋体" w:eastAsia="宋体"/>
          <w:bCs/>
          <w:color w:val="auto"/>
          <w:highlight w:val="none"/>
        </w:rPr>
        <w:t xml:space="preserve"> </w:t>
      </w:r>
      <w:r>
        <w:rPr>
          <w:rFonts w:ascii="宋体" w:hAnsi="宋体" w:eastAsia="宋体"/>
          <w:bCs/>
          <w:color w:val="auto"/>
          <w:highlight w:val="none"/>
        </w:rPr>
        <w:t>预制构件原材料的进厂检验应符合现行国家标准《装配式混凝土建筑技术标准》</w:t>
      </w:r>
      <w:r>
        <w:rPr>
          <w:rFonts w:ascii="Times New Roman" w:hAnsi="Times New Roman" w:eastAsia="宋体" w:cs="Times New Roman"/>
          <w:bCs/>
          <w:color w:val="auto"/>
          <w:szCs w:val="21"/>
          <w:highlight w:val="none"/>
        </w:rPr>
        <w:t>GB/T</w:t>
      </w:r>
      <w:r>
        <w:rPr>
          <w:rFonts w:hint="eastAsia" w:ascii="Times New Roman" w:hAnsi="Times New Roman" w:eastAsia="宋体" w:cs="Times New Roman"/>
          <w:bCs/>
          <w:color w:val="auto"/>
          <w:szCs w:val="21"/>
          <w:highlight w:val="none"/>
          <w:lang w:val="en-US" w:eastAsia="zh-CN"/>
        </w:rPr>
        <w:t xml:space="preserve"> </w:t>
      </w:r>
      <w:r>
        <w:rPr>
          <w:rFonts w:ascii="宋体" w:hAnsi="宋体" w:eastAsia="宋体"/>
          <w:bCs/>
          <w:color w:val="auto"/>
          <w:highlight w:val="none"/>
        </w:rPr>
        <w:t>51231的有关规定。</w:t>
      </w:r>
    </w:p>
    <w:p w14:paraId="5BE9C359">
      <w:pPr>
        <w:pStyle w:val="42"/>
        <w:ind w:firstLine="0" w:firstLineChars="0"/>
        <w:rPr>
          <w:rFonts w:ascii="宋体" w:hAnsi="宋体" w:eastAsia="宋体"/>
          <w:bCs/>
          <w:color w:val="auto"/>
          <w:sz w:val="15"/>
          <w:szCs w:val="15"/>
          <w:highlight w:val="none"/>
        </w:rPr>
      </w:pPr>
      <w:r>
        <w:rPr>
          <w:rFonts w:hint="eastAsia" w:ascii="宋体" w:hAnsi="宋体" w:eastAsia="宋体" w:cs="楷体"/>
          <w:bCs/>
          <w:color w:val="auto"/>
          <w:sz w:val="15"/>
          <w:szCs w:val="15"/>
          <w:highlight w:val="none"/>
        </w:rPr>
        <w:t>【条文说明】12.1.5 预制构件使用的钢筋、水泥、矿物掺合料、减水剂、骨料、轻集料、混凝土拌制及养护用水、钢纤维和有机合成纤维、脱模剂、保温材料、保温连接件都必须进行进厂检验</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以确保预制构件的生产源头是合格的。检验批次划分和检验内容在现行国家标准《装配式混凝土建筑技术标准》</w:t>
      </w:r>
      <w:r>
        <w:rPr>
          <w:rFonts w:ascii="Times New Roman" w:hAnsi="Times New Roman" w:eastAsia="宋体" w:cs="Times New Roman"/>
          <w:bCs/>
          <w:color w:val="auto"/>
          <w:sz w:val="15"/>
          <w:szCs w:val="15"/>
          <w:highlight w:val="none"/>
        </w:rPr>
        <w:t>GB/T</w:t>
      </w:r>
      <w:r>
        <w:rPr>
          <w:rFonts w:hint="eastAsia" w:ascii="Times New Roman" w:hAnsi="Times New Roman" w:eastAsia="宋体" w:cs="Times New Roman"/>
          <w:bCs/>
          <w:color w:val="auto"/>
          <w:sz w:val="15"/>
          <w:szCs w:val="15"/>
          <w:highlight w:val="none"/>
          <w:lang w:val="en-US" w:eastAsia="zh-CN"/>
        </w:rPr>
        <w:t xml:space="preserve"> </w:t>
      </w:r>
      <w:r>
        <w:rPr>
          <w:rFonts w:hint="eastAsia" w:ascii="宋体" w:hAnsi="宋体" w:eastAsia="宋体" w:cs="楷体"/>
          <w:bCs/>
          <w:color w:val="auto"/>
          <w:sz w:val="15"/>
          <w:szCs w:val="15"/>
          <w:highlight w:val="none"/>
        </w:rPr>
        <w:t>51231均有规定。</w:t>
      </w:r>
    </w:p>
    <w:p w14:paraId="6F4D6CCC">
      <w:pPr>
        <w:pStyle w:val="42"/>
        <w:ind w:firstLine="0" w:firstLineChars="0"/>
        <w:rPr>
          <w:rFonts w:ascii="宋体" w:hAnsi="宋体" w:eastAsia="宋体"/>
          <w:bCs/>
          <w:color w:val="auto"/>
          <w:highlight w:val="none"/>
        </w:rPr>
      </w:pPr>
      <w:r>
        <w:rPr>
          <w:rFonts w:ascii="宋体" w:hAnsi="宋体" w:eastAsia="宋体"/>
          <w:bCs/>
          <w:color w:val="auto"/>
          <w:highlight w:val="none"/>
        </w:rPr>
        <w:t>12.1.6</w:t>
      </w:r>
      <w:r>
        <w:rPr>
          <w:rFonts w:hint="eastAsia" w:ascii="宋体" w:hAnsi="宋体" w:eastAsia="宋体"/>
          <w:bCs/>
          <w:color w:val="auto"/>
          <w:highlight w:val="none"/>
        </w:rPr>
        <w:t xml:space="preserve"> </w:t>
      </w:r>
      <w:r>
        <w:rPr>
          <w:rFonts w:ascii="宋体" w:hAnsi="宋体" w:eastAsia="宋体"/>
          <w:bCs/>
          <w:color w:val="auto"/>
          <w:highlight w:val="none"/>
        </w:rPr>
        <w:t>预制构件的资料应与产品生产同步形成、收集和整理</w:t>
      </w:r>
      <w:r>
        <w:rPr>
          <w:rFonts w:hint="eastAsia" w:ascii="宋体" w:hAnsi="宋体" w:eastAsia="宋体"/>
          <w:bCs/>
          <w:color w:val="auto"/>
          <w:highlight w:val="none"/>
          <w:lang w:eastAsia="zh-CN"/>
        </w:rPr>
        <w:t>，</w:t>
      </w:r>
      <w:r>
        <w:rPr>
          <w:rFonts w:ascii="宋体" w:hAnsi="宋体" w:eastAsia="宋体"/>
          <w:bCs/>
          <w:color w:val="auto"/>
          <w:highlight w:val="none"/>
        </w:rPr>
        <w:t>归档资料包括的内容应符合现行国家标准《装配式混凝土建筑技术标准》</w:t>
      </w:r>
      <w:r>
        <w:rPr>
          <w:rFonts w:ascii="Times New Roman" w:hAnsi="Times New Roman" w:eastAsia="宋体" w:cs="Times New Roman"/>
          <w:bCs/>
          <w:color w:val="auto"/>
          <w:highlight w:val="none"/>
        </w:rPr>
        <w:t>GB/T</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51231的有关规定。</w:t>
      </w:r>
    </w:p>
    <w:p w14:paraId="53E0F379">
      <w:pPr>
        <w:pStyle w:val="42"/>
        <w:ind w:firstLine="0" w:firstLineChars="0"/>
        <w:rPr>
          <w:rFonts w:ascii="宋体" w:hAnsi="宋体" w:eastAsia="宋体"/>
          <w:bCs/>
          <w:color w:val="auto"/>
          <w:sz w:val="15"/>
          <w:szCs w:val="15"/>
          <w:highlight w:val="none"/>
        </w:rPr>
      </w:pPr>
      <w:r>
        <w:rPr>
          <w:rFonts w:ascii="宋体" w:hAnsi="宋体" w:eastAsia="宋体"/>
          <w:bCs/>
          <w:color w:val="auto"/>
          <w:sz w:val="15"/>
          <w:szCs w:val="15"/>
          <w:highlight w:val="none"/>
        </w:rPr>
        <w:t>【条文说明】</w:t>
      </w:r>
      <w:r>
        <w:rPr>
          <w:rFonts w:hint="eastAsia" w:ascii="宋体" w:hAnsi="宋体" w:eastAsia="宋体"/>
          <w:bCs/>
          <w:color w:val="auto"/>
          <w:sz w:val="15"/>
          <w:szCs w:val="15"/>
          <w:highlight w:val="none"/>
        </w:rPr>
        <w:t xml:space="preserve">12.1.6 </w:t>
      </w:r>
      <w:r>
        <w:rPr>
          <w:rFonts w:ascii="宋体" w:hAnsi="宋体" w:eastAsia="宋体"/>
          <w:bCs/>
          <w:color w:val="auto"/>
          <w:sz w:val="15"/>
          <w:szCs w:val="15"/>
          <w:highlight w:val="none"/>
        </w:rPr>
        <w:t>预制构件作为一种商品或产品进行销售或使用</w:t>
      </w:r>
      <w:r>
        <w:rPr>
          <w:rFonts w:hint="eastAsia" w:ascii="宋体" w:hAnsi="宋体" w:eastAsia="宋体"/>
          <w:bCs/>
          <w:color w:val="auto"/>
          <w:sz w:val="15"/>
          <w:szCs w:val="15"/>
          <w:highlight w:val="none"/>
          <w:lang w:eastAsia="zh-CN"/>
        </w:rPr>
        <w:t>，</w:t>
      </w:r>
      <w:r>
        <w:rPr>
          <w:rFonts w:ascii="宋体" w:hAnsi="宋体" w:eastAsia="宋体"/>
          <w:bCs/>
          <w:color w:val="auto"/>
          <w:sz w:val="15"/>
          <w:szCs w:val="15"/>
          <w:highlight w:val="none"/>
        </w:rPr>
        <w:t>应该对预制构件产品生产同步形成的资料进行收集归档</w:t>
      </w:r>
      <w:r>
        <w:rPr>
          <w:rFonts w:hint="eastAsia" w:ascii="宋体" w:hAnsi="宋体" w:eastAsia="宋体"/>
          <w:bCs/>
          <w:color w:val="auto"/>
          <w:sz w:val="15"/>
          <w:szCs w:val="15"/>
          <w:highlight w:val="none"/>
          <w:lang w:eastAsia="zh-CN"/>
        </w:rPr>
        <w:t>，</w:t>
      </w:r>
      <w:r>
        <w:rPr>
          <w:rFonts w:ascii="宋体" w:hAnsi="宋体" w:eastAsia="宋体"/>
          <w:bCs/>
          <w:color w:val="auto"/>
          <w:sz w:val="15"/>
          <w:szCs w:val="15"/>
          <w:highlight w:val="none"/>
        </w:rPr>
        <w:t>事后可以通过归档资料对构件进行生产过程追溯</w:t>
      </w:r>
      <w:r>
        <w:rPr>
          <w:rFonts w:hint="eastAsia" w:ascii="宋体" w:hAnsi="宋体" w:eastAsia="宋体"/>
          <w:bCs/>
          <w:color w:val="auto"/>
          <w:sz w:val="15"/>
          <w:szCs w:val="15"/>
          <w:highlight w:val="none"/>
          <w:lang w:eastAsia="zh-CN"/>
        </w:rPr>
        <w:t>，</w:t>
      </w:r>
      <w:r>
        <w:rPr>
          <w:rFonts w:ascii="宋体" w:hAnsi="宋体" w:eastAsia="宋体"/>
          <w:bCs/>
          <w:color w:val="auto"/>
          <w:sz w:val="15"/>
          <w:szCs w:val="15"/>
          <w:highlight w:val="none"/>
        </w:rPr>
        <w:t>相关资料包括但不限于构件加工合同、加工图纸、设计文件、生产方案及质量计划文件、原材料质量证明文件、检验记录、试验报告等。</w:t>
      </w:r>
    </w:p>
    <w:p w14:paraId="0AE9A31A">
      <w:pPr>
        <w:pStyle w:val="42"/>
        <w:ind w:firstLine="0" w:firstLineChars="0"/>
        <w:rPr>
          <w:rFonts w:ascii="宋体" w:hAnsi="宋体" w:eastAsia="宋体"/>
          <w:bCs/>
          <w:color w:val="auto"/>
          <w:highlight w:val="none"/>
        </w:rPr>
      </w:pPr>
      <w:r>
        <w:rPr>
          <w:rFonts w:ascii="宋体" w:hAnsi="宋体" w:eastAsia="宋体"/>
          <w:bCs/>
          <w:color w:val="auto"/>
          <w:highlight w:val="none"/>
        </w:rPr>
        <w:t>12.1.7</w:t>
      </w:r>
      <w:r>
        <w:rPr>
          <w:rFonts w:hint="eastAsia" w:ascii="宋体" w:hAnsi="宋体" w:eastAsia="宋体"/>
          <w:bCs/>
          <w:color w:val="auto"/>
          <w:highlight w:val="none"/>
        </w:rPr>
        <w:t xml:space="preserve"> </w:t>
      </w:r>
      <w:r>
        <w:rPr>
          <w:rFonts w:ascii="宋体" w:hAnsi="宋体" w:eastAsia="宋体"/>
          <w:bCs/>
          <w:color w:val="auto"/>
          <w:highlight w:val="none"/>
        </w:rPr>
        <w:t>预制构件交付的产品质量证明文件应包括下列内容：</w:t>
      </w:r>
    </w:p>
    <w:p w14:paraId="27E56CBD">
      <w:pPr>
        <w:pStyle w:val="42"/>
        <w:ind w:firstLine="420"/>
        <w:rPr>
          <w:rFonts w:ascii="宋体" w:hAnsi="宋体" w:eastAsia="宋体"/>
          <w:bCs/>
          <w:color w:val="auto"/>
          <w:highlight w:val="none"/>
        </w:rPr>
      </w:pPr>
      <w:r>
        <w:rPr>
          <w:rFonts w:ascii="宋体" w:hAnsi="宋体" w:eastAsia="宋体"/>
          <w:bCs/>
          <w:color w:val="auto"/>
          <w:highlight w:val="none"/>
        </w:rPr>
        <w:t>1 出厂合格证；</w:t>
      </w:r>
    </w:p>
    <w:p w14:paraId="3B0CFB8C">
      <w:pPr>
        <w:pStyle w:val="42"/>
        <w:ind w:firstLine="420"/>
        <w:rPr>
          <w:rFonts w:ascii="宋体" w:hAnsi="宋体" w:eastAsia="宋体"/>
          <w:bCs/>
          <w:color w:val="auto"/>
          <w:highlight w:val="none"/>
        </w:rPr>
      </w:pPr>
      <w:r>
        <w:rPr>
          <w:rFonts w:ascii="宋体" w:hAnsi="宋体" w:eastAsia="宋体"/>
          <w:bCs/>
          <w:color w:val="auto"/>
          <w:highlight w:val="none"/>
        </w:rPr>
        <w:t>2 合同要求的其他质量证明文件。</w:t>
      </w:r>
    </w:p>
    <w:p w14:paraId="6C4D0097">
      <w:pPr>
        <w:pStyle w:val="42"/>
        <w:ind w:firstLine="0" w:firstLineChars="0"/>
        <w:rPr>
          <w:rFonts w:ascii="宋体" w:hAnsi="宋体" w:eastAsia="宋体"/>
          <w:bCs/>
          <w:color w:val="auto"/>
          <w:highlight w:val="none"/>
        </w:rPr>
      </w:pPr>
      <w:r>
        <w:rPr>
          <w:rFonts w:ascii="宋体" w:hAnsi="宋体" w:eastAsia="宋体"/>
          <w:bCs/>
          <w:color w:val="auto"/>
          <w:highlight w:val="none"/>
        </w:rPr>
        <w:t>12.1.8</w:t>
      </w:r>
      <w:r>
        <w:rPr>
          <w:rFonts w:hint="eastAsia" w:ascii="宋体" w:hAnsi="宋体" w:eastAsia="宋体"/>
          <w:bCs/>
          <w:color w:val="auto"/>
          <w:highlight w:val="none"/>
        </w:rPr>
        <w:t xml:space="preserve"> </w:t>
      </w:r>
      <w:r>
        <w:rPr>
          <w:rFonts w:ascii="宋体" w:hAnsi="宋体" w:eastAsia="宋体"/>
          <w:bCs/>
          <w:color w:val="auto"/>
          <w:highlight w:val="none"/>
        </w:rPr>
        <w:t>预制构件用钢筋的原材、加工、连接与安装应符合国家现行标准《混凝土结构工程施工规范》</w:t>
      </w:r>
      <w:r>
        <w:rPr>
          <w:rFonts w:ascii="Times New Roman" w:hAnsi="Times New Roman" w:eastAsia="宋体" w:cs="Times New Roman"/>
          <w:bCs/>
          <w:color w:val="auto"/>
          <w:highlight w:val="none"/>
        </w:rPr>
        <w:t>GB</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50666和《混凝土结构工程施工质量验收规范》</w:t>
      </w:r>
      <w:r>
        <w:rPr>
          <w:rFonts w:ascii="Times New Roman" w:hAnsi="Times New Roman" w:eastAsia="宋体" w:cs="Times New Roman"/>
          <w:bCs/>
          <w:color w:val="auto"/>
          <w:highlight w:val="none"/>
        </w:rPr>
        <w:t>GB</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50204等的有关规定。</w:t>
      </w:r>
    </w:p>
    <w:p w14:paraId="5FBEFE14">
      <w:pPr>
        <w:pStyle w:val="43"/>
        <w:spacing w:after="120"/>
        <w:rPr>
          <w:color w:val="auto"/>
          <w:highlight w:val="none"/>
        </w:rPr>
      </w:pPr>
      <w:bookmarkStart w:id="152" w:name="_Toc6209"/>
      <w:bookmarkStart w:id="153" w:name="_Toc14447"/>
      <w:bookmarkStart w:id="154" w:name="_Toc28959"/>
      <w:bookmarkStart w:id="155" w:name="_Toc18520"/>
      <w:r>
        <w:rPr>
          <w:rFonts w:ascii="黑体" w:hAnsi="黑体"/>
          <w:color w:val="auto"/>
          <w:highlight w:val="none"/>
        </w:rPr>
        <w:t>12.2</w:t>
      </w:r>
      <w:r>
        <w:rPr>
          <w:rFonts w:hint="eastAsia"/>
          <w:color w:val="auto"/>
          <w:highlight w:val="none"/>
        </w:rPr>
        <w:t xml:space="preserve"> </w:t>
      </w:r>
      <w:r>
        <w:rPr>
          <w:color w:val="auto"/>
          <w:highlight w:val="none"/>
        </w:rPr>
        <w:t>原材料及制作准备</w:t>
      </w:r>
      <w:bookmarkEnd w:id="152"/>
      <w:bookmarkEnd w:id="153"/>
      <w:bookmarkEnd w:id="154"/>
      <w:bookmarkEnd w:id="155"/>
    </w:p>
    <w:p w14:paraId="00676366">
      <w:pPr>
        <w:pStyle w:val="42"/>
        <w:ind w:firstLine="0" w:firstLineChars="0"/>
        <w:rPr>
          <w:rFonts w:ascii="宋体" w:hAnsi="宋体" w:eastAsia="宋体"/>
          <w:bCs/>
          <w:color w:val="auto"/>
          <w:highlight w:val="none"/>
        </w:rPr>
      </w:pPr>
      <w:r>
        <w:rPr>
          <w:rFonts w:ascii="宋体" w:hAnsi="宋体" w:eastAsia="宋体"/>
          <w:bCs/>
          <w:color w:val="auto"/>
          <w:highlight w:val="none"/>
        </w:rPr>
        <w:t>12.2.1</w:t>
      </w:r>
      <w:r>
        <w:rPr>
          <w:rFonts w:hint="eastAsia" w:ascii="宋体" w:hAnsi="宋体" w:eastAsia="宋体"/>
          <w:bCs/>
          <w:color w:val="auto"/>
          <w:highlight w:val="none"/>
        </w:rPr>
        <w:t xml:space="preserve"> </w:t>
      </w:r>
      <w:r>
        <w:rPr>
          <w:rFonts w:ascii="宋体" w:hAnsi="宋体" w:eastAsia="宋体"/>
          <w:bCs/>
          <w:color w:val="auto"/>
          <w:highlight w:val="none"/>
        </w:rPr>
        <w:t>预制构件制作所用的混凝土及其原材料、钢筋、套筒、保温材料、连接件、预埋件、吊具、外墙板接缝处密封材料等应符合设计</w:t>
      </w:r>
      <w:r>
        <w:rPr>
          <w:rFonts w:ascii="宋体" w:hAnsi="宋体" w:eastAsia="宋体"/>
          <w:bCs/>
          <w:color w:val="auto"/>
          <w:highlight w:val="none"/>
          <w:lang w:val="zh-CN"/>
        </w:rPr>
        <w:t>要求</w:t>
      </w:r>
      <w:r>
        <w:rPr>
          <w:rFonts w:ascii="宋体" w:hAnsi="宋体" w:eastAsia="宋体"/>
          <w:bCs/>
          <w:color w:val="auto"/>
          <w:highlight w:val="none"/>
        </w:rPr>
        <w:t>、现行国家或行业相关标准的规定</w:t>
      </w:r>
      <w:r>
        <w:rPr>
          <w:rFonts w:hint="eastAsia" w:ascii="宋体" w:hAnsi="宋体" w:eastAsia="宋体"/>
          <w:bCs/>
          <w:color w:val="auto"/>
          <w:highlight w:val="none"/>
          <w:lang w:eastAsia="zh-CN"/>
        </w:rPr>
        <w:t>，</w:t>
      </w:r>
      <w:r>
        <w:rPr>
          <w:rFonts w:ascii="宋体" w:hAnsi="宋体" w:eastAsia="宋体"/>
          <w:bCs/>
          <w:color w:val="auto"/>
          <w:highlight w:val="none"/>
        </w:rPr>
        <w:t>并按照现行国家或行业相关标准的规定进行进场复检</w:t>
      </w:r>
      <w:r>
        <w:rPr>
          <w:rFonts w:hint="eastAsia" w:ascii="宋体" w:hAnsi="宋体" w:eastAsia="宋体"/>
          <w:bCs/>
          <w:color w:val="auto"/>
          <w:highlight w:val="none"/>
          <w:lang w:eastAsia="zh-CN"/>
        </w:rPr>
        <w:t>，</w:t>
      </w:r>
      <w:r>
        <w:rPr>
          <w:rFonts w:ascii="宋体" w:hAnsi="宋体" w:eastAsia="宋体"/>
          <w:bCs/>
          <w:color w:val="auto"/>
          <w:highlight w:val="none"/>
        </w:rPr>
        <w:t>必要时可根据监管部门要求由具有相应法定检测资质的第三方检测机构进行随机抽查并提交抽检报告。</w:t>
      </w:r>
    </w:p>
    <w:p w14:paraId="2170198A">
      <w:pPr>
        <w:pStyle w:val="42"/>
        <w:ind w:firstLine="0" w:firstLineChars="0"/>
        <w:rPr>
          <w:rFonts w:ascii="宋体" w:hAnsi="宋体" w:eastAsia="宋体"/>
          <w:bCs/>
          <w:color w:val="auto"/>
          <w:highlight w:val="none"/>
        </w:rPr>
      </w:pPr>
      <w:r>
        <w:rPr>
          <w:rFonts w:ascii="宋体" w:hAnsi="宋体" w:eastAsia="宋体"/>
          <w:bCs/>
          <w:color w:val="auto"/>
          <w:highlight w:val="none"/>
        </w:rPr>
        <w:t>12.2.2</w:t>
      </w:r>
      <w:r>
        <w:rPr>
          <w:rFonts w:hint="eastAsia" w:ascii="宋体" w:hAnsi="宋体" w:eastAsia="宋体"/>
          <w:bCs/>
          <w:color w:val="auto"/>
          <w:highlight w:val="none"/>
        </w:rPr>
        <w:t xml:space="preserve"> </w:t>
      </w:r>
      <w:r>
        <w:rPr>
          <w:rFonts w:ascii="宋体" w:hAnsi="宋体" w:eastAsia="宋体"/>
          <w:bCs/>
          <w:color w:val="auto"/>
          <w:highlight w:val="none"/>
        </w:rPr>
        <w:t>预制混凝土构件制作前</w:t>
      </w:r>
      <w:r>
        <w:rPr>
          <w:rFonts w:hint="eastAsia" w:ascii="宋体" w:hAnsi="宋体" w:eastAsia="宋体"/>
          <w:bCs/>
          <w:color w:val="auto"/>
          <w:highlight w:val="none"/>
          <w:lang w:eastAsia="zh-CN"/>
        </w:rPr>
        <w:t>，</w:t>
      </w:r>
      <w:r>
        <w:rPr>
          <w:rFonts w:ascii="宋体" w:hAnsi="宋体" w:eastAsia="宋体"/>
          <w:bCs/>
          <w:color w:val="auto"/>
          <w:highlight w:val="none"/>
        </w:rPr>
        <w:t>应根据审查合格的施工图设计文件编制构件设计制作图</w:t>
      </w:r>
      <w:r>
        <w:rPr>
          <w:rFonts w:hint="eastAsia" w:ascii="宋体" w:hAnsi="宋体" w:eastAsia="宋体"/>
          <w:bCs/>
          <w:color w:val="auto"/>
          <w:highlight w:val="none"/>
          <w:lang w:eastAsia="zh-CN"/>
        </w:rPr>
        <w:t>，</w:t>
      </w:r>
      <w:r>
        <w:rPr>
          <w:rFonts w:ascii="宋体" w:hAnsi="宋体" w:eastAsia="宋体"/>
          <w:bCs/>
          <w:color w:val="auto"/>
          <w:highlight w:val="none"/>
        </w:rPr>
        <w:t>并经原施工图设计单位签字确认</w:t>
      </w:r>
      <w:r>
        <w:rPr>
          <w:rFonts w:hint="eastAsia" w:ascii="宋体" w:hAnsi="宋体" w:eastAsia="宋体"/>
          <w:bCs/>
          <w:color w:val="auto"/>
          <w:highlight w:val="none"/>
          <w:lang w:eastAsia="zh-CN"/>
        </w:rPr>
        <w:t>，</w:t>
      </w:r>
      <w:r>
        <w:rPr>
          <w:rFonts w:ascii="宋体" w:hAnsi="宋体" w:eastAsia="宋体"/>
          <w:bCs/>
          <w:color w:val="auto"/>
          <w:highlight w:val="none"/>
        </w:rPr>
        <w:t>委托监理的应经监理审查合格后方可进行生产。构件设计制作图应包含下列内容：</w:t>
      </w:r>
    </w:p>
    <w:p w14:paraId="0EE16A72">
      <w:pPr>
        <w:pStyle w:val="42"/>
        <w:ind w:firstLine="420"/>
        <w:rPr>
          <w:rFonts w:ascii="宋体" w:hAnsi="宋体" w:eastAsia="宋体"/>
          <w:bCs/>
          <w:color w:val="auto"/>
          <w:highlight w:val="none"/>
        </w:rPr>
      </w:pPr>
      <w:r>
        <w:rPr>
          <w:rFonts w:ascii="宋体" w:hAnsi="宋体" w:eastAsia="宋体"/>
          <w:bCs/>
          <w:color w:val="auto"/>
          <w:highlight w:val="none"/>
        </w:rPr>
        <w:t>1</w:t>
      </w:r>
      <w:r>
        <w:rPr>
          <w:rFonts w:hint="eastAsia" w:ascii="宋体" w:hAnsi="宋体" w:eastAsia="宋体"/>
          <w:bCs/>
          <w:color w:val="auto"/>
          <w:highlight w:val="none"/>
        </w:rPr>
        <w:t xml:space="preserve"> </w:t>
      </w:r>
      <w:r>
        <w:rPr>
          <w:rFonts w:ascii="宋体" w:hAnsi="宋体" w:eastAsia="宋体"/>
          <w:bCs/>
          <w:color w:val="auto"/>
          <w:highlight w:val="none"/>
        </w:rPr>
        <w:t>预制构件的平面图、立面图；</w:t>
      </w:r>
    </w:p>
    <w:p w14:paraId="785A00E9">
      <w:pPr>
        <w:pStyle w:val="42"/>
        <w:ind w:firstLine="420"/>
        <w:rPr>
          <w:rFonts w:ascii="宋体" w:hAnsi="宋体" w:eastAsia="宋体"/>
          <w:bCs/>
          <w:color w:val="auto"/>
          <w:highlight w:val="none"/>
        </w:rPr>
      </w:pPr>
      <w:r>
        <w:rPr>
          <w:rFonts w:ascii="宋体" w:hAnsi="宋体" w:eastAsia="宋体"/>
          <w:bCs/>
          <w:color w:val="auto"/>
          <w:highlight w:val="none"/>
        </w:rPr>
        <w:t>2</w:t>
      </w:r>
      <w:r>
        <w:rPr>
          <w:rFonts w:hint="eastAsia" w:ascii="宋体" w:hAnsi="宋体" w:eastAsia="宋体"/>
          <w:bCs/>
          <w:color w:val="auto"/>
          <w:highlight w:val="none"/>
        </w:rPr>
        <w:t xml:space="preserve"> </w:t>
      </w:r>
      <w:r>
        <w:rPr>
          <w:rFonts w:ascii="宋体" w:hAnsi="宋体" w:eastAsia="宋体"/>
          <w:bCs/>
          <w:color w:val="auto"/>
          <w:highlight w:val="none"/>
        </w:rPr>
        <w:t>单个预制构件模板图、配筋图；</w:t>
      </w:r>
    </w:p>
    <w:p w14:paraId="324D3FFB">
      <w:pPr>
        <w:pStyle w:val="42"/>
        <w:ind w:firstLine="420"/>
        <w:rPr>
          <w:rFonts w:ascii="宋体" w:hAnsi="宋体" w:eastAsia="宋体"/>
          <w:bCs/>
          <w:color w:val="auto"/>
          <w:highlight w:val="none"/>
        </w:rPr>
      </w:pPr>
      <w:r>
        <w:rPr>
          <w:rFonts w:ascii="宋体" w:hAnsi="宋体" w:eastAsia="宋体"/>
          <w:bCs/>
          <w:color w:val="auto"/>
          <w:highlight w:val="none"/>
        </w:rPr>
        <w:t>3</w:t>
      </w:r>
      <w:r>
        <w:rPr>
          <w:rFonts w:hint="eastAsia" w:ascii="宋体" w:hAnsi="宋体" w:eastAsia="宋体"/>
          <w:bCs/>
          <w:color w:val="auto"/>
          <w:highlight w:val="none"/>
        </w:rPr>
        <w:t xml:space="preserve"> </w:t>
      </w:r>
      <w:r>
        <w:rPr>
          <w:rFonts w:ascii="宋体" w:hAnsi="宋体" w:eastAsia="宋体"/>
          <w:bCs/>
          <w:color w:val="auto"/>
          <w:highlight w:val="none"/>
        </w:rPr>
        <w:t>预埋吊件及其连接件构造图；</w:t>
      </w:r>
    </w:p>
    <w:p w14:paraId="19585B08">
      <w:pPr>
        <w:pStyle w:val="42"/>
        <w:ind w:firstLine="420"/>
        <w:rPr>
          <w:rFonts w:ascii="宋体" w:hAnsi="宋体" w:eastAsia="宋体"/>
          <w:bCs/>
          <w:color w:val="auto"/>
          <w:highlight w:val="none"/>
        </w:rPr>
      </w:pPr>
      <w:r>
        <w:rPr>
          <w:rFonts w:ascii="宋体" w:hAnsi="宋体" w:eastAsia="宋体"/>
          <w:bCs/>
          <w:color w:val="auto"/>
          <w:highlight w:val="none"/>
        </w:rPr>
        <w:t>4</w:t>
      </w:r>
      <w:r>
        <w:rPr>
          <w:rFonts w:hint="eastAsia" w:ascii="宋体" w:hAnsi="宋体" w:eastAsia="宋体"/>
          <w:bCs/>
          <w:color w:val="auto"/>
          <w:highlight w:val="none"/>
        </w:rPr>
        <w:t xml:space="preserve"> </w:t>
      </w:r>
      <w:r>
        <w:rPr>
          <w:rFonts w:ascii="宋体" w:hAnsi="宋体" w:eastAsia="宋体"/>
          <w:bCs/>
          <w:color w:val="auto"/>
          <w:highlight w:val="none"/>
        </w:rPr>
        <w:t>保温、密封和饰面等细部构造图；</w:t>
      </w:r>
    </w:p>
    <w:p w14:paraId="17BC406B">
      <w:pPr>
        <w:pStyle w:val="42"/>
        <w:ind w:firstLine="420"/>
        <w:rPr>
          <w:rFonts w:ascii="宋体" w:hAnsi="宋体" w:eastAsia="宋体"/>
          <w:bCs/>
          <w:color w:val="auto"/>
          <w:highlight w:val="none"/>
        </w:rPr>
      </w:pPr>
      <w:r>
        <w:rPr>
          <w:rFonts w:ascii="宋体" w:hAnsi="宋体" w:eastAsia="宋体"/>
          <w:bCs/>
          <w:color w:val="auto"/>
          <w:highlight w:val="none"/>
        </w:rPr>
        <w:t>5</w:t>
      </w:r>
      <w:r>
        <w:rPr>
          <w:rFonts w:hint="eastAsia" w:ascii="宋体" w:hAnsi="宋体" w:eastAsia="宋体"/>
          <w:bCs/>
          <w:color w:val="auto"/>
          <w:highlight w:val="none"/>
        </w:rPr>
        <w:t xml:space="preserve"> </w:t>
      </w:r>
      <w:r>
        <w:rPr>
          <w:rFonts w:ascii="宋体" w:hAnsi="宋体" w:eastAsia="宋体"/>
          <w:bCs/>
          <w:color w:val="auto"/>
          <w:highlight w:val="none"/>
        </w:rPr>
        <w:t>系统构件拼装图；</w:t>
      </w:r>
    </w:p>
    <w:p w14:paraId="63BE9CA6">
      <w:pPr>
        <w:pStyle w:val="42"/>
        <w:ind w:firstLine="420"/>
        <w:rPr>
          <w:rFonts w:ascii="宋体" w:hAnsi="宋体" w:eastAsia="宋体"/>
          <w:bCs/>
          <w:color w:val="auto"/>
          <w:highlight w:val="none"/>
        </w:rPr>
      </w:pPr>
      <w:r>
        <w:rPr>
          <w:rFonts w:ascii="宋体" w:hAnsi="宋体" w:eastAsia="宋体"/>
          <w:bCs/>
          <w:color w:val="auto"/>
          <w:highlight w:val="none"/>
        </w:rPr>
        <w:t>6</w:t>
      </w:r>
      <w:r>
        <w:rPr>
          <w:rFonts w:hint="eastAsia" w:ascii="宋体" w:hAnsi="宋体" w:eastAsia="宋体"/>
          <w:bCs/>
          <w:color w:val="auto"/>
          <w:highlight w:val="none"/>
        </w:rPr>
        <w:t xml:space="preserve"> </w:t>
      </w:r>
      <w:r>
        <w:rPr>
          <w:rFonts w:ascii="宋体" w:hAnsi="宋体" w:eastAsia="宋体"/>
          <w:bCs/>
          <w:color w:val="auto"/>
          <w:highlight w:val="none"/>
        </w:rPr>
        <w:t>水电预留预埋布置图；</w:t>
      </w:r>
    </w:p>
    <w:p w14:paraId="35448491">
      <w:pPr>
        <w:pStyle w:val="42"/>
        <w:ind w:firstLine="420"/>
        <w:rPr>
          <w:rFonts w:ascii="宋体" w:hAnsi="宋体" w:eastAsia="宋体"/>
          <w:bCs/>
          <w:color w:val="auto"/>
          <w:highlight w:val="none"/>
        </w:rPr>
      </w:pPr>
      <w:r>
        <w:rPr>
          <w:rFonts w:ascii="宋体" w:hAnsi="宋体" w:eastAsia="宋体"/>
          <w:bCs/>
          <w:color w:val="auto"/>
          <w:highlight w:val="none"/>
        </w:rPr>
        <w:t>7</w:t>
      </w:r>
      <w:r>
        <w:rPr>
          <w:rFonts w:hint="eastAsia" w:ascii="宋体" w:hAnsi="宋体" w:eastAsia="宋体"/>
          <w:bCs/>
          <w:color w:val="auto"/>
          <w:highlight w:val="none"/>
        </w:rPr>
        <w:t xml:space="preserve"> </w:t>
      </w:r>
      <w:r>
        <w:rPr>
          <w:rFonts w:ascii="宋体" w:hAnsi="宋体" w:eastAsia="宋体"/>
          <w:bCs/>
          <w:color w:val="auto"/>
          <w:highlight w:val="none"/>
        </w:rPr>
        <w:t>外装饰面铺贴图。</w:t>
      </w:r>
    </w:p>
    <w:p w14:paraId="3E5964ED">
      <w:pPr>
        <w:pStyle w:val="42"/>
        <w:ind w:firstLine="0" w:firstLineChars="0"/>
        <w:rPr>
          <w:rFonts w:ascii="宋体" w:hAnsi="宋体" w:eastAsia="宋体"/>
          <w:bCs/>
          <w:color w:val="auto"/>
          <w:highlight w:val="none"/>
        </w:rPr>
      </w:pPr>
      <w:r>
        <w:rPr>
          <w:rFonts w:ascii="宋体" w:hAnsi="宋体" w:eastAsia="宋体"/>
          <w:bCs/>
          <w:color w:val="auto"/>
          <w:highlight w:val="none"/>
        </w:rPr>
        <w:t>12.2.3</w:t>
      </w:r>
      <w:r>
        <w:rPr>
          <w:rFonts w:hint="eastAsia" w:ascii="宋体" w:hAnsi="宋体" w:eastAsia="宋体"/>
          <w:bCs/>
          <w:color w:val="auto"/>
          <w:highlight w:val="none"/>
        </w:rPr>
        <w:t xml:space="preserve"> </w:t>
      </w:r>
      <w:r>
        <w:rPr>
          <w:rFonts w:ascii="宋体" w:hAnsi="宋体" w:eastAsia="宋体"/>
          <w:bCs/>
          <w:color w:val="auto"/>
          <w:highlight w:val="none"/>
        </w:rPr>
        <w:t>预制构件模具除应满足承载力、刚度和整体稳定性要求外</w:t>
      </w:r>
      <w:r>
        <w:rPr>
          <w:rFonts w:hint="eastAsia" w:ascii="宋体" w:hAnsi="宋体" w:eastAsia="宋体"/>
          <w:bCs/>
          <w:color w:val="auto"/>
          <w:highlight w:val="none"/>
          <w:lang w:eastAsia="zh-CN"/>
        </w:rPr>
        <w:t>，</w:t>
      </w:r>
      <w:r>
        <w:rPr>
          <w:rFonts w:ascii="宋体" w:hAnsi="宋体" w:eastAsia="宋体"/>
          <w:bCs/>
          <w:color w:val="auto"/>
          <w:highlight w:val="none"/>
        </w:rPr>
        <w:t>尚应符合下列规定：</w:t>
      </w:r>
    </w:p>
    <w:p w14:paraId="54966EDB">
      <w:pPr>
        <w:pStyle w:val="42"/>
        <w:ind w:firstLine="420"/>
        <w:rPr>
          <w:rFonts w:ascii="宋体" w:hAnsi="宋体" w:eastAsia="宋体"/>
          <w:bCs/>
          <w:color w:val="auto"/>
          <w:highlight w:val="none"/>
        </w:rPr>
      </w:pPr>
      <w:r>
        <w:rPr>
          <w:rFonts w:ascii="宋体" w:hAnsi="宋体" w:eastAsia="宋体"/>
          <w:bCs/>
          <w:color w:val="auto"/>
          <w:highlight w:val="none"/>
        </w:rPr>
        <w:t>1</w:t>
      </w:r>
      <w:r>
        <w:rPr>
          <w:rFonts w:hint="eastAsia" w:ascii="宋体" w:hAnsi="宋体" w:eastAsia="宋体"/>
          <w:bCs/>
          <w:color w:val="auto"/>
          <w:highlight w:val="none"/>
        </w:rPr>
        <w:t xml:space="preserve"> </w:t>
      </w:r>
      <w:r>
        <w:rPr>
          <w:rFonts w:ascii="宋体" w:hAnsi="宋体" w:eastAsia="宋体"/>
          <w:bCs/>
          <w:color w:val="auto"/>
          <w:highlight w:val="none"/>
        </w:rPr>
        <w:t>满足混凝土浇筑、振捣、养护、脱模、翻转、起吊时的强度、刚度和稳定性要求</w:t>
      </w:r>
      <w:r>
        <w:rPr>
          <w:rFonts w:hint="eastAsia" w:ascii="宋体" w:hAnsi="宋体" w:eastAsia="宋体"/>
          <w:bCs/>
          <w:color w:val="auto"/>
          <w:highlight w:val="none"/>
          <w:lang w:eastAsia="zh-CN"/>
        </w:rPr>
        <w:t>，</w:t>
      </w:r>
      <w:r>
        <w:rPr>
          <w:rFonts w:ascii="宋体" w:hAnsi="宋体" w:eastAsia="宋体"/>
          <w:bCs/>
          <w:color w:val="auto"/>
          <w:highlight w:val="none"/>
        </w:rPr>
        <w:t>并便于清理和涂刷脱模剂；</w:t>
      </w:r>
    </w:p>
    <w:p w14:paraId="48019C40">
      <w:pPr>
        <w:pStyle w:val="42"/>
        <w:ind w:firstLine="420"/>
        <w:rPr>
          <w:rFonts w:ascii="宋体" w:hAnsi="宋体" w:eastAsia="宋体"/>
          <w:bCs/>
          <w:color w:val="auto"/>
          <w:highlight w:val="none"/>
        </w:rPr>
      </w:pPr>
      <w:r>
        <w:rPr>
          <w:rFonts w:ascii="宋体" w:hAnsi="宋体" w:eastAsia="宋体"/>
          <w:bCs/>
          <w:color w:val="auto"/>
          <w:highlight w:val="none"/>
        </w:rPr>
        <w:t>2</w:t>
      </w:r>
      <w:r>
        <w:rPr>
          <w:rFonts w:hint="eastAsia" w:ascii="宋体" w:hAnsi="宋体" w:eastAsia="宋体"/>
          <w:bCs/>
          <w:color w:val="auto"/>
          <w:highlight w:val="none"/>
        </w:rPr>
        <w:t xml:space="preserve"> </w:t>
      </w:r>
      <w:r>
        <w:rPr>
          <w:rFonts w:ascii="宋体" w:hAnsi="宋体" w:eastAsia="宋体"/>
          <w:bCs/>
          <w:color w:val="auto"/>
          <w:highlight w:val="none"/>
        </w:rPr>
        <w:t>预埋管线、预留孔洞、插筋、吊件、固定件等的定位应满足安装和使用功能要求。</w:t>
      </w:r>
    </w:p>
    <w:p w14:paraId="483CAE6B">
      <w:pPr>
        <w:pStyle w:val="42"/>
        <w:ind w:firstLine="420"/>
        <w:rPr>
          <w:rFonts w:ascii="宋体" w:hAnsi="宋体" w:eastAsia="宋体"/>
          <w:bCs/>
          <w:color w:val="auto"/>
          <w:highlight w:val="none"/>
        </w:rPr>
      </w:pPr>
      <w:r>
        <w:rPr>
          <w:rFonts w:ascii="宋体" w:hAnsi="宋体" w:eastAsia="宋体"/>
          <w:bCs/>
          <w:color w:val="auto"/>
          <w:highlight w:val="none"/>
        </w:rPr>
        <w:t>3</w:t>
      </w:r>
      <w:r>
        <w:rPr>
          <w:rFonts w:hint="eastAsia" w:ascii="宋体" w:hAnsi="宋体" w:eastAsia="宋体"/>
          <w:bCs/>
          <w:color w:val="auto"/>
          <w:highlight w:val="none"/>
        </w:rPr>
        <w:t xml:space="preserve"> </w:t>
      </w:r>
      <w:r>
        <w:rPr>
          <w:rFonts w:ascii="宋体" w:hAnsi="宋体" w:eastAsia="宋体"/>
          <w:bCs/>
          <w:color w:val="auto"/>
          <w:highlight w:val="none"/>
        </w:rPr>
        <w:t>预应力构件的模具应根据设计要求预设反拱。</w:t>
      </w:r>
    </w:p>
    <w:p w14:paraId="73892501">
      <w:pPr>
        <w:pStyle w:val="43"/>
        <w:spacing w:after="120"/>
        <w:rPr>
          <w:color w:val="auto"/>
          <w:highlight w:val="none"/>
        </w:rPr>
      </w:pPr>
      <w:bookmarkStart w:id="156" w:name="_Toc1696"/>
      <w:bookmarkStart w:id="157" w:name="_Toc18145"/>
      <w:bookmarkStart w:id="158" w:name="_Toc10860"/>
      <w:bookmarkStart w:id="159" w:name="_Toc5332"/>
      <w:r>
        <w:rPr>
          <w:rFonts w:ascii="黑体" w:hAnsi="黑体"/>
          <w:color w:val="auto"/>
          <w:highlight w:val="none"/>
        </w:rPr>
        <w:t>12.</w:t>
      </w:r>
      <w:r>
        <w:rPr>
          <w:rFonts w:hint="eastAsia" w:ascii="黑体" w:hAnsi="黑体"/>
          <w:color w:val="auto"/>
          <w:highlight w:val="none"/>
        </w:rPr>
        <w:t>3</w:t>
      </w:r>
      <w:r>
        <w:rPr>
          <w:rFonts w:hint="eastAsia"/>
          <w:color w:val="auto"/>
          <w:highlight w:val="none"/>
        </w:rPr>
        <w:t xml:space="preserve"> </w:t>
      </w:r>
      <w:r>
        <w:rPr>
          <w:color w:val="auto"/>
          <w:highlight w:val="none"/>
        </w:rPr>
        <w:t>钢筋与预埋件</w:t>
      </w:r>
      <w:bookmarkEnd w:id="156"/>
      <w:bookmarkEnd w:id="157"/>
      <w:bookmarkEnd w:id="158"/>
      <w:bookmarkEnd w:id="159"/>
    </w:p>
    <w:p w14:paraId="168BBE1D">
      <w:pPr>
        <w:pStyle w:val="42"/>
        <w:ind w:firstLine="0" w:firstLineChars="0"/>
        <w:rPr>
          <w:rFonts w:ascii="宋体" w:hAnsi="宋体" w:eastAsia="宋体"/>
          <w:color w:val="auto"/>
          <w:highlight w:val="none"/>
        </w:rPr>
      </w:pPr>
      <w:r>
        <w:rPr>
          <w:rFonts w:ascii="宋体" w:hAnsi="宋体" w:eastAsia="宋体"/>
          <w:color w:val="auto"/>
          <w:highlight w:val="none"/>
        </w:rPr>
        <w:t>12.3.1</w:t>
      </w:r>
      <w:r>
        <w:rPr>
          <w:rFonts w:hint="eastAsia" w:ascii="宋体" w:hAnsi="宋体" w:eastAsia="宋体"/>
          <w:color w:val="auto"/>
          <w:highlight w:val="none"/>
        </w:rPr>
        <w:t xml:space="preserve"> </w:t>
      </w:r>
      <w:r>
        <w:rPr>
          <w:rFonts w:ascii="宋体" w:hAnsi="宋体" w:eastAsia="宋体"/>
          <w:color w:val="auto"/>
          <w:highlight w:val="none"/>
        </w:rPr>
        <w:t>钢筋、钢材的选用应满足设计要求</w:t>
      </w:r>
      <w:r>
        <w:rPr>
          <w:rFonts w:hint="eastAsia" w:ascii="宋体" w:hAnsi="宋体" w:eastAsia="宋体"/>
          <w:color w:val="auto"/>
          <w:highlight w:val="none"/>
          <w:lang w:eastAsia="zh-CN"/>
        </w:rPr>
        <w:t>，</w:t>
      </w:r>
      <w:r>
        <w:rPr>
          <w:rFonts w:ascii="宋体" w:hAnsi="宋体" w:eastAsia="宋体"/>
          <w:color w:val="auto"/>
          <w:highlight w:val="none"/>
        </w:rPr>
        <w:t>并符合现行国家标准《混凝土结构设计规范》</w:t>
      </w:r>
      <w:r>
        <w:rPr>
          <w:rFonts w:ascii="Times New Roman" w:hAnsi="Times New Roman" w:eastAsia="宋体" w:cs="Times New Roman"/>
          <w:color w:val="auto"/>
          <w:highlight w:val="none"/>
        </w:rPr>
        <w:t>GB</w:t>
      </w:r>
      <w:r>
        <w:rPr>
          <w:rFonts w:hint="eastAsia" w:ascii="Times New Roman" w:hAnsi="Times New Roman" w:eastAsia="宋体" w:cs="Times New Roman"/>
          <w:color w:val="auto"/>
          <w:highlight w:val="none"/>
          <w:lang w:val="en-US" w:eastAsia="zh-CN"/>
        </w:rPr>
        <w:t xml:space="preserve"> </w:t>
      </w:r>
      <w:r>
        <w:rPr>
          <w:rFonts w:ascii="宋体" w:hAnsi="宋体" w:eastAsia="宋体"/>
          <w:color w:val="auto"/>
          <w:highlight w:val="none"/>
        </w:rPr>
        <w:t>50010和</w:t>
      </w:r>
      <w:r>
        <w:rPr>
          <w:rFonts w:hint="eastAsia" w:ascii="宋体" w:hAnsi="宋体" w:eastAsia="宋体"/>
          <w:color w:val="auto"/>
          <w:highlight w:val="none"/>
          <w:lang w:eastAsia="zh-CN"/>
        </w:rPr>
        <w:t>《钢结构设计标准》</w:t>
      </w:r>
      <w:r>
        <w:rPr>
          <w:rFonts w:hint="eastAsia" w:ascii="宋体" w:hAnsi="宋体" w:eastAsia="宋体"/>
          <w:color w:val="auto"/>
          <w:highlight w:val="none"/>
          <w:lang w:val="en-US" w:eastAsia="zh-CN"/>
        </w:rPr>
        <w:t xml:space="preserve"> </w:t>
      </w:r>
      <w:r>
        <w:rPr>
          <w:rFonts w:ascii="Times New Roman" w:hAnsi="Times New Roman" w:eastAsia="宋体" w:cs="Times New Roman"/>
          <w:color w:val="auto"/>
          <w:highlight w:val="none"/>
        </w:rPr>
        <w:t>GB</w:t>
      </w:r>
      <w:r>
        <w:rPr>
          <w:rFonts w:hint="eastAsia" w:ascii="Times New Roman" w:hAnsi="Times New Roman" w:eastAsia="宋体" w:cs="Times New Roman"/>
          <w:color w:val="auto"/>
          <w:highlight w:val="none"/>
          <w:lang w:val="en-US" w:eastAsia="zh-CN"/>
        </w:rPr>
        <w:t xml:space="preserve"> </w:t>
      </w:r>
      <w:r>
        <w:rPr>
          <w:rFonts w:ascii="宋体" w:hAnsi="宋体" w:eastAsia="宋体"/>
          <w:color w:val="auto"/>
          <w:highlight w:val="none"/>
        </w:rPr>
        <w:t>50017的规定。</w:t>
      </w:r>
    </w:p>
    <w:p w14:paraId="45167BCB">
      <w:pPr>
        <w:pStyle w:val="42"/>
        <w:ind w:firstLine="0" w:firstLineChars="0"/>
        <w:rPr>
          <w:rFonts w:ascii="宋体" w:hAnsi="宋体" w:eastAsia="宋体"/>
          <w:color w:val="auto"/>
          <w:highlight w:val="none"/>
        </w:rPr>
      </w:pPr>
      <w:r>
        <w:rPr>
          <w:rFonts w:ascii="宋体" w:hAnsi="宋体" w:eastAsia="宋体"/>
          <w:color w:val="auto"/>
          <w:highlight w:val="none"/>
        </w:rPr>
        <w:t>12.3.2</w:t>
      </w:r>
      <w:r>
        <w:rPr>
          <w:rFonts w:hint="eastAsia" w:ascii="宋体" w:hAnsi="宋体" w:eastAsia="宋体"/>
          <w:color w:val="auto"/>
          <w:highlight w:val="none"/>
        </w:rPr>
        <w:t xml:space="preserve"> </w:t>
      </w:r>
      <w:r>
        <w:rPr>
          <w:rFonts w:ascii="宋体" w:hAnsi="宋体" w:eastAsia="宋体"/>
          <w:color w:val="auto"/>
          <w:highlight w:val="none"/>
        </w:rPr>
        <w:t>钢筋宜采用自动化机械设备加工</w:t>
      </w:r>
      <w:r>
        <w:rPr>
          <w:rFonts w:hint="eastAsia" w:ascii="宋体" w:hAnsi="宋体" w:eastAsia="宋体"/>
          <w:color w:val="auto"/>
          <w:highlight w:val="none"/>
          <w:lang w:eastAsia="zh-CN"/>
        </w:rPr>
        <w:t>，</w:t>
      </w:r>
      <w:r>
        <w:rPr>
          <w:rFonts w:ascii="宋体" w:hAnsi="宋体" w:eastAsia="宋体"/>
          <w:color w:val="auto"/>
          <w:highlight w:val="none"/>
        </w:rPr>
        <w:t>加工前应将钢筋表面清理干净。表面有颗粒状、片状老锈或有损伤的钢筋不得使用。</w:t>
      </w:r>
    </w:p>
    <w:p w14:paraId="32DF510D">
      <w:pPr>
        <w:pStyle w:val="42"/>
        <w:ind w:firstLine="0" w:firstLineChars="0"/>
        <w:rPr>
          <w:rFonts w:ascii="宋体" w:hAnsi="宋体" w:eastAsia="宋体"/>
          <w:color w:val="auto"/>
          <w:kern w:val="2"/>
          <w:highlight w:val="none"/>
        </w:rPr>
      </w:pPr>
      <w:r>
        <w:rPr>
          <w:rFonts w:ascii="宋体" w:hAnsi="宋体" w:eastAsia="宋体"/>
          <w:color w:val="auto"/>
          <w:highlight w:val="none"/>
        </w:rPr>
        <w:t>12.3.3</w:t>
      </w:r>
      <w:r>
        <w:rPr>
          <w:rFonts w:hint="eastAsia" w:ascii="宋体" w:hAnsi="宋体" w:eastAsia="宋体"/>
          <w:color w:val="auto"/>
          <w:highlight w:val="none"/>
        </w:rPr>
        <w:t xml:space="preserve"> </w:t>
      </w:r>
      <w:r>
        <w:rPr>
          <w:rFonts w:ascii="宋体" w:hAnsi="宋体" w:eastAsia="宋体"/>
          <w:color w:val="auto"/>
          <w:kern w:val="2"/>
          <w:highlight w:val="none"/>
        </w:rPr>
        <w:t>钢筋加工宜在常温状态下进行</w:t>
      </w:r>
      <w:r>
        <w:rPr>
          <w:rFonts w:hint="eastAsia" w:ascii="宋体" w:hAnsi="宋体" w:eastAsia="宋体"/>
          <w:color w:val="auto"/>
          <w:kern w:val="2"/>
          <w:highlight w:val="none"/>
          <w:lang w:eastAsia="zh-CN"/>
        </w:rPr>
        <w:t>，</w:t>
      </w:r>
      <w:r>
        <w:rPr>
          <w:rFonts w:ascii="宋体" w:hAnsi="宋体" w:eastAsia="宋体"/>
          <w:color w:val="auto"/>
          <w:kern w:val="2"/>
          <w:highlight w:val="none"/>
        </w:rPr>
        <w:t>加工过程中不应对钢筋进行加热处理</w:t>
      </w:r>
      <w:r>
        <w:rPr>
          <w:rFonts w:hint="eastAsia" w:ascii="宋体" w:hAnsi="宋体" w:eastAsia="宋体"/>
          <w:color w:val="auto"/>
          <w:kern w:val="2"/>
          <w:highlight w:val="none"/>
          <w:lang w:eastAsia="zh-CN"/>
        </w:rPr>
        <w:t>，</w:t>
      </w:r>
      <w:r>
        <w:rPr>
          <w:rFonts w:ascii="宋体" w:hAnsi="宋体" w:eastAsia="宋体"/>
          <w:color w:val="auto"/>
          <w:kern w:val="2"/>
          <w:highlight w:val="none"/>
        </w:rPr>
        <w:t>钢筋应一次弯折到位。</w:t>
      </w:r>
    </w:p>
    <w:p w14:paraId="03FEE622">
      <w:pPr>
        <w:pStyle w:val="42"/>
        <w:ind w:firstLine="0" w:firstLineChars="0"/>
        <w:rPr>
          <w:rFonts w:ascii="宋体" w:hAnsi="宋体" w:eastAsia="宋体"/>
          <w:color w:val="auto"/>
          <w:highlight w:val="none"/>
        </w:rPr>
      </w:pPr>
      <w:r>
        <w:rPr>
          <w:rFonts w:ascii="宋体" w:hAnsi="宋体" w:eastAsia="宋体"/>
          <w:color w:val="auto"/>
          <w:highlight w:val="none"/>
        </w:rPr>
        <w:t>12.3.4</w:t>
      </w:r>
      <w:r>
        <w:rPr>
          <w:rFonts w:hint="eastAsia" w:ascii="宋体" w:hAnsi="宋体" w:eastAsia="宋体"/>
          <w:color w:val="auto"/>
          <w:highlight w:val="none"/>
        </w:rPr>
        <w:t xml:space="preserve"> </w:t>
      </w:r>
      <w:r>
        <w:rPr>
          <w:rFonts w:ascii="宋体" w:hAnsi="宋体" w:eastAsia="宋体"/>
          <w:color w:val="auto"/>
          <w:kern w:val="2"/>
          <w:highlight w:val="none"/>
        </w:rPr>
        <w:t>钢筋加工、连接、安装及质量检查</w:t>
      </w:r>
      <w:r>
        <w:rPr>
          <w:rFonts w:hint="eastAsia" w:ascii="宋体" w:hAnsi="宋体" w:eastAsia="宋体"/>
          <w:color w:val="auto"/>
          <w:kern w:val="2"/>
          <w:highlight w:val="none"/>
          <w:lang w:eastAsia="zh-CN"/>
        </w:rPr>
        <w:t>，</w:t>
      </w:r>
      <w:r>
        <w:rPr>
          <w:rFonts w:ascii="宋体" w:hAnsi="宋体" w:eastAsia="宋体"/>
          <w:color w:val="auto"/>
          <w:kern w:val="2"/>
          <w:highlight w:val="none"/>
        </w:rPr>
        <w:t>应符合现行国家标准《混凝土结构工程施工规范》</w:t>
      </w:r>
      <w:r>
        <w:rPr>
          <w:rFonts w:ascii="Times New Roman" w:hAnsi="Times New Roman" w:eastAsia="宋体" w:cs="Times New Roman"/>
          <w:color w:val="auto"/>
          <w:kern w:val="2"/>
          <w:highlight w:val="none"/>
        </w:rPr>
        <w:t>GB</w:t>
      </w:r>
      <w:r>
        <w:rPr>
          <w:rFonts w:hint="eastAsia" w:ascii="Times New Roman" w:hAnsi="Times New Roman" w:eastAsia="宋体" w:cs="Times New Roman"/>
          <w:color w:val="auto"/>
          <w:kern w:val="2"/>
          <w:highlight w:val="none"/>
          <w:lang w:val="en-US" w:eastAsia="zh-CN"/>
        </w:rPr>
        <w:t xml:space="preserve"> </w:t>
      </w:r>
      <w:r>
        <w:rPr>
          <w:rFonts w:ascii="宋体" w:hAnsi="宋体" w:eastAsia="宋体"/>
          <w:color w:val="auto"/>
          <w:kern w:val="2"/>
          <w:highlight w:val="none"/>
        </w:rPr>
        <w:t>50666的有关规定。</w:t>
      </w:r>
    </w:p>
    <w:p w14:paraId="26F70126">
      <w:pPr>
        <w:pStyle w:val="42"/>
        <w:ind w:firstLine="0" w:firstLineChars="0"/>
        <w:rPr>
          <w:rFonts w:ascii="宋体" w:hAnsi="宋体" w:eastAsia="宋体"/>
          <w:color w:val="auto"/>
          <w:sz w:val="24"/>
          <w:szCs w:val="24"/>
          <w:highlight w:val="none"/>
        </w:rPr>
      </w:pPr>
      <w:r>
        <w:rPr>
          <w:rFonts w:ascii="宋体" w:hAnsi="宋体" w:eastAsia="宋体"/>
          <w:color w:val="auto"/>
          <w:highlight w:val="none"/>
        </w:rPr>
        <w:t>12.3.5</w:t>
      </w:r>
      <w:r>
        <w:rPr>
          <w:rFonts w:hint="eastAsia" w:ascii="宋体" w:hAnsi="宋体" w:eastAsia="宋体"/>
          <w:color w:val="auto"/>
          <w:highlight w:val="none"/>
        </w:rPr>
        <w:t xml:space="preserve"> </w:t>
      </w:r>
      <w:r>
        <w:rPr>
          <w:rFonts w:ascii="宋体" w:hAnsi="宋体" w:eastAsia="宋体"/>
          <w:color w:val="auto"/>
          <w:highlight w:val="none"/>
        </w:rPr>
        <w:t>钢筋半成品、钢筋网、成型钢筋笼和钢筋桁架应检查合格后方可进行安装</w:t>
      </w:r>
      <w:r>
        <w:rPr>
          <w:rFonts w:hint="eastAsia" w:ascii="宋体" w:hAnsi="宋体" w:eastAsia="宋体"/>
          <w:color w:val="auto"/>
          <w:highlight w:val="none"/>
          <w:lang w:eastAsia="zh-CN"/>
        </w:rPr>
        <w:t>，</w:t>
      </w:r>
      <w:r>
        <w:rPr>
          <w:rFonts w:ascii="宋体" w:hAnsi="宋体" w:eastAsia="宋体"/>
          <w:color w:val="auto"/>
          <w:highlight w:val="none"/>
        </w:rPr>
        <w:t xml:space="preserve"> 钢筋网和成型钢筋笼的尺寸偏差应符合表12.3.5的规定</w:t>
      </w:r>
      <w:r>
        <w:rPr>
          <w:rFonts w:hint="eastAsia" w:ascii="宋体" w:hAnsi="宋体" w:eastAsia="宋体"/>
          <w:color w:val="auto"/>
          <w:highlight w:val="none"/>
          <w:lang w:eastAsia="zh-CN"/>
        </w:rPr>
        <w:t>，</w:t>
      </w:r>
      <w:r>
        <w:rPr>
          <w:rFonts w:ascii="宋体" w:hAnsi="宋体" w:eastAsia="宋体"/>
          <w:color w:val="auto"/>
          <w:highlight w:val="none"/>
        </w:rPr>
        <w:t>钢筋桁架的尺寸偏差应符合现行国家标准《装配式混凝土建筑技术标准》</w:t>
      </w:r>
      <w:r>
        <w:rPr>
          <w:rFonts w:ascii="Times New Roman" w:hAnsi="Times New Roman" w:eastAsia="宋体" w:cs="Times New Roman"/>
          <w:color w:val="auto"/>
          <w:highlight w:val="none"/>
        </w:rPr>
        <w:t>GB/T</w:t>
      </w:r>
      <w:r>
        <w:rPr>
          <w:rFonts w:hint="eastAsia" w:ascii="Times New Roman" w:hAnsi="Times New Roman" w:eastAsia="宋体" w:cs="Times New Roman"/>
          <w:color w:val="auto"/>
          <w:highlight w:val="none"/>
          <w:lang w:val="en-US" w:eastAsia="zh-CN"/>
        </w:rPr>
        <w:t xml:space="preserve"> </w:t>
      </w:r>
      <w:r>
        <w:rPr>
          <w:rFonts w:ascii="宋体" w:hAnsi="宋体" w:eastAsia="宋体"/>
          <w:color w:val="auto"/>
          <w:highlight w:val="none"/>
        </w:rPr>
        <w:t>51231的规定。</w:t>
      </w:r>
    </w:p>
    <w:p w14:paraId="48D34B76">
      <w:pPr>
        <w:pStyle w:val="29"/>
        <w:spacing w:line="240" w:lineRule="auto"/>
        <w:rPr>
          <w:rFonts w:ascii="黑体" w:hAnsi="黑体" w:cs="Times New Roman"/>
          <w:bCs w:val="0"/>
          <w:color w:val="auto"/>
          <w:sz w:val="18"/>
          <w:szCs w:val="18"/>
          <w:highlight w:val="none"/>
        </w:rPr>
      </w:pPr>
      <w:r>
        <w:rPr>
          <w:rFonts w:ascii="黑体" w:hAnsi="黑体" w:cs="Times New Roman"/>
          <w:bCs w:val="0"/>
          <w:color w:val="auto"/>
          <w:sz w:val="18"/>
          <w:szCs w:val="18"/>
          <w:highlight w:val="none"/>
        </w:rPr>
        <w:t>表12.3.5</w:t>
      </w:r>
      <w:r>
        <w:rPr>
          <w:rFonts w:hint="eastAsia" w:ascii="黑体" w:hAnsi="黑体" w:cs="Times New Roman"/>
          <w:bCs w:val="0"/>
          <w:color w:val="auto"/>
          <w:sz w:val="18"/>
          <w:szCs w:val="18"/>
          <w:highlight w:val="none"/>
          <w:lang w:val="en-US" w:eastAsia="zh-CN"/>
        </w:rPr>
        <w:t xml:space="preserve"> </w:t>
      </w:r>
      <w:r>
        <w:rPr>
          <w:rFonts w:ascii="黑体" w:hAnsi="黑体" w:cs="Times New Roman"/>
          <w:bCs w:val="0"/>
          <w:color w:val="auto"/>
          <w:sz w:val="18"/>
          <w:szCs w:val="18"/>
          <w:highlight w:val="none"/>
        </w:rPr>
        <w:t>钢筋网和成型钢筋笼的尺寸允许偏差及检验方法</w:t>
      </w:r>
    </w:p>
    <w:tbl>
      <w:tblPr>
        <w:tblStyle w:val="15"/>
        <w:tblW w:w="42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1"/>
        <w:gridCol w:w="589"/>
        <w:gridCol w:w="533"/>
        <w:gridCol w:w="867"/>
        <w:gridCol w:w="889"/>
        <w:gridCol w:w="1853"/>
      </w:tblGrid>
      <w:tr w14:paraId="35B39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tblHeader/>
          <w:jc w:val="center"/>
        </w:trPr>
        <w:tc>
          <w:tcPr>
            <w:tcW w:w="0" w:type="auto"/>
            <w:tcBorders>
              <w:top w:val="single" w:color="auto" w:sz="12" w:space="0"/>
              <w:left w:val="single" w:color="auto" w:sz="12" w:space="0"/>
              <w:bottom w:val="single" w:color="auto" w:sz="2" w:space="0"/>
              <w:right w:val="single" w:color="auto" w:sz="2" w:space="0"/>
            </w:tcBorders>
            <w:vAlign w:val="center"/>
          </w:tcPr>
          <w:p w14:paraId="402DD7C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项次</w:t>
            </w:r>
          </w:p>
        </w:tc>
        <w:tc>
          <w:tcPr>
            <w:tcW w:w="0" w:type="auto"/>
            <w:gridSpan w:val="3"/>
            <w:tcBorders>
              <w:top w:val="single" w:color="auto" w:sz="12" w:space="0"/>
              <w:left w:val="single" w:color="auto" w:sz="2" w:space="0"/>
              <w:bottom w:val="single" w:color="auto" w:sz="2" w:space="0"/>
              <w:right w:val="single" w:color="auto" w:sz="2" w:space="0"/>
            </w:tcBorders>
            <w:vAlign w:val="center"/>
          </w:tcPr>
          <w:p w14:paraId="7C4F753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检验项目及内容</w:t>
            </w:r>
          </w:p>
        </w:tc>
        <w:tc>
          <w:tcPr>
            <w:tcW w:w="0" w:type="auto"/>
            <w:tcBorders>
              <w:top w:val="single" w:color="auto" w:sz="12" w:space="0"/>
              <w:left w:val="single" w:color="auto" w:sz="2" w:space="0"/>
              <w:bottom w:val="single" w:color="auto" w:sz="2" w:space="0"/>
              <w:right w:val="single" w:color="auto" w:sz="2" w:space="0"/>
            </w:tcBorders>
            <w:vAlign w:val="center"/>
          </w:tcPr>
          <w:p w14:paraId="244B58C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允许偏差（mm）</w:t>
            </w:r>
          </w:p>
        </w:tc>
        <w:tc>
          <w:tcPr>
            <w:tcW w:w="0" w:type="auto"/>
            <w:tcBorders>
              <w:top w:val="single" w:color="auto" w:sz="12" w:space="0"/>
              <w:left w:val="single" w:color="auto" w:sz="2" w:space="0"/>
              <w:bottom w:val="single" w:color="auto" w:sz="2" w:space="0"/>
              <w:right w:val="single" w:color="auto" w:sz="12" w:space="0"/>
            </w:tcBorders>
            <w:vAlign w:val="center"/>
          </w:tcPr>
          <w:p w14:paraId="6C7BFDB9">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检验方法</w:t>
            </w:r>
          </w:p>
        </w:tc>
      </w:tr>
      <w:tr w14:paraId="012C9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2" w:space="0"/>
              <w:left w:val="single" w:color="auto" w:sz="12" w:space="0"/>
              <w:bottom w:val="single" w:color="000000" w:sz="4" w:space="0"/>
              <w:right w:val="single" w:color="000000" w:sz="4" w:space="0"/>
            </w:tcBorders>
            <w:vAlign w:val="center"/>
          </w:tcPr>
          <w:p w14:paraId="5C955ED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p>
        </w:tc>
        <w:tc>
          <w:tcPr>
            <w:tcW w:w="0" w:type="auto"/>
            <w:gridSpan w:val="3"/>
            <w:tcBorders>
              <w:top w:val="single" w:color="auto" w:sz="2" w:space="0"/>
              <w:left w:val="single" w:color="000000" w:sz="4" w:space="0"/>
              <w:bottom w:val="single" w:color="000000" w:sz="4" w:space="0"/>
              <w:right w:val="single" w:color="000000" w:sz="4" w:space="0"/>
            </w:tcBorders>
            <w:vAlign w:val="center"/>
          </w:tcPr>
          <w:p w14:paraId="53ECA18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预制空腔柱纵筋长度</w:t>
            </w:r>
          </w:p>
        </w:tc>
        <w:tc>
          <w:tcPr>
            <w:tcW w:w="0" w:type="auto"/>
            <w:tcBorders>
              <w:top w:val="single" w:color="auto" w:sz="2" w:space="0"/>
              <w:left w:val="single" w:color="000000" w:sz="4" w:space="0"/>
              <w:bottom w:val="single" w:color="000000" w:sz="4" w:space="0"/>
              <w:right w:val="single" w:color="auto" w:sz="4" w:space="0"/>
            </w:tcBorders>
            <w:vAlign w:val="center"/>
          </w:tcPr>
          <w:p w14:paraId="363A618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-3</w:t>
            </w:r>
          </w:p>
        </w:tc>
        <w:tc>
          <w:tcPr>
            <w:tcW w:w="0" w:type="auto"/>
            <w:tcBorders>
              <w:top w:val="single" w:color="auto" w:sz="2" w:space="0"/>
              <w:left w:val="single" w:color="auto" w:sz="4" w:space="0"/>
              <w:bottom w:val="single" w:color="000000" w:sz="4" w:space="0"/>
              <w:right w:val="single" w:color="auto" w:sz="12" w:space="0"/>
            </w:tcBorders>
            <w:vAlign w:val="center"/>
          </w:tcPr>
          <w:p w14:paraId="0D9F046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用尺量总长</w:t>
            </w:r>
          </w:p>
        </w:tc>
      </w:tr>
      <w:tr w14:paraId="5FA4B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000000" w:sz="4" w:space="0"/>
              <w:left w:val="single" w:color="auto" w:sz="12" w:space="0"/>
              <w:bottom w:val="single" w:color="auto" w:sz="4" w:space="0"/>
              <w:right w:val="single" w:color="000000" w:sz="4" w:space="0"/>
            </w:tcBorders>
            <w:vAlign w:val="center"/>
          </w:tcPr>
          <w:p w14:paraId="7471B2D9">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0" w:type="auto"/>
            <w:vMerge w:val="restart"/>
            <w:tcBorders>
              <w:top w:val="single" w:color="000000" w:sz="4" w:space="0"/>
              <w:left w:val="single" w:color="000000" w:sz="4" w:space="0"/>
              <w:right w:val="single" w:color="auto" w:sz="4" w:space="0"/>
            </w:tcBorders>
            <w:vAlign w:val="center"/>
          </w:tcPr>
          <w:p w14:paraId="13CE7F9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绑扎钢筋网</w:t>
            </w: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1C0562F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长、宽</w:t>
            </w:r>
          </w:p>
        </w:tc>
        <w:tc>
          <w:tcPr>
            <w:tcW w:w="0" w:type="auto"/>
            <w:tcBorders>
              <w:top w:val="single" w:color="000000" w:sz="4" w:space="0"/>
              <w:left w:val="single" w:color="000000" w:sz="4" w:space="0"/>
              <w:bottom w:val="single" w:color="000000" w:sz="4" w:space="0"/>
              <w:right w:val="single" w:color="auto" w:sz="4" w:space="0"/>
            </w:tcBorders>
            <w:vAlign w:val="center"/>
          </w:tcPr>
          <w:p w14:paraId="19F094D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tcBorders>
              <w:top w:val="single" w:color="000000" w:sz="4" w:space="0"/>
              <w:left w:val="single" w:color="auto" w:sz="4" w:space="0"/>
              <w:bottom w:val="single" w:color="000000" w:sz="4" w:space="0"/>
              <w:right w:val="single" w:color="auto" w:sz="12" w:space="0"/>
            </w:tcBorders>
            <w:vAlign w:val="center"/>
          </w:tcPr>
          <w:p w14:paraId="297E5A4D">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3C71E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000000" w:sz="4" w:space="0"/>
              <w:right w:val="single" w:color="000000" w:sz="4" w:space="0"/>
            </w:tcBorders>
            <w:vAlign w:val="center"/>
          </w:tcPr>
          <w:p w14:paraId="723894C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vMerge w:val="continue"/>
            <w:tcBorders>
              <w:left w:val="single" w:color="000000" w:sz="4" w:space="0"/>
              <w:right w:val="single" w:color="auto" w:sz="4" w:space="0"/>
            </w:tcBorders>
            <w:vAlign w:val="center"/>
          </w:tcPr>
          <w:p w14:paraId="6B2DA38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22FF28F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网眼尺寸</w:t>
            </w:r>
          </w:p>
        </w:tc>
        <w:tc>
          <w:tcPr>
            <w:tcW w:w="0" w:type="auto"/>
            <w:tcBorders>
              <w:top w:val="single" w:color="000000" w:sz="4" w:space="0"/>
              <w:left w:val="single" w:color="000000" w:sz="4" w:space="0"/>
              <w:bottom w:val="single" w:color="000000" w:sz="4" w:space="0"/>
              <w:right w:val="single" w:color="auto" w:sz="4" w:space="0"/>
            </w:tcBorders>
            <w:vAlign w:val="center"/>
          </w:tcPr>
          <w:p w14:paraId="4A978B1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tcBorders>
              <w:top w:val="single" w:color="000000" w:sz="4" w:space="0"/>
              <w:left w:val="single" w:color="auto" w:sz="4" w:space="0"/>
              <w:bottom w:val="single" w:color="000000" w:sz="4" w:space="0"/>
              <w:right w:val="single" w:color="auto" w:sz="12" w:space="0"/>
            </w:tcBorders>
            <w:vAlign w:val="center"/>
          </w:tcPr>
          <w:p w14:paraId="0B2E24E9">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0F1A9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000000" w:sz="4" w:space="0"/>
              <w:left w:val="single" w:color="auto" w:sz="12" w:space="0"/>
              <w:bottom w:val="single" w:color="000000" w:sz="4" w:space="0"/>
              <w:right w:val="single" w:color="000000" w:sz="4" w:space="0"/>
            </w:tcBorders>
            <w:vAlign w:val="center"/>
          </w:tcPr>
          <w:p w14:paraId="5061502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4</w:t>
            </w:r>
          </w:p>
        </w:tc>
        <w:tc>
          <w:tcPr>
            <w:tcW w:w="0" w:type="auto"/>
            <w:vMerge w:val="continue"/>
            <w:tcBorders>
              <w:left w:val="single" w:color="000000" w:sz="4" w:space="0"/>
              <w:right w:val="single" w:color="auto" w:sz="4" w:space="0"/>
            </w:tcBorders>
            <w:vAlign w:val="center"/>
          </w:tcPr>
          <w:p w14:paraId="31374C5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2BA4F0A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对角线</w:t>
            </w:r>
          </w:p>
        </w:tc>
        <w:tc>
          <w:tcPr>
            <w:tcW w:w="0" w:type="auto"/>
            <w:tcBorders>
              <w:top w:val="single" w:color="000000" w:sz="4" w:space="0"/>
              <w:left w:val="single" w:color="000000" w:sz="4" w:space="0"/>
              <w:bottom w:val="single" w:color="000000" w:sz="4" w:space="0"/>
              <w:right w:val="single" w:color="auto" w:sz="4" w:space="0"/>
            </w:tcBorders>
            <w:vAlign w:val="center"/>
          </w:tcPr>
          <w:p w14:paraId="420DC0D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tcBorders>
              <w:top w:val="single" w:color="000000" w:sz="4" w:space="0"/>
              <w:left w:val="single" w:color="auto" w:sz="4" w:space="0"/>
              <w:bottom w:val="single" w:color="000000" w:sz="4" w:space="0"/>
              <w:right w:val="single" w:color="auto" w:sz="12" w:space="0"/>
            </w:tcBorders>
            <w:vAlign w:val="center"/>
          </w:tcPr>
          <w:p w14:paraId="1D60CF7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用尺量最外边两个对角绑扎点连线距离</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取两个对角线差值</w:t>
            </w:r>
          </w:p>
        </w:tc>
      </w:tr>
      <w:tr w14:paraId="1AEA6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000000" w:sz="4" w:space="0"/>
              <w:left w:val="single" w:color="auto" w:sz="12" w:space="0"/>
              <w:bottom w:val="single" w:color="000000" w:sz="4" w:space="0"/>
              <w:right w:val="single" w:color="000000" w:sz="4" w:space="0"/>
            </w:tcBorders>
            <w:vAlign w:val="center"/>
          </w:tcPr>
          <w:p w14:paraId="328658A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vMerge w:val="continue"/>
            <w:tcBorders>
              <w:left w:val="single" w:color="000000" w:sz="4" w:space="0"/>
              <w:bottom w:val="single" w:color="000000" w:sz="4" w:space="0"/>
              <w:right w:val="single" w:color="auto" w:sz="4" w:space="0"/>
            </w:tcBorders>
            <w:vAlign w:val="center"/>
          </w:tcPr>
          <w:p w14:paraId="2B245C8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6FF3A863">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端头不齐</w:t>
            </w:r>
          </w:p>
        </w:tc>
        <w:tc>
          <w:tcPr>
            <w:tcW w:w="0" w:type="auto"/>
            <w:tcBorders>
              <w:top w:val="single" w:color="000000" w:sz="4" w:space="0"/>
              <w:left w:val="single" w:color="000000" w:sz="4" w:space="0"/>
              <w:bottom w:val="single" w:color="000000" w:sz="4" w:space="0"/>
              <w:right w:val="single" w:color="auto" w:sz="4" w:space="0"/>
            </w:tcBorders>
            <w:vAlign w:val="center"/>
          </w:tcPr>
          <w:p w14:paraId="1394BF3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tcBorders>
              <w:top w:val="single" w:color="000000" w:sz="4" w:space="0"/>
              <w:left w:val="single" w:color="auto" w:sz="4" w:space="0"/>
              <w:bottom w:val="single" w:color="000000" w:sz="4" w:space="0"/>
              <w:right w:val="single" w:color="auto" w:sz="12" w:space="0"/>
            </w:tcBorders>
            <w:vAlign w:val="center"/>
          </w:tcPr>
          <w:p w14:paraId="6F6CC16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0626D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000000" w:sz="4" w:space="0"/>
              <w:left w:val="single" w:color="auto" w:sz="12" w:space="0"/>
              <w:bottom w:val="single" w:color="auto" w:sz="4" w:space="0"/>
              <w:right w:val="single" w:color="000000" w:sz="4" w:space="0"/>
            </w:tcBorders>
            <w:vAlign w:val="center"/>
          </w:tcPr>
          <w:p w14:paraId="7BBC564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6</w:t>
            </w:r>
          </w:p>
        </w:tc>
        <w:tc>
          <w:tcPr>
            <w:tcW w:w="0" w:type="auto"/>
            <w:vMerge w:val="restart"/>
            <w:tcBorders>
              <w:top w:val="single" w:color="000000" w:sz="4" w:space="0"/>
              <w:left w:val="single" w:color="000000" w:sz="4" w:space="0"/>
              <w:bottom w:val="single" w:color="000000" w:sz="4" w:space="0"/>
              <w:right w:val="single" w:color="auto" w:sz="4" w:space="0"/>
            </w:tcBorders>
            <w:vAlign w:val="center"/>
          </w:tcPr>
          <w:p w14:paraId="7C593D7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p w14:paraId="0CCBD23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p w14:paraId="09012BB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p w14:paraId="7511CB0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p w14:paraId="203571B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p w14:paraId="5A3C5E09">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钢筋焊接网</w:t>
            </w:r>
          </w:p>
          <w:p w14:paraId="7C796AE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p w14:paraId="7948A65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p w14:paraId="2702A93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p w14:paraId="6508538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p w14:paraId="06457E6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p w14:paraId="61A56C39">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钢筋焊接网</w:t>
            </w: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2EEFE66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长、宽</w:t>
            </w:r>
          </w:p>
        </w:tc>
        <w:tc>
          <w:tcPr>
            <w:tcW w:w="0" w:type="auto"/>
            <w:tcBorders>
              <w:top w:val="single" w:color="000000" w:sz="4" w:space="0"/>
              <w:left w:val="single" w:color="000000" w:sz="4" w:space="0"/>
              <w:bottom w:val="single" w:color="000000" w:sz="4" w:space="0"/>
              <w:right w:val="single" w:color="auto" w:sz="4" w:space="0"/>
            </w:tcBorders>
            <w:vAlign w:val="center"/>
          </w:tcPr>
          <w:p w14:paraId="2A4A95B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tcBorders>
              <w:top w:val="single" w:color="000000" w:sz="4" w:space="0"/>
              <w:left w:val="single" w:color="auto" w:sz="4" w:space="0"/>
              <w:bottom w:val="single" w:color="000000" w:sz="4" w:space="0"/>
              <w:right w:val="single" w:color="auto" w:sz="12" w:space="0"/>
            </w:tcBorders>
            <w:vAlign w:val="center"/>
          </w:tcPr>
          <w:p w14:paraId="424252F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79B08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6F61CE7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7</w:t>
            </w:r>
          </w:p>
        </w:tc>
        <w:tc>
          <w:tcPr>
            <w:tcW w:w="0" w:type="auto"/>
            <w:vMerge w:val="continue"/>
            <w:tcBorders>
              <w:top w:val="single" w:color="000000" w:sz="4" w:space="0"/>
              <w:left w:val="single" w:color="000000" w:sz="4" w:space="0"/>
              <w:bottom w:val="single" w:color="000000" w:sz="4" w:space="0"/>
              <w:right w:val="single" w:color="auto" w:sz="4" w:space="0"/>
            </w:tcBorders>
            <w:vAlign w:val="center"/>
          </w:tcPr>
          <w:p w14:paraId="677DA8B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restart"/>
            <w:tcBorders>
              <w:top w:val="single" w:color="000000" w:sz="4" w:space="0"/>
              <w:left w:val="single" w:color="auto" w:sz="4" w:space="0"/>
              <w:bottom w:val="single" w:color="000000" w:sz="4" w:space="0"/>
              <w:right w:val="single" w:color="auto" w:sz="4" w:space="0"/>
            </w:tcBorders>
            <w:vAlign w:val="center"/>
          </w:tcPr>
          <w:p w14:paraId="0AF0341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网眼</w:t>
            </w:r>
          </w:p>
          <w:p w14:paraId="708713B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尺寸</w:t>
            </w:r>
          </w:p>
        </w:tc>
        <w:tc>
          <w:tcPr>
            <w:tcW w:w="0" w:type="auto"/>
            <w:tcBorders>
              <w:top w:val="single" w:color="000000" w:sz="4" w:space="0"/>
              <w:left w:val="single" w:color="auto" w:sz="4" w:space="0"/>
              <w:bottom w:val="single" w:color="000000" w:sz="4" w:space="0"/>
              <w:right w:val="single" w:color="000000" w:sz="4" w:space="0"/>
            </w:tcBorders>
            <w:vAlign w:val="center"/>
          </w:tcPr>
          <w:p w14:paraId="705D45AD">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预制空腔柱田字形网片</w:t>
            </w:r>
          </w:p>
        </w:tc>
        <w:tc>
          <w:tcPr>
            <w:tcW w:w="0" w:type="auto"/>
            <w:tcBorders>
              <w:top w:val="single" w:color="000000" w:sz="4" w:space="0"/>
              <w:left w:val="single" w:color="000000" w:sz="4" w:space="0"/>
              <w:bottom w:val="single" w:color="000000" w:sz="4" w:space="0"/>
              <w:right w:val="single" w:color="auto" w:sz="4" w:space="0"/>
            </w:tcBorders>
            <w:vAlign w:val="center"/>
          </w:tcPr>
          <w:p w14:paraId="08F9BCC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tcBorders>
              <w:top w:val="single" w:color="000000" w:sz="4" w:space="0"/>
              <w:left w:val="single" w:color="auto" w:sz="4" w:space="0"/>
              <w:bottom w:val="single" w:color="000000" w:sz="4" w:space="0"/>
              <w:right w:val="single" w:color="auto" w:sz="12" w:space="0"/>
            </w:tcBorders>
            <w:vAlign w:val="center"/>
          </w:tcPr>
          <w:p w14:paraId="711DB0A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用尺量连续三档</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0FA3C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3D378560">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8</w:t>
            </w:r>
          </w:p>
        </w:tc>
        <w:tc>
          <w:tcPr>
            <w:tcW w:w="0" w:type="auto"/>
            <w:vMerge w:val="continue"/>
            <w:tcBorders>
              <w:top w:val="single" w:color="000000" w:sz="4" w:space="0"/>
              <w:left w:val="single" w:color="000000" w:sz="4" w:space="0"/>
              <w:bottom w:val="single" w:color="000000" w:sz="4" w:space="0"/>
              <w:right w:val="single" w:color="auto" w:sz="4" w:space="0"/>
            </w:tcBorders>
            <w:vAlign w:val="center"/>
          </w:tcPr>
          <w:p w14:paraId="6B19952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continue"/>
            <w:tcBorders>
              <w:top w:val="single" w:color="000000" w:sz="4" w:space="0"/>
              <w:left w:val="single" w:color="auto" w:sz="4" w:space="0"/>
              <w:bottom w:val="single" w:color="000000" w:sz="4" w:space="0"/>
              <w:right w:val="single" w:color="auto" w:sz="4" w:space="0"/>
            </w:tcBorders>
            <w:vAlign w:val="center"/>
          </w:tcPr>
          <w:p w14:paraId="25FA288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tcBorders>
              <w:top w:val="single" w:color="000000" w:sz="4" w:space="0"/>
              <w:left w:val="single" w:color="auto" w:sz="4" w:space="0"/>
              <w:bottom w:val="single" w:color="000000" w:sz="4" w:space="0"/>
              <w:right w:val="single" w:color="000000" w:sz="4" w:space="0"/>
            </w:tcBorders>
            <w:vAlign w:val="center"/>
          </w:tcPr>
          <w:p w14:paraId="1B3936B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预制空腔柱梯子形网片</w:t>
            </w:r>
          </w:p>
        </w:tc>
        <w:tc>
          <w:tcPr>
            <w:tcW w:w="0" w:type="auto"/>
            <w:tcBorders>
              <w:top w:val="single" w:color="000000" w:sz="4" w:space="0"/>
              <w:left w:val="single" w:color="000000" w:sz="4" w:space="0"/>
              <w:bottom w:val="single" w:color="000000" w:sz="4" w:space="0"/>
              <w:right w:val="single" w:color="auto" w:sz="4" w:space="0"/>
            </w:tcBorders>
            <w:vAlign w:val="center"/>
          </w:tcPr>
          <w:p w14:paraId="53F17F7E">
            <w:pPr>
              <w:pStyle w:val="30"/>
              <w:kinsoku/>
              <w:autoSpaceDE/>
              <w:autoSpaceDN/>
              <w:spacing w:before="0" w:beforeLines="0" w:after="0" w:afterLines="0"/>
              <w:jc w:val="center"/>
              <w:textAlignment w:val="auto"/>
              <w:rPr>
                <w:rFonts w:ascii="宋体" w:hAnsi="宋体" w:eastAsia="宋体" w:cs="Times New Roman"/>
                <w:b/>
                <w:color w:val="auto"/>
                <w:sz w:val="15"/>
                <w:szCs w:val="15"/>
                <w:highlight w:val="none"/>
              </w:rPr>
            </w:pPr>
            <w:r>
              <w:rPr>
                <w:rFonts w:ascii="宋体" w:hAnsi="宋体" w:eastAsia="宋体" w:cs="Times New Roman"/>
                <w:color w:val="auto"/>
                <w:sz w:val="15"/>
                <w:szCs w:val="15"/>
                <w:highlight w:val="none"/>
              </w:rPr>
              <w:t>±3</w:t>
            </w:r>
          </w:p>
        </w:tc>
        <w:tc>
          <w:tcPr>
            <w:tcW w:w="0" w:type="auto"/>
            <w:tcBorders>
              <w:top w:val="single" w:color="000000" w:sz="4" w:space="0"/>
              <w:left w:val="single" w:color="auto" w:sz="4" w:space="0"/>
              <w:bottom w:val="single" w:color="000000" w:sz="4" w:space="0"/>
              <w:right w:val="single" w:color="auto" w:sz="12" w:space="0"/>
            </w:tcBorders>
            <w:vAlign w:val="center"/>
          </w:tcPr>
          <w:p w14:paraId="5E966BD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用尺量连续三档</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3B4A1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47787820">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9</w:t>
            </w:r>
          </w:p>
        </w:tc>
        <w:tc>
          <w:tcPr>
            <w:tcW w:w="0" w:type="auto"/>
            <w:vMerge w:val="continue"/>
            <w:tcBorders>
              <w:top w:val="single" w:color="000000" w:sz="4" w:space="0"/>
              <w:left w:val="single" w:color="000000" w:sz="4" w:space="0"/>
              <w:bottom w:val="single" w:color="000000" w:sz="4" w:space="0"/>
              <w:right w:val="single" w:color="auto" w:sz="4" w:space="0"/>
            </w:tcBorders>
            <w:vAlign w:val="center"/>
          </w:tcPr>
          <w:p w14:paraId="5CBD4CA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continue"/>
            <w:tcBorders>
              <w:top w:val="single" w:color="000000" w:sz="4" w:space="0"/>
              <w:left w:val="single" w:color="auto" w:sz="4" w:space="0"/>
              <w:bottom w:val="single" w:color="000000" w:sz="4" w:space="0"/>
              <w:right w:val="single" w:color="auto" w:sz="4" w:space="0"/>
            </w:tcBorders>
            <w:vAlign w:val="center"/>
          </w:tcPr>
          <w:p w14:paraId="6FB454F0">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tcBorders>
              <w:top w:val="single" w:color="000000" w:sz="4" w:space="0"/>
              <w:left w:val="single" w:color="auto" w:sz="4" w:space="0"/>
              <w:bottom w:val="single" w:color="000000" w:sz="4" w:space="0"/>
              <w:right w:val="single" w:color="000000" w:sz="4" w:space="0"/>
            </w:tcBorders>
            <w:vAlign w:val="center"/>
          </w:tcPr>
          <w:p w14:paraId="1055BEC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叠合梁目字形网片</w:t>
            </w:r>
          </w:p>
        </w:tc>
        <w:tc>
          <w:tcPr>
            <w:tcW w:w="0" w:type="auto"/>
            <w:tcBorders>
              <w:top w:val="single" w:color="000000" w:sz="4" w:space="0"/>
              <w:left w:val="single" w:color="000000" w:sz="4" w:space="0"/>
              <w:bottom w:val="single" w:color="000000" w:sz="4" w:space="0"/>
              <w:right w:val="single" w:color="auto" w:sz="4" w:space="0"/>
            </w:tcBorders>
            <w:vAlign w:val="center"/>
          </w:tcPr>
          <w:p w14:paraId="72A315F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tcBorders>
              <w:top w:val="single" w:color="000000" w:sz="4" w:space="0"/>
              <w:left w:val="single" w:color="auto" w:sz="4" w:space="0"/>
              <w:bottom w:val="single" w:color="000000" w:sz="4" w:space="0"/>
              <w:right w:val="single" w:color="auto" w:sz="12" w:space="0"/>
            </w:tcBorders>
            <w:vAlign w:val="center"/>
          </w:tcPr>
          <w:p w14:paraId="2CC5A6E3">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用尺量连续三档</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3B403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7BDCC48D">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10</w:t>
            </w:r>
          </w:p>
        </w:tc>
        <w:tc>
          <w:tcPr>
            <w:tcW w:w="0" w:type="auto"/>
            <w:vMerge w:val="continue"/>
            <w:tcBorders>
              <w:top w:val="single" w:color="000000" w:sz="4" w:space="0"/>
              <w:left w:val="single" w:color="000000" w:sz="4" w:space="0"/>
              <w:bottom w:val="single" w:color="000000" w:sz="4" w:space="0"/>
              <w:right w:val="single" w:color="auto" w:sz="4" w:space="0"/>
            </w:tcBorders>
            <w:vAlign w:val="center"/>
          </w:tcPr>
          <w:p w14:paraId="2A73CAD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continue"/>
            <w:tcBorders>
              <w:top w:val="single" w:color="000000" w:sz="4" w:space="0"/>
              <w:left w:val="single" w:color="auto" w:sz="4" w:space="0"/>
              <w:bottom w:val="single" w:color="000000" w:sz="4" w:space="0"/>
              <w:right w:val="single" w:color="auto" w:sz="4" w:space="0"/>
            </w:tcBorders>
            <w:vAlign w:val="center"/>
          </w:tcPr>
          <w:p w14:paraId="783147A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tcBorders>
              <w:top w:val="single" w:color="000000" w:sz="4" w:space="0"/>
              <w:left w:val="single" w:color="auto" w:sz="4" w:space="0"/>
              <w:bottom w:val="single" w:color="000000" w:sz="4" w:space="0"/>
              <w:right w:val="single" w:color="000000" w:sz="4" w:space="0"/>
            </w:tcBorders>
            <w:vAlign w:val="center"/>
          </w:tcPr>
          <w:p w14:paraId="00455CE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其它</w:t>
            </w:r>
          </w:p>
        </w:tc>
        <w:tc>
          <w:tcPr>
            <w:tcW w:w="0" w:type="auto"/>
            <w:tcBorders>
              <w:top w:val="single" w:color="000000" w:sz="4" w:space="0"/>
              <w:left w:val="single" w:color="000000" w:sz="4" w:space="0"/>
              <w:bottom w:val="single" w:color="000000" w:sz="4" w:space="0"/>
              <w:right w:val="single" w:color="auto" w:sz="4" w:space="0"/>
            </w:tcBorders>
            <w:vAlign w:val="center"/>
          </w:tcPr>
          <w:p w14:paraId="4DBBF37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±10</w:t>
            </w:r>
          </w:p>
        </w:tc>
        <w:tc>
          <w:tcPr>
            <w:tcW w:w="0" w:type="auto"/>
            <w:tcBorders>
              <w:top w:val="single" w:color="000000" w:sz="4" w:space="0"/>
              <w:left w:val="single" w:color="auto" w:sz="4" w:space="0"/>
              <w:bottom w:val="single" w:color="000000" w:sz="4" w:space="0"/>
              <w:right w:val="single" w:color="auto" w:sz="12" w:space="0"/>
            </w:tcBorders>
            <w:vAlign w:val="center"/>
          </w:tcPr>
          <w:p w14:paraId="25ED64AD">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用尺量连续三档</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430FD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3D1149A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11</w:t>
            </w:r>
          </w:p>
        </w:tc>
        <w:tc>
          <w:tcPr>
            <w:tcW w:w="0" w:type="auto"/>
            <w:vMerge w:val="continue"/>
            <w:tcBorders>
              <w:top w:val="single" w:color="000000" w:sz="4" w:space="0"/>
              <w:left w:val="single" w:color="000000" w:sz="4" w:space="0"/>
              <w:bottom w:val="single" w:color="000000" w:sz="4" w:space="0"/>
              <w:right w:val="single" w:color="auto" w:sz="4" w:space="0"/>
            </w:tcBorders>
            <w:vAlign w:val="center"/>
          </w:tcPr>
          <w:p w14:paraId="773EF31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6B99D23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对角线差</w:t>
            </w:r>
          </w:p>
        </w:tc>
        <w:tc>
          <w:tcPr>
            <w:tcW w:w="0" w:type="auto"/>
            <w:tcBorders>
              <w:top w:val="single" w:color="000000" w:sz="4" w:space="0"/>
              <w:left w:val="single" w:color="000000" w:sz="4" w:space="0"/>
              <w:bottom w:val="single" w:color="000000" w:sz="4" w:space="0"/>
              <w:right w:val="single" w:color="auto" w:sz="4" w:space="0"/>
            </w:tcBorders>
            <w:vAlign w:val="center"/>
          </w:tcPr>
          <w:p w14:paraId="623239A3">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tcBorders>
              <w:top w:val="single" w:color="000000" w:sz="4" w:space="0"/>
              <w:left w:val="single" w:color="auto" w:sz="4" w:space="0"/>
              <w:bottom w:val="single" w:color="auto" w:sz="4" w:space="0"/>
              <w:right w:val="single" w:color="auto" w:sz="12" w:space="0"/>
            </w:tcBorders>
            <w:vAlign w:val="center"/>
          </w:tcPr>
          <w:p w14:paraId="3174271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用尺量最外边两个对角焊点连线距离</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取两个对角线差值</w:t>
            </w:r>
          </w:p>
        </w:tc>
      </w:tr>
      <w:tr w14:paraId="4202E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000000" w:sz="4" w:space="0"/>
              <w:right w:val="single" w:color="000000" w:sz="4" w:space="0"/>
            </w:tcBorders>
            <w:vAlign w:val="center"/>
          </w:tcPr>
          <w:p w14:paraId="179D5F1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12</w:t>
            </w:r>
          </w:p>
        </w:tc>
        <w:tc>
          <w:tcPr>
            <w:tcW w:w="0" w:type="auto"/>
            <w:vMerge w:val="continue"/>
            <w:tcBorders>
              <w:top w:val="single" w:color="000000" w:sz="4" w:space="0"/>
              <w:left w:val="single" w:color="000000" w:sz="4" w:space="0"/>
              <w:bottom w:val="single" w:color="000000" w:sz="4" w:space="0"/>
              <w:right w:val="single" w:color="auto" w:sz="4" w:space="0"/>
            </w:tcBorders>
            <w:vAlign w:val="center"/>
          </w:tcPr>
          <w:p w14:paraId="78D9028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2E23FEA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端头不齐</w:t>
            </w:r>
          </w:p>
        </w:tc>
        <w:tc>
          <w:tcPr>
            <w:tcW w:w="0" w:type="auto"/>
            <w:tcBorders>
              <w:top w:val="single" w:color="000000" w:sz="4" w:space="0"/>
              <w:left w:val="single" w:color="000000" w:sz="4" w:space="0"/>
              <w:bottom w:val="single" w:color="000000" w:sz="4" w:space="0"/>
              <w:right w:val="single" w:color="auto" w:sz="4" w:space="0"/>
            </w:tcBorders>
            <w:vAlign w:val="center"/>
          </w:tcPr>
          <w:p w14:paraId="34D45DF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tcBorders>
              <w:top w:val="single" w:color="auto" w:sz="4" w:space="0"/>
              <w:left w:val="single" w:color="auto" w:sz="4" w:space="0"/>
              <w:bottom w:val="single" w:color="000000" w:sz="4" w:space="0"/>
              <w:right w:val="single" w:color="auto" w:sz="12" w:space="0"/>
            </w:tcBorders>
            <w:vAlign w:val="center"/>
          </w:tcPr>
          <w:p w14:paraId="03B7F813">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23E3C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000000" w:sz="4" w:space="0"/>
              <w:left w:val="single" w:color="auto" w:sz="12" w:space="0"/>
              <w:bottom w:val="single" w:color="auto" w:sz="4" w:space="0"/>
              <w:right w:val="single" w:color="000000" w:sz="4" w:space="0"/>
            </w:tcBorders>
            <w:vAlign w:val="center"/>
          </w:tcPr>
          <w:p w14:paraId="02E04A8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13</w:t>
            </w:r>
          </w:p>
        </w:tc>
        <w:tc>
          <w:tcPr>
            <w:tcW w:w="0" w:type="auto"/>
            <w:vMerge w:val="restart"/>
            <w:tcBorders>
              <w:top w:val="single" w:color="000000" w:sz="4" w:space="0"/>
              <w:left w:val="single" w:color="000000" w:sz="4" w:space="0"/>
              <w:bottom w:val="single" w:color="auto" w:sz="4" w:space="0"/>
              <w:right w:val="single" w:color="auto" w:sz="4" w:space="0"/>
            </w:tcBorders>
            <w:vAlign w:val="center"/>
          </w:tcPr>
          <w:p w14:paraId="50947A60">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成型钢筋笼</w:t>
            </w:r>
          </w:p>
        </w:tc>
        <w:tc>
          <w:tcPr>
            <w:tcW w:w="0" w:type="auto"/>
            <w:vMerge w:val="restart"/>
            <w:tcBorders>
              <w:top w:val="single" w:color="000000" w:sz="4" w:space="0"/>
              <w:left w:val="single" w:color="auto" w:sz="4" w:space="0"/>
              <w:right w:val="single" w:color="auto" w:sz="4" w:space="0"/>
            </w:tcBorders>
            <w:vAlign w:val="center"/>
          </w:tcPr>
          <w:p w14:paraId="22438BC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长</w:t>
            </w:r>
          </w:p>
        </w:tc>
        <w:tc>
          <w:tcPr>
            <w:tcW w:w="0" w:type="auto"/>
            <w:tcBorders>
              <w:top w:val="single" w:color="000000" w:sz="4" w:space="0"/>
              <w:left w:val="single" w:color="auto" w:sz="4" w:space="0"/>
              <w:bottom w:val="single" w:color="000000" w:sz="4" w:space="0"/>
              <w:right w:val="single" w:color="000000" w:sz="4" w:space="0"/>
            </w:tcBorders>
            <w:vAlign w:val="center"/>
          </w:tcPr>
          <w:p w14:paraId="65F2A9A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预制空腔柱构件</w:t>
            </w:r>
          </w:p>
        </w:tc>
        <w:tc>
          <w:tcPr>
            <w:tcW w:w="0" w:type="auto"/>
            <w:tcBorders>
              <w:top w:val="single" w:color="000000" w:sz="4" w:space="0"/>
              <w:left w:val="single" w:color="000000" w:sz="4" w:space="0"/>
              <w:bottom w:val="single" w:color="000000" w:sz="4" w:space="0"/>
              <w:right w:val="single" w:color="auto" w:sz="4" w:space="0"/>
            </w:tcBorders>
            <w:vAlign w:val="center"/>
          </w:tcPr>
          <w:p w14:paraId="32F7416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-3</w:t>
            </w:r>
          </w:p>
        </w:tc>
        <w:tc>
          <w:tcPr>
            <w:tcW w:w="0" w:type="auto"/>
            <w:tcBorders>
              <w:top w:val="single" w:color="000000" w:sz="4" w:space="0"/>
              <w:left w:val="single" w:color="auto" w:sz="4" w:space="0"/>
              <w:bottom w:val="single" w:color="auto" w:sz="4" w:space="0"/>
              <w:right w:val="single" w:color="auto" w:sz="12" w:space="0"/>
            </w:tcBorders>
            <w:vAlign w:val="center"/>
          </w:tcPr>
          <w:p w14:paraId="39CC926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4E2E1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000000" w:sz="4" w:space="0"/>
              <w:left w:val="single" w:color="auto" w:sz="12" w:space="0"/>
              <w:bottom w:val="single" w:color="auto" w:sz="4" w:space="0"/>
              <w:right w:val="single" w:color="000000" w:sz="4" w:space="0"/>
            </w:tcBorders>
            <w:vAlign w:val="center"/>
          </w:tcPr>
          <w:p w14:paraId="7A3C9EA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14</w:t>
            </w:r>
          </w:p>
        </w:tc>
        <w:tc>
          <w:tcPr>
            <w:tcW w:w="0" w:type="auto"/>
            <w:vMerge w:val="continue"/>
            <w:tcBorders>
              <w:top w:val="single" w:color="000000" w:sz="4" w:space="0"/>
              <w:left w:val="single" w:color="000000" w:sz="4" w:space="0"/>
              <w:bottom w:val="single" w:color="auto" w:sz="4" w:space="0"/>
              <w:right w:val="single" w:color="auto" w:sz="4" w:space="0"/>
            </w:tcBorders>
            <w:vAlign w:val="center"/>
          </w:tcPr>
          <w:p w14:paraId="330C28F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continue"/>
            <w:tcBorders>
              <w:left w:val="single" w:color="auto" w:sz="4" w:space="0"/>
              <w:bottom w:val="single" w:color="000000" w:sz="4" w:space="0"/>
              <w:right w:val="single" w:color="auto" w:sz="4" w:space="0"/>
            </w:tcBorders>
            <w:vAlign w:val="center"/>
          </w:tcPr>
          <w:p w14:paraId="669FD8F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tcBorders>
              <w:top w:val="single" w:color="000000" w:sz="4" w:space="0"/>
              <w:left w:val="single" w:color="auto" w:sz="4" w:space="0"/>
              <w:bottom w:val="single" w:color="000000" w:sz="4" w:space="0"/>
              <w:right w:val="single" w:color="000000" w:sz="4" w:space="0"/>
            </w:tcBorders>
            <w:vAlign w:val="center"/>
          </w:tcPr>
          <w:p w14:paraId="44617AB0">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其它构件</w:t>
            </w:r>
          </w:p>
        </w:tc>
        <w:tc>
          <w:tcPr>
            <w:tcW w:w="0" w:type="auto"/>
            <w:tcBorders>
              <w:top w:val="single" w:color="000000" w:sz="4" w:space="0"/>
              <w:left w:val="single" w:color="000000" w:sz="4" w:space="0"/>
              <w:bottom w:val="single" w:color="000000" w:sz="4" w:space="0"/>
              <w:right w:val="single" w:color="auto" w:sz="4" w:space="0"/>
            </w:tcBorders>
            <w:vAlign w:val="center"/>
          </w:tcPr>
          <w:p w14:paraId="5765128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0</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-5</w:t>
            </w:r>
          </w:p>
        </w:tc>
        <w:tc>
          <w:tcPr>
            <w:tcW w:w="0" w:type="auto"/>
            <w:tcBorders>
              <w:top w:val="single" w:color="000000" w:sz="4" w:space="0"/>
              <w:left w:val="single" w:color="auto" w:sz="4" w:space="0"/>
              <w:bottom w:val="single" w:color="auto" w:sz="4" w:space="0"/>
              <w:right w:val="single" w:color="auto" w:sz="12" w:space="0"/>
            </w:tcBorders>
            <w:vAlign w:val="center"/>
          </w:tcPr>
          <w:p w14:paraId="39D11C7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33684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000000" w:sz="4" w:space="0"/>
              <w:left w:val="single" w:color="auto" w:sz="12" w:space="0"/>
              <w:bottom w:val="single" w:color="auto" w:sz="4" w:space="0"/>
              <w:right w:val="single" w:color="000000" w:sz="4" w:space="0"/>
            </w:tcBorders>
            <w:vAlign w:val="center"/>
          </w:tcPr>
          <w:p w14:paraId="6C192D5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15</w:t>
            </w:r>
          </w:p>
        </w:tc>
        <w:tc>
          <w:tcPr>
            <w:tcW w:w="0" w:type="auto"/>
            <w:vMerge w:val="continue"/>
            <w:tcBorders>
              <w:top w:val="single" w:color="000000" w:sz="4" w:space="0"/>
              <w:left w:val="single" w:color="000000" w:sz="4" w:space="0"/>
              <w:bottom w:val="single" w:color="auto" w:sz="4" w:space="0"/>
              <w:right w:val="single" w:color="auto" w:sz="4" w:space="0"/>
            </w:tcBorders>
            <w:vAlign w:val="center"/>
          </w:tcPr>
          <w:p w14:paraId="02A4868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52132AA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宽</w:t>
            </w:r>
          </w:p>
        </w:tc>
        <w:tc>
          <w:tcPr>
            <w:tcW w:w="0" w:type="auto"/>
            <w:tcBorders>
              <w:top w:val="single" w:color="000000" w:sz="4" w:space="0"/>
              <w:left w:val="single" w:color="000000" w:sz="4" w:space="0"/>
              <w:bottom w:val="single" w:color="000000" w:sz="4" w:space="0"/>
              <w:right w:val="single" w:color="auto" w:sz="4" w:space="0"/>
            </w:tcBorders>
            <w:vAlign w:val="center"/>
          </w:tcPr>
          <w:p w14:paraId="430AC58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-5</w:t>
            </w:r>
          </w:p>
        </w:tc>
        <w:tc>
          <w:tcPr>
            <w:tcW w:w="0" w:type="auto"/>
            <w:tcBorders>
              <w:top w:val="single" w:color="000000" w:sz="4" w:space="0"/>
              <w:left w:val="single" w:color="auto" w:sz="4" w:space="0"/>
              <w:bottom w:val="single" w:color="auto" w:sz="4" w:space="0"/>
              <w:right w:val="single" w:color="auto" w:sz="12" w:space="0"/>
            </w:tcBorders>
            <w:vAlign w:val="center"/>
          </w:tcPr>
          <w:p w14:paraId="6AF8045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3DDD9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7F354FF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16</w:t>
            </w:r>
          </w:p>
        </w:tc>
        <w:tc>
          <w:tcPr>
            <w:tcW w:w="0" w:type="auto"/>
            <w:vMerge w:val="continue"/>
            <w:tcBorders>
              <w:top w:val="single" w:color="000000" w:sz="4" w:space="0"/>
              <w:left w:val="single" w:color="000000" w:sz="4" w:space="0"/>
              <w:bottom w:val="single" w:color="auto" w:sz="4" w:space="0"/>
              <w:right w:val="single" w:color="auto" w:sz="4" w:space="0"/>
            </w:tcBorders>
            <w:vAlign w:val="center"/>
          </w:tcPr>
          <w:p w14:paraId="1898639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4B75D0F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高（厚）</w:t>
            </w:r>
          </w:p>
        </w:tc>
        <w:tc>
          <w:tcPr>
            <w:tcW w:w="0" w:type="auto"/>
            <w:tcBorders>
              <w:top w:val="single" w:color="000000" w:sz="4" w:space="0"/>
              <w:left w:val="single" w:color="000000" w:sz="4" w:space="0"/>
              <w:bottom w:val="single" w:color="000000" w:sz="4" w:space="0"/>
              <w:right w:val="single" w:color="auto" w:sz="4" w:space="0"/>
            </w:tcBorders>
            <w:vAlign w:val="center"/>
          </w:tcPr>
          <w:p w14:paraId="4510042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-5</w:t>
            </w:r>
          </w:p>
        </w:tc>
        <w:tc>
          <w:tcPr>
            <w:tcW w:w="0" w:type="auto"/>
            <w:tcBorders>
              <w:top w:val="single" w:color="auto" w:sz="4" w:space="0"/>
              <w:left w:val="single" w:color="auto" w:sz="4" w:space="0"/>
              <w:bottom w:val="single" w:color="000000" w:sz="4" w:space="0"/>
              <w:right w:val="single" w:color="auto" w:sz="12" w:space="0"/>
            </w:tcBorders>
            <w:vAlign w:val="center"/>
          </w:tcPr>
          <w:p w14:paraId="55A3FB0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352D7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5FC9378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17</w:t>
            </w:r>
          </w:p>
        </w:tc>
        <w:tc>
          <w:tcPr>
            <w:tcW w:w="0" w:type="auto"/>
            <w:vMerge w:val="continue"/>
            <w:tcBorders>
              <w:top w:val="single" w:color="000000" w:sz="4" w:space="0"/>
              <w:left w:val="single" w:color="000000" w:sz="4" w:space="0"/>
              <w:bottom w:val="single" w:color="auto" w:sz="4" w:space="0"/>
              <w:right w:val="single" w:color="auto" w:sz="4" w:space="0"/>
            </w:tcBorders>
            <w:vAlign w:val="center"/>
          </w:tcPr>
          <w:p w14:paraId="47CAF8D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restart"/>
            <w:tcBorders>
              <w:top w:val="single" w:color="000000" w:sz="4" w:space="0"/>
              <w:left w:val="single" w:color="auto" w:sz="4" w:space="0"/>
              <w:bottom w:val="single" w:color="000000" w:sz="4" w:space="0"/>
              <w:right w:val="single" w:color="auto" w:sz="4" w:space="0"/>
            </w:tcBorders>
            <w:vAlign w:val="center"/>
          </w:tcPr>
          <w:p w14:paraId="7F7E55E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主筋</w:t>
            </w:r>
          </w:p>
          <w:p w14:paraId="2DCF768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间距</w:t>
            </w:r>
          </w:p>
        </w:tc>
        <w:tc>
          <w:tcPr>
            <w:tcW w:w="0" w:type="auto"/>
            <w:tcBorders>
              <w:top w:val="single" w:color="000000" w:sz="4" w:space="0"/>
              <w:left w:val="single" w:color="auto" w:sz="4" w:space="0"/>
              <w:bottom w:val="single" w:color="000000" w:sz="4" w:space="0"/>
              <w:right w:val="single" w:color="000000" w:sz="4" w:space="0"/>
            </w:tcBorders>
            <w:vAlign w:val="center"/>
          </w:tcPr>
          <w:p w14:paraId="4E85D5D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预制空腔柱构件</w:t>
            </w:r>
          </w:p>
        </w:tc>
        <w:tc>
          <w:tcPr>
            <w:tcW w:w="0" w:type="auto"/>
            <w:tcBorders>
              <w:top w:val="single" w:color="000000" w:sz="4" w:space="0"/>
              <w:left w:val="single" w:color="000000" w:sz="4" w:space="0"/>
              <w:bottom w:val="single" w:color="000000" w:sz="4" w:space="0"/>
              <w:right w:val="single" w:color="auto" w:sz="4" w:space="0"/>
            </w:tcBorders>
            <w:vAlign w:val="center"/>
          </w:tcPr>
          <w:p w14:paraId="07E1A07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tcBorders>
              <w:top w:val="single" w:color="000000" w:sz="4" w:space="0"/>
              <w:left w:val="single" w:color="auto" w:sz="4" w:space="0"/>
              <w:bottom w:val="single" w:color="auto" w:sz="4" w:space="0"/>
              <w:right w:val="single" w:color="auto" w:sz="12" w:space="0"/>
            </w:tcBorders>
            <w:vAlign w:val="center"/>
          </w:tcPr>
          <w:p w14:paraId="33CA76A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6076D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18F479E3">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18</w:t>
            </w:r>
          </w:p>
        </w:tc>
        <w:tc>
          <w:tcPr>
            <w:tcW w:w="0" w:type="auto"/>
            <w:vMerge w:val="continue"/>
            <w:tcBorders>
              <w:top w:val="single" w:color="000000" w:sz="4" w:space="0"/>
              <w:left w:val="single" w:color="000000" w:sz="4" w:space="0"/>
              <w:bottom w:val="single" w:color="auto" w:sz="4" w:space="0"/>
              <w:right w:val="single" w:color="auto" w:sz="4" w:space="0"/>
            </w:tcBorders>
            <w:vAlign w:val="center"/>
          </w:tcPr>
          <w:p w14:paraId="4830141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continue"/>
            <w:tcBorders>
              <w:top w:val="single" w:color="000000" w:sz="4" w:space="0"/>
              <w:left w:val="single" w:color="auto" w:sz="4" w:space="0"/>
              <w:bottom w:val="single" w:color="000000" w:sz="4" w:space="0"/>
              <w:right w:val="single" w:color="auto" w:sz="4" w:space="0"/>
            </w:tcBorders>
            <w:vAlign w:val="center"/>
          </w:tcPr>
          <w:p w14:paraId="5BA3DB7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tcBorders>
              <w:top w:val="single" w:color="000000" w:sz="4" w:space="0"/>
              <w:left w:val="single" w:color="auto" w:sz="4" w:space="0"/>
              <w:bottom w:val="single" w:color="000000" w:sz="4" w:space="0"/>
              <w:right w:val="single" w:color="000000" w:sz="4" w:space="0"/>
            </w:tcBorders>
            <w:vAlign w:val="center"/>
          </w:tcPr>
          <w:p w14:paraId="13F79E0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其它构件</w:t>
            </w:r>
          </w:p>
        </w:tc>
        <w:tc>
          <w:tcPr>
            <w:tcW w:w="0" w:type="auto"/>
            <w:tcBorders>
              <w:top w:val="single" w:color="000000" w:sz="4" w:space="0"/>
              <w:left w:val="single" w:color="000000" w:sz="4" w:space="0"/>
              <w:bottom w:val="single" w:color="000000" w:sz="4" w:space="0"/>
              <w:right w:val="single" w:color="auto" w:sz="4" w:space="0"/>
            </w:tcBorders>
            <w:vAlign w:val="center"/>
          </w:tcPr>
          <w:p w14:paraId="7828FEC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±8</w:t>
            </w:r>
          </w:p>
        </w:tc>
        <w:tc>
          <w:tcPr>
            <w:tcW w:w="0" w:type="auto"/>
            <w:tcBorders>
              <w:top w:val="single" w:color="auto" w:sz="4" w:space="0"/>
              <w:left w:val="single" w:color="auto" w:sz="4" w:space="0"/>
              <w:bottom w:val="single" w:color="auto" w:sz="4" w:space="0"/>
              <w:right w:val="single" w:color="auto" w:sz="12" w:space="0"/>
            </w:tcBorders>
            <w:vAlign w:val="center"/>
          </w:tcPr>
          <w:p w14:paraId="6661052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61706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7DD1B74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19</w:t>
            </w:r>
          </w:p>
        </w:tc>
        <w:tc>
          <w:tcPr>
            <w:tcW w:w="0" w:type="auto"/>
            <w:vMerge w:val="continue"/>
            <w:tcBorders>
              <w:top w:val="single" w:color="000000" w:sz="4" w:space="0"/>
              <w:left w:val="single" w:color="000000" w:sz="4" w:space="0"/>
              <w:bottom w:val="single" w:color="auto" w:sz="4" w:space="0"/>
              <w:right w:val="single" w:color="auto" w:sz="4" w:space="0"/>
            </w:tcBorders>
            <w:vAlign w:val="center"/>
          </w:tcPr>
          <w:p w14:paraId="76248B20">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15C71D6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主筋排距</w:t>
            </w:r>
          </w:p>
        </w:tc>
        <w:tc>
          <w:tcPr>
            <w:tcW w:w="0" w:type="auto"/>
            <w:tcBorders>
              <w:top w:val="single" w:color="000000" w:sz="4" w:space="0"/>
              <w:left w:val="single" w:color="000000" w:sz="4" w:space="0"/>
              <w:bottom w:val="single" w:color="000000" w:sz="4" w:space="0"/>
              <w:right w:val="single" w:color="auto" w:sz="4" w:space="0"/>
            </w:tcBorders>
            <w:vAlign w:val="center"/>
          </w:tcPr>
          <w:p w14:paraId="1C76286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tcBorders>
              <w:top w:val="single" w:color="auto" w:sz="4" w:space="0"/>
              <w:left w:val="single" w:color="auto" w:sz="4" w:space="0"/>
              <w:bottom w:val="single" w:color="auto" w:sz="4" w:space="0"/>
              <w:right w:val="single" w:color="auto" w:sz="12" w:space="0"/>
            </w:tcBorders>
            <w:vAlign w:val="center"/>
          </w:tcPr>
          <w:p w14:paraId="3CA1163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2F949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5EB272A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20</w:t>
            </w:r>
          </w:p>
        </w:tc>
        <w:tc>
          <w:tcPr>
            <w:tcW w:w="0" w:type="auto"/>
            <w:vMerge w:val="continue"/>
            <w:tcBorders>
              <w:top w:val="single" w:color="000000" w:sz="4" w:space="0"/>
              <w:left w:val="single" w:color="000000" w:sz="4" w:space="0"/>
              <w:bottom w:val="single" w:color="auto" w:sz="4" w:space="0"/>
              <w:right w:val="single" w:color="auto" w:sz="4" w:space="0"/>
            </w:tcBorders>
            <w:vAlign w:val="center"/>
          </w:tcPr>
          <w:p w14:paraId="77D7B8A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3181444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箍筋间距</w:t>
            </w:r>
          </w:p>
        </w:tc>
        <w:tc>
          <w:tcPr>
            <w:tcW w:w="0" w:type="auto"/>
            <w:tcBorders>
              <w:top w:val="single" w:color="000000" w:sz="4" w:space="0"/>
              <w:left w:val="single" w:color="000000" w:sz="4" w:space="0"/>
              <w:bottom w:val="single" w:color="000000" w:sz="4" w:space="0"/>
              <w:right w:val="single" w:color="auto" w:sz="4" w:space="0"/>
            </w:tcBorders>
            <w:vAlign w:val="center"/>
          </w:tcPr>
          <w:p w14:paraId="4B7BC6C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±10</w:t>
            </w:r>
          </w:p>
        </w:tc>
        <w:tc>
          <w:tcPr>
            <w:tcW w:w="0" w:type="auto"/>
            <w:tcBorders>
              <w:top w:val="single" w:color="auto" w:sz="4" w:space="0"/>
              <w:left w:val="single" w:color="auto" w:sz="4" w:space="0"/>
              <w:bottom w:val="single" w:color="auto" w:sz="4" w:space="0"/>
              <w:right w:val="single" w:color="auto" w:sz="12" w:space="0"/>
            </w:tcBorders>
            <w:vAlign w:val="center"/>
          </w:tcPr>
          <w:p w14:paraId="3A01FDA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277FB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44D80239">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21</w:t>
            </w:r>
          </w:p>
        </w:tc>
        <w:tc>
          <w:tcPr>
            <w:tcW w:w="0" w:type="auto"/>
            <w:vMerge w:val="continue"/>
            <w:tcBorders>
              <w:top w:val="single" w:color="000000" w:sz="4" w:space="0"/>
              <w:left w:val="single" w:color="000000" w:sz="4" w:space="0"/>
              <w:bottom w:val="single" w:color="auto" w:sz="4" w:space="0"/>
              <w:right w:val="single" w:color="auto" w:sz="4" w:space="0"/>
            </w:tcBorders>
            <w:vAlign w:val="center"/>
          </w:tcPr>
          <w:p w14:paraId="1BE87D0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tcBorders>
              <w:top w:val="single" w:color="000000" w:sz="4" w:space="0"/>
              <w:left w:val="single" w:color="auto" w:sz="4" w:space="0"/>
              <w:bottom w:val="single" w:color="000000" w:sz="4" w:space="0"/>
              <w:right w:val="single" w:color="000000" w:sz="4" w:space="0"/>
            </w:tcBorders>
            <w:vAlign w:val="center"/>
          </w:tcPr>
          <w:p w14:paraId="3793BA5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钢筋弯起点位置</w:t>
            </w:r>
          </w:p>
        </w:tc>
        <w:tc>
          <w:tcPr>
            <w:tcW w:w="0" w:type="auto"/>
            <w:tcBorders>
              <w:top w:val="single" w:color="000000" w:sz="4" w:space="0"/>
              <w:left w:val="single" w:color="000000" w:sz="4" w:space="0"/>
              <w:bottom w:val="single" w:color="000000" w:sz="4" w:space="0"/>
              <w:right w:val="single" w:color="auto" w:sz="4" w:space="0"/>
            </w:tcBorders>
            <w:vAlign w:val="center"/>
          </w:tcPr>
          <w:p w14:paraId="36F6FA3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±10</w:t>
            </w:r>
          </w:p>
        </w:tc>
        <w:tc>
          <w:tcPr>
            <w:tcW w:w="0" w:type="auto"/>
            <w:tcBorders>
              <w:top w:val="single" w:color="auto" w:sz="4" w:space="0"/>
              <w:left w:val="single" w:color="auto" w:sz="4" w:space="0"/>
              <w:bottom w:val="single" w:color="auto" w:sz="4" w:space="0"/>
              <w:right w:val="single" w:color="auto" w:sz="12" w:space="0"/>
            </w:tcBorders>
            <w:vAlign w:val="center"/>
          </w:tcPr>
          <w:p w14:paraId="46D19CD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1C4B8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47E69533">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22</w:t>
            </w:r>
          </w:p>
        </w:tc>
        <w:tc>
          <w:tcPr>
            <w:tcW w:w="0" w:type="auto"/>
            <w:vMerge w:val="continue"/>
            <w:tcBorders>
              <w:top w:val="single" w:color="000000" w:sz="4" w:space="0"/>
              <w:left w:val="single" w:color="000000" w:sz="4" w:space="0"/>
              <w:bottom w:val="single" w:color="auto" w:sz="4" w:space="0"/>
              <w:right w:val="single" w:color="auto" w:sz="4" w:space="0"/>
            </w:tcBorders>
            <w:vAlign w:val="center"/>
          </w:tcPr>
          <w:p w14:paraId="5E211D9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restart"/>
            <w:tcBorders>
              <w:top w:val="single" w:color="000000" w:sz="4" w:space="0"/>
              <w:left w:val="single" w:color="auto" w:sz="4" w:space="0"/>
              <w:bottom w:val="single" w:color="000000" w:sz="4" w:space="0"/>
              <w:right w:val="single" w:color="auto" w:sz="4" w:space="0"/>
            </w:tcBorders>
            <w:vAlign w:val="center"/>
          </w:tcPr>
          <w:p w14:paraId="626443F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端头不齐</w:t>
            </w:r>
          </w:p>
        </w:tc>
        <w:tc>
          <w:tcPr>
            <w:tcW w:w="0" w:type="auto"/>
            <w:tcBorders>
              <w:top w:val="single" w:color="000000" w:sz="4" w:space="0"/>
              <w:left w:val="single" w:color="auto" w:sz="4" w:space="0"/>
              <w:bottom w:val="single" w:color="000000" w:sz="4" w:space="0"/>
              <w:right w:val="single" w:color="000000" w:sz="4" w:space="0"/>
            </w:tcBorders>
            <w:vAlign w:val="center"/>
          </w:tcPr>
          <w:p w14:paraId="6A6EDB0D">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预制空腔柱构件</w:t>
            </w:r>
          </w:p>
        </w:tc>
        <w:tc>
          <w:tcPr>
            <w:tcW w:w="0" w:type="auto"/>
            <w:tcBorders>
              <w:top w:val="single" w:color="000000" w:sz="4" w:space="0"/>
              <w:left w:val="single" w:color="000000" w:sz="4" w:space="0"/>
              <w:bottom w:val="single" w:color="000000" w:sz="4" w:space="0"/>
              <w:right w:val="single" w:color="auto" w:sz="4" w:space="0"/>
            </w:tcBorders>
            <w:vAlign w:val="center"/>
          </w:tcPr>
          <w:p w14:paraId="5CE5842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-3</w:t>
            </w:r>
          </w:p>
        </w:tc>
        <w:tc>
          <w:tcPr>
            <w:tcW w:w="0" w:type="auto"/>
            <w:tcBorders>
              <w:top w:val="single" w:color="auto" w:sz="4" w:space="0"/>
              <w:left w:val="single" w:color="auto" w:sz="4" w:space="0"/>
              <w:bottom w:val="single" w:color="auto" w:sz="4" w:space="0"/>
              <w:right w:val="single" w:color="auto" w:sz="12" w:space="0"/>
            </w:tcBorders>
            <w:vAlign w:val="center"/>
          </w:tcPr>
          <w:p w14:paraId="4B8A8C4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5F417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7F16931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23</w:t>
            </w:r>
          </w:p>
        </w:tc>
        <w:tc>
          <w:tcPr>
            <w:tcW w:w="0" w:type="auto"/>
            <w:vMerge w:val="continue"/>
            <w:tcBorders>
              <w:top w:val="single" w:color="000000" w:sz="4" w:space="0"/>
              <w:left w:val="single" w:color="000000" w:sz="4" w:space="0"/>
              <w:bottom w:val="single" w:color="auto" w:sz="4" w:space="0"/>
              <w:right w:val="single" w:color="auto" w:sz="4" w:space="0"/>
            </w:tcBorders>
            <w:vAlign w:val="center"/>
          </w:tcPr>
          <w:p w14:paraId="62A7AC5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continue"/>
            <w:tcBorders>
              <w:top w:val="single" w:color="000000" w:sz="4" w:space="0"/>
              <w:left w:val="single" w:color="auto" w:sz="4" w:space="0"/>
              <w:bottom w:val="single" w:color="000000" w:sz="4" w:space="0"/>
              <w:right w:val="single" w:color="auto" w:sz="4" w:space="0"/>
            </w:tcBorders>
            <w:vAlign w:val="center"/>
          </w:tcPr>
          <w:p w14:paraId="078E7A5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tcBorders>
              <w:top w:val="single" w:color="000000" w:sz="4" w:space="0"/>
              <w:left w:val="single" w:color="auto" w:sz="4" w:space="0"/>
              <w:bottom w:val="single" w:color="000000" w:sz="4" w:space="0"/>
              <w:right w:val="single" w:color="000000" w:sz="4" w:space="0"/>
            </w:tcBorders>
            <w:vAlign w:val="center"/>
          </w:tcPr>
          <w:p w14:paraId="72C106ED">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其它构件</w:t>
            </w:r>
          </w:p>
        </w:tc>
        <w:tc>
          <w:tcPr>
            <w:tcW w:w="0" w:type="auto"/>
            <w:tcBorders>
              <w:top w:val="single" w:color="000000" w:sz="4" w:space="0"/>
              <w:left w:val="single" w:color="000000" w:sz="4" w:space="0"/>
              <w:bottom w:val="single" w:color="000000" w:sz="4" w:space="0"/>
              <w:right w:val="single" w:color="auto" w:sz="4" w:space="0"/>
            </w:tcBorders>
            <w:vAlign w:val="center"/>
          </w:tcPr>
          <w:p w14:paraId="0BB0833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tcBorders>
              <w:top w:val="single" w:color="auto" w:sz="4" w:space="0"/>
              <w:left w:val="single" w:color="auto" w:sz="4" w:space="0"/>
              <w:bottom w:val="single" w:color="000000" w:sz="4" w:space="0"/>
              <w:right w:val="single" w:color="auto" w:sz="12" w:space="0"/>
            </w:tcBorders>
            <w:vAlign w:val="center"/>
          </w:tcPr>
          <w:p w14:paraId="0E1A8AE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63655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auto" w:sz="4" w:space="0"/>
              <w:right w:val="single" w:color="000000" w:sz="4" w:space="0"/>
            </w:tcBorders>
            <w:vAlign w:val="center"/>
          </w:tcPr>
          <w:p w14:paraId="576ED24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24</w:t>
            </w:r>
          </w:p>
        </w:tc>
        <w:tc>
          <w:tcPr>
            <w:tcW w:w="0" w:type="auto"/>
            <w:vMerge w:val="restart"/>
            <w:tcBorders>
              <w:top w:val="single" w:color="auto" w:sz="4" w:space="0"/>
              <w:left w:val="single" w:color="000000" w:sz="4" w:space="0"/>
              <w:bottom w:val="single" w:color="000000" w:sz="4" w:space="0"/>
              <w:right w:val="single" w:color="auto" w:sz="4" w:space="0"/>
            </w:tcBorders>
            <w:vAlign w:val="center"/>
          </w:tcPr>
          <w:p w14:paraId="7C545BCD">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保护层厚度</w:t>
            </w:r>
          </w:p>
        </w:tc>
        <w:tc>
          <w:tcPr>
            <w:tcW w:w="0" w:type="auto"/>
            <w:gridSpan w:val="2"/>
            <w:tcBorders>
              <w:top w:val="single" w:color="auto" w:sz="4" w:space="0"/>
              <w:left w:val="single" w:color="auto" w:sz="4" w:space="0"/>
              <w:bottom w:val="single" w:color="auto" w:sz="4" w:space="0"/>
              <w:right w:val="single" w:color="000000" w:sz="4" w:space="0"/>
            </w:tcBorders>
            <w:vAlign w:val="center"/>
          </w:tcPr>
          <w:p w14:paraId="34ECBC3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柱、梁</w:t>
            </w:r>
          </w:p>
        </w:tc>
        <w:tc>
          <w:tcPr>
            <w:tcW w:w="0" w:type="auto"/>
            <w:tcBorders>
              <w:top w:val="single" w:color="000000" w:sz="4" w:space="0"/>
              <w:left w:val="single" w:color="000000" w:sz="4" w:space="0"/>
              <w:bottom w:val="single" w:color="000000" w:sz="4" w:space="0"/>
              <w:right w:val="single" w:color="auto" w:sz="4" w:space="0"/>
            </w:tcBorders>
            <w:vAlign w:val="center"/>
          </w:tcPr>
          <w:p w14:paraId="22277B4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tcBorders>
              <w:top w:val="single" w:color="000000" w:sz="4" w:space="0"/>
              <w:left w:val="single" w:color="auto" w:sz="4" w:space="0"/>
              <w:bottom w:val="single" w:color="auto" w:sz="4" w:space="0"/>
              <w:right w:val="single" w:color="auto" w:sz="12" w:space="0"/>
            </w:tcBorders>
            <w:vAlign w:val="center"/>
          </w:tcPr>
          <w:p w14:paraId="688327B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7EB2A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auto" w:sz="4" w:space="0"/>
              <w:left w:val="single" w:color="auto" w:sz="12" w:space="0"/>
              <w:bottom w:val="single" w:color="000000" w:sz="4" w:space="0"/>
              <w:right w:val="single" w:color="000000" w:sz="4" w:space="0"/>
            </w:tcBorders>
            <w:vAlign w:val="center"/>
          </w:tcPr>
          <w:p w14:paraId="0B43EA3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25</w:t>
            </w:r>
          </w:p>
        </w:tc>
        <w:tc>
          <w:tcPr>
            <w:tcW w:w="0" w:type="auto"/>
            <w:vMerge w:val="continue"/>
            <w:tcBorders>
              <w:top w:val="single" w:color="auto" w:sz="4" w:space="0"/>
              <w:left w:val="single" w:color="000000" w:sz="4" w:space="0"/>
              <w:bottom w:val="single" w:color="000000" w:sz="4" w:space="0"/>
              <w:right w:val="single" w:color="auto" w:sz="4" w:space="0"/>
            </w:tcBorders>
            <w:vAlign w:val="center"/>
          </w:tcPr>
          <w:p w14:paraId="368F823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tcBorders>
              <w:top w:val="single" w:color="auto" w:sz="4" w:space="0"/>
              <w:left w:val="single" w:color="auto" w:sz="4" w:space="0"/>
              <w:bottom w:val="single" w:color="auto" w:sz="4" w:space="0"/>
              <w:right w:val="single" w:color="000000" w:sz="4" w:space="0"/>
            </w:tcBorders>
            <w:vAlign w:val="center"/>
          </w:tcPr>
          <w:p w14:paraId="6D8D7F73">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墙、板</w:t>
            </w:r>
          </w:p>
        </w:tc>
        <w:tc>
          <w:tcPr>
            <w:tcW w:w="0" w:type="auto"/>
            <w:tcBorders>
              <w:top w:val="single" w:color="000000" w:sz="4" w:space="0"/>
              <w:left w:val="single" w:color="000000" w:sz="4" w:space="0"/>
              <w:bottom w:val="single" w:color="000000" w:sz="4" w:space="0"/>
              <w:right w:val="single" w:color="auto" w:sz="4" w:space="0"/>
            </w:tcBorders>
            <w:vAlign w:val="center"/>
          </w:tcPr>
          <w:p w14:paraId="3BF54D6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tcBorders>
              <w:top w:val="single" w:color="auto" w:sz="4" w:space="0"/>
              <w:left w:val="single" w:color="auto" w:sz="4" w:space="0"/>
              <w:bottom w:val="single" w:color="000000" w:sz="4" w:space="0"/>
              <w:right w:val="single" w:color="auto" w:sz="12" w:space="0"/>
            </w:tcBorders>
            <w:vAlign w:val="center"/>
          </w:tcPr>
          <w:p w14:paraId="48285D9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02B13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0" w:type="auto"/>
            <w:tcBorders>
              <w:top w:val="single" w:color="000000" w:sz="4" w:space="0"/>
              <w:left w:val="single" w:color="auto" w:sz="12" w:space="0"/>
              <w:bottom w:val="single" w:color="auto" w:sz="12" w:space="0"/>
              <w:right w:val="single" w:color="000000" w:sz="4" w:space="0"/>
            </w:tcBorders>
            <w:vAlign w:val="center"/>
          </w:tcPr>
          <w:p w14:paraId="1821717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26</w:t>
            </w:r>
          </w:p>
        </w:tc>
        <w:tc>
          <w:tcPr>
            <w:tcW w:w="0" w:type="auto"/>
            <w:gridSpan w:val="3"/>
            <w:tcBorders>
              <w:top w:val="single" w:color="000000" w:sz="4" w:space="0"/>
              <w:left w:val="single" w:color="000000" w:sz="4" w:space="0"/>
              <w:bottom w:val="single" w:color="auto" w:sz="12" w:space="0"/>
              <w:right w:val="single" w:color="000000" w:sz="4" w:space="0"/>
            </w:tcBorders>
            <w:vAlign w:val="center"/>
          </w:tcPr>
          <w:p w14:paraId="42170FA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后置钢筋笼外轮廓尺寸</w:t>
            </w:r>
          </w:p>
        </w:tc>
        <w:tc>
          <w:tcPr>
            <w:tcW w:w="0" w:type="auto"/>
            <w:tcBorders>
              <w:top w:val="single" w:color="000000" w:sz="4" w:space="0"/>
              <w:left w:val="single" w:color="000000" w:sz="4" w:space="0"/>
              <w:bottom w:val="single" w:color="auto" w:sz="12" w:space="0"/>
              <w:right w:val="single" w:color="auto" w:sz="4" w:space="0"/>
            </w:tcBorders>
            <w:vAlign w:val="center"/>
          </w:tcPr>
          <w:p w14:paraId="15E4771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0</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-5</w:t>
            </w:r>
          </w:p>
        </w:tc>
        <w:tc>
          <w:tcPr>
            <w:tcW w:w="0" w:type="auto"/>
            <w:tcBorders>
              <w:top w:val="single" w:color="000000" w:sz="4" w:space="0"/>
              <w:left w:val="single" w:color="auto" w:sz="4" w:space="0"/>
              <w:bottom w:val="single" w:color="auto" w:sz="12" w:space="0"/>
              <w:right w:val="single" w:color="auto" w:sz="12" w:space="0"/>
            </w:tcBorders>
            <w:vAlign w:val="center"/>
          </w:tcPr>
          <w:p w14:paraId="49AA4709">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用尺量两端和中间三处</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bl>
    <w:p w14:paraId="58776533">
      <w:pPr>
        <w:pStyle w:val="42"/>
        <w:ind w:firstLine="0" w:firstLineChars="0"/>
        <w:rPr>
          <w:rFonts w:ascii="宋体" w:hAnsi="宋体" w:eastAsia="宋体" w:cs="Times New Roman"/>
          <w:color w:val="auto"/>
          <w:sz w:val="15"/>
          <w:szCs w:val="15"/>
          <w:highlight w:val="none"/>
        </w:rPr>
      </w:pPr>
      <w:r>
        <w:rPr>
          <w:rFonts w:hint="eastAsia" w:ascii="宋体" w:hAnsi="宋体" w:eastAsia="宋体"/>
          <w:color w:val="auto"/>
          <w:sz w:val="15"/>
          <w:szCs w:val="15"/>
          <w:highlight w:val="none"/>
        </w:rPr>
        <w:t>【条文说明】12.3.5 预制空腔柱构件用的田字形钢筋网片和纵筋的尺寸偏差比其它构件更严格</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是由现场安装精度决定的</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当生产精度高</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即尺寸偏差小</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如主筋中心距允许偏差在±3mm</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在预制空腔柱纵筋连接时更快捷</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节省现场调整钢筋的时间</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装配效率高。成型钢筋笼可通过增加临时钢筋来保证钢筋笼的整体刚度。</w:t>
      </w:r>
    </w:p>
    <w:p w14:paraId="3521E101">
      <w:pPr>
        <w:pStyle w:val="42"/>
        <w:ind w:firstLine="0" w:firstLineChars="0"/>
        <w:rPr>
          <w:rFonts w:ascii="宋体" w:hAnsi="宋体" w:eastAsia="宋体" w:cs="Times New Roman"/>
          <w:color w:val="auto"/>
          <w:highlight w:val="none"/>
        </w:rPr>
      </w:pPr>
      <w:r>
        <w:rPr>
          <w:rFonts w:ascii="宋体" w:hAnsi="宋体" w:eastAsia="宋体" w:cs="Times New Roman"/>
          <w:color w:val="auto"/>
          <w:highlight w:val="none"/>
        </w:rPr>
        <w:t>12.3.6</w:t>
      </w:r>
      <w:r>
        <w:rPr>
          <w:rFonts w:hint="eastAsia" w:ascii="宋体" w:hAnsi="宋体" w:eastAsia="宋体" w:cs="Times New Roman"/>
          <w:color w:val="auto"/>
          <w:highlight w:val="none"/>
        </w:rPr>
        <w:t xml:space="preserve"> </w:t>
      </w:r>
      <w:r>
        <w:rPr>
          <w:rFonts w:ascii="宋体" w:hAnsi="宋体" w:eastAsia="宋体" w:cs="Times New Roman"/>
          <w:color w:val="auto"/>
          <w:highlight w:val="none"/>
        </w:rPr>
        <w:t>预制构件的吊环应采用未经冷加工的</w:t>
      </w:r>
      <w:r>
        <w:rPr>
          <w:rFonts w:ascii="Times New Roman" w:hAnsi="Times New Roman" w:eastAsia="宋体" w:cs="Times New Roman"/>
          <w:color w:val="auto"/>
          <w:highlight w:val="none"/>
        </w:rPr>
        <w:t>HPB</w:t>
      </w:r>
      <w:r>
        <w:rPr>
          <w:rFonts w:ascii="宋体" w:hAnsi="宋体" w:eastAsia="宋体" w:cs="Times New Roman"/>
          <w:color w:val="auto"/>
          <w:highlight w:val="none"/>
        </w:rPr>
        <w:t>300级钢筋或</w:t>
      </w:r>
      <w:r>
        <w:rPr>
          <w:rFonts w:ascii="Times New Roman" w:hAnsi="Times New Roman" w:eastAsia="宋体" w:cs="Times New Roman"/>
          <w:color w:val="auto"/>
          <w:highlight w:val="none"/>
        </w:rPr>
        <w:t>Q</w:t>
      </w:r>
      <w:r>
        <w:rPr>
          <w:rFonts w:ascii="宋体" w:hAnsi="宋体" w:eastAsia="宋体" w:cs="Times New Roman"/>
          <w:color w:val="auto"/>
          <w:highlight w:val="none"/>
        </w:rPr>
        <w:t>235</w:t>
      </w:r>
      <w:r>
        <w:rPr>
          <w:rFonts w:ascii="Times New Roman" w:hAnsi="Times New Roman" w:eastAsia="宋体" w:cs="Times New Roman"/>
          <w:color w:val="auto"/>
          <w:highlight w:val="none"/>
        </w:rPr>
        <w:t>B</w:t>
      </w:r>
      <w:r>
        <w:rPr>
          <w:rFonts w:ascii="宋体" w:hAnsi="宋体" w:eastAsia="宋体" w:cs="Times New Roman"/>
          <w:color w:val="auto"/>
          <w:highlight w:val="none"/>
        </w:rPr>
        <w:t>圆钢制作。吊装用内埋式螺母或吊杆的材料应符合国家现行有关标准的的规定。</w:t>
      </w:r>
    </w:p>
    <w:p w14:paraId="3F56E627">
      <w:pPr>
        <w:pStyle w:val="42"/>
        <w:ind w:firstLine="0" w:firstLineChars="0"/>
        <w:rPr>
          <w:rFonts w:ascii="宋体" w:hAnsi="宋体" w:eastAsia="宋体" w:cs="Times New Roman"/>
          <w:color w:val="auto"/>
          <w:highlight w:val="none"/>
        </w:rPr>
      </w:pPr>
      <w:r>
        <w:rPr>
          <w:rFonts w:ascii="宋体" w:hAnsi="宋体" w:eastAsia="宋体" w:cs="Times New Roman"/>
          <w:color w:val="auto"/>
          <w:highlight w:val="none"/>
        </w:rPr>
        <w:t>12.3.7</w:t>
      </w:r>
      <w:r>
        <w:rPr>
          <w:rFonts w:hint="eastAsia" w:ascii="宋体" w:hAnsi="宋体" w:eastAsia="宋体" w:cs="Times New Roman"/>
          <w:color w:val="auto"/>
          <w:highlight w:val="none"/>
        </w:rPr>
        <w:t xml:space="preserve"> </w:t>
      </w:r>
      <w:r>
        <w:rPr>
          <w:rFonts w:ascii="宋体" w:hAnsi="宋体" w:eastAsia="宋体" w:cs="Times New Roman"/>
          <w:color w:val="auto"/>
          <w:highlight w:val="none"/>
        </w:rPr>
        <w:t>钢筋网片、成型钢筋笼的质量应符合下列规定：</w:t>
      </w:r>
    </w:p>
    <w:p w14:paraId="6F10C797">
      <w:pPr>
        <w:pStyle w:val="42"/>
        <w:ind w:firstLine="420"/>
        <w:rPr>
          <w:rFonts w:ascii="宋体" w:hAnsi="宋体" w:eastAsia="宋体" w:cs="Times New Roman"/>
          <w:color w:val="auto"/>
          <w:highlight w:val="none"/>
        </w:rPr>
      </w:pPr>
      <w:r>
        <w:rPr>
          <w:rFonts w:ascii="宋体" w:hAnsi="宋体" w:eastAsia="宋体" w:cs="Times New Roman"/>
          <w:color w:val="auto"/>
          <w:highlight w:val="none"/>
        </w:rPr>
        <w:t>1 钢筋网片、成型钢筋笼的加工、安装工艺及成型质量应满足设计要求；</w:t>
      </w:r>
    </w:p>
    <w:p w14:paraId="494AE742">
      <w:pPr>
        <w:pStyle w:val="42"/>
        <w:ind w:firstLine="420"/>
        <w:rPr>
          <w:rFonts w:ascii="宋体" w:hAnsi="宋体" w:eastAsia="宋体" w:cs="Times New Roman"/>
          <w:color w:val="auto"/>
          <w:highlight w:val="none"/>
        </w:rPr>
      </w:pPr>
      <w:r>
        <w:rPr>
          <w:rFonts w:ascii="宋体" w:hAnsi="宋体" w:eastAsia="宋体" w:cs="Times New Roman"/>
          <w:color w:val="auto"/>
          <w:highlight w:val="none"/>
        </w:rPr>
        <w:t>2 钢筋表面不得有油污及锈蚀；</w:t>
      </w:r>
    </w:p>
    <w:p w14:paraId="70973169">
      <w:pPr>
        <w:pStyle w:val="42"/>
        <w:ind w:firstLine="420"/>
        <w:rPr>
          <w:rFonts w:ascii="宋体" w:hAnsi="宋体" w:eastAsia="宋体" w:cs="Times New Roman"/>
          <w:color w:val="auto"/>
          <w:highlight w:val="none"/>
        </w:rPr>
      </w:pPr>
      <w:r>
        <w:rPr>
          <w:rFonts w:ascii="宋体" w:hAnsi="宋体" w:eastAsia="宋体" w:cs="Times New Roman"/>
          <w:color w:val="auto"/>
          <w:highlight w:val="none"/>
        </w:rPr>
        <w:t>3 钢筋网片、成型钢筋笼应具有一定刚度</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在转运、吊装、混凝土浇筑期间不发生影响构件性能的变形。</w:t>
      </w:r>
    </w:p>
    <w:p w14:paraId="4B28D253">
      <w:pPr>
        <w:pStyle w:val="42"/>
        <w:ind w:firstLine="0" w:firstLineChars="0"/>
        <w:rPr>
          <w:rFonts w:ascii="宋体" w:hAnsi="宋体" w:eastAsia="宋体" w:cs="Times New Roman"/>
          <w:color w:val="auto"/>
          <w:highlight w:val="none"/>
        </w:rPr>
      </w:pPr>
      <w:r>
        <w:rPr>
          <w:rFonts w:ascii="宋体" w:hAnsi="宋体" w:eastAsia="宋体" w:cs="Times New Roman"/>
          <w:color w:val="auto"/>
          <w:highlight w:val="none"/>
        </w:rPr>
        <w:t>12.3.8</w:t>
      </w:r>
      <w:r>
        <w:rPr>
          <w:rFonts w:hint="eastAsia" w:ascii="宋体" w:hAnsi="宋体" w:eastAsia="宋体" w:cs="Times New Roman"/>
          <w:color w:val="auto"/>
          <w:highlight w:val="none"/>
        </w:rPr>
        <w:t xml:space="preserve"> </w:t>
      </w:r>
      <w:r>
        <w:rPr>
          <w:rFonts w:ascii="宋体" w:hAnsi="宋体" w:eastAsia="宋体" w:cs="Times New Roman"/>
          <w:color w:val="auto"/>
          <w:highlight w:val="none"/>
        </w:rPr>
        <w:t>钢筋半成品、钢筋网片、钢筋桁架、成型钢筋笼应检查合格后方可进行安装</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并应符合下列规定：</w:t>
      </w:r>
    </w:p>
    <w:p w14:paraId="67CE2228">
      <w:pPr>
        <w:pStyle w:val="42"/>
        <w:ind w:firstLine="420"/>
        <w:rPr>
          <w:rFonts w:ascii="宋体" w:hAnsi="宋体" w:eastAsia="宋体" w:cs="Times New Roman"/>
          <w:color w:val="auto"/>
          <w:highlight w:val="none"/>
        </w:rPr>
      </w:pPr>
      <w:r>
        <w:rPr>
          <w:rFonts w:ascii="宋体" w:hAnsi="宋体" w:eastAsia="宋体" w:cs="Times New Roman"/>
          <w:color w:val="auto"/>
          <w:highlight w:val="none"/>
        </w:rPr>
        <w:t>1</w:t>
      </w:r>
      <w:r>
        <w:rPr>
          <w:rFonts w:hint="eastAsia" w:ascii="宋体" w:hAnsi="宋体" w:eastAsia="宋体" w:cs="Times New Roman"/>
          <w:color w:val="auto"/>
          <w:highlight w:val="none"/>
        </w:rPr>
        <w:t xml:space="preserve"> </w:t>
      </w:r>
      <w:r>
        <w:rPr>
          <w:rFonts w:ascii="宋体" w:hAnsi="宋体" w:eastAsia="宋体" w:cs="Times New Roman"/>
          <w:color w:val="auto"/>
          <w:highlight w:val="none"/>
        </w:rPr>
        <w:t>钢筋网片、成型钢筋笼宜采用多吊点的专用吊架进行吊运</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入模时应平直、无损伤；</w:t>
      </w:r>
    </w:p>
    <w:p w14:paraId="5993CA46">
      <w:pPr>
        <w:pStyle w:val="42"/>
        <w:ind w:firstLine="420"/>
        <w:rPr>
          <w:rFonts w:ascii="宋体" w:hAnsi="宋体" w:eastAsia="宋体" w:cs="Times New Roman"/>
          <w:color w:val="auto"/>
          <w:kern w:val="2"/>
          <w:highlight w:val="none"/>
        </w:rPr>
      </w:pPr>
      <w:r>
        <w:rPr>
          <w:rFonts w:ascii="宋体" w:hAnsi="宋体" w:eastAsia="宋体" w:cs="Times New Roman"/>
          <w:color w:val="auto"/>
          <w:highlight w:val="none"/>
        </w:rPr>
        <w:t>2</w:t>
      </w:r>
      <w:r>
        <w:rPr>
          <w:rFonts w:hint="eastAsia" w:ascii="宋体" w:hAnsi="宋体" w:eastAsia="宋体" w:cs="Times New Roman"/>
          <w:color w:val="auto"/>
          <w:highlight w:val="none"/>
        </w:rPr>
        <w:t xml:space="preserve"> </w:t>
      </w:r>
      <w:r>
        <w:rPr>
          <w:rFonts w:ascii="宋体" w:hAnsi="宋体" w:eastAsia="宋体" w:cs="Times New Roman"/>
          <w:color w:val="auto"/>
          <w:kern w:val="2"/>
          <w:highlight w:val="none"/>
        </w:rPr>
        <w:t>成型钢筋笼入模时应采用专用定位件限位固定</w:t>
      </w:r>
      <w:r>
        <w:rPr>
          <w:rFonts w:hint="eastAsia" w:ascii="宋体" w:hAnsi="宋体" w:eastAsia="宋体" w:cs="Times New Roman"/>
          <w:color w:val="auto"/>
          <w:kern w:val="2"/>
          <w:highlight w:val="none"/>
          <w:lang w:eastAsia="zh-CN"/>
        </w:rPr>
        <w:t>，</w:t>
      </w:r>
      <w:r>
        <w:rPr>
          <w:rFonts w:ascii="宋体" w:hAnsi="宋体" w:eastAsia="宋体" w:cs="Times New Roman"/>
          <w:color w:val="auto"/>
          <w:kern w:val="2"/>
          <w:highlight w:val="none"/>
        </w:rPr>
        <w:t>在预制构件内应可靠锚固；</w:t>
      </w:r>
    </w:p>
    <w:p w14:paraId="541705A3">
      <w:pPr>
        <w:pStyle w:val="42"/>
        <w:ind w:firstLine="420"/>
        <w:rPr>
          <w:rFonts w:ascii="宋体" w:hAnsi="宋体" w:eastAsia="宋体" w:cs="Times New Roman"/>
          <w:color w:val="auto"/>
          <w:highlight w:val="none"/>
        </w:rPr>
      </w:pPr>
      <w:r>
        <w:rPr>
          <w:rFonts w:ascii="宋体" w:hAnsi="宋体" w:eastAsia="宋体" w:cs="Times New Roman"/>
          <w:color w:val="auto"/>
          <w:highlight w:val="none"/>
        </w:rPr>
        <w:t>3</w:t>
      </w:r>
      <w:r>
        <w:rPr>
          <w:rFonts w:hint="eastAsia" w:ascii="宋体" w:hAnsi="宋体" w:eastAsia="宋体" w:cs="Times New Roman"/>
          <w:color w:val="auto"/>
          <w:highlight w:val="none"/>
        </w:rPr>
        <w:t xml:space="preserve"> </w:t>
      </w:r>
      <w:r>
        <w:rPr>
          <w:rFonts w:ascii="宋体" w:hAnsi="宋体" w:eastAsia="宋体" w:cs="Times New Roman"/>
          <w:color w:val="auto"/>
          <w:highlight w:val="none"/>
        </w:rPr>
        <w:t>混凝土保护层厚度应满足设计要求</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保护层垫块应固定牢固</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按梅花状布置</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间距满足钢筋限位及控制变形要求</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钢筋绑扎丝甩扣应弯向构件内侧。</w:t>
      </w:r>
    </w:p>
    <w:p w14:paraId="69B7BEC5">
      <w:pPr>
        <w:pStyle w:val="42"/>
        <w:ind w:firstLine="0" w:firstLineChars="0"/>
        <w:rPr>
          <w:rFonts w:ascii="宋体" w:hAnsi="宋体" w:eastAsia="宋体"/>
          <w:color w:val="auto"/>
          <w:kern w:val="2"/>
          <w:szCs w:val="21"/>
          <w:highlight w:val="none"/>
        </w:rPr>
      </w:pPr>
      <w:r>
        <w:rPr>
          <w:rFonts w:ascii="宋体" w:hAnsi="宋体" w:eastAsia="宋体"/>
          <w:color w:val="auto"/>
          <w:szCs w:val="21"/>
          <w:highlight w:val="none"/>
        </w:rPr>
        <w:t>12.3.9</w:t>
      </w:r>
      <w:r>
        <w:rPr>
          <w:rFonts w:hint="eastAsia" w:ascii="宋体" w:hAnsi="宋体" w:eastAsia="宋体"/>
          <w:color w:val="auto"/>
          <w:szCs w:val="21"/>
          <w:highlight w:val="none"/>
        </w:rPr>
        <w:t xml:space="preserve"> </w:t>
      </w:r>
      <w:r>
        <w:rPr>
          <w:rFonts w:ascii="宋体" w:hAnsi="宋体" w:eastAsia="宋体"/>
          <w:color w:val="auto"/>
          <w:szCs w:val="21"/>
          <w:highlight w:val="none"/>
        </w:rPr>
        <w:t>涉及焊接作业的钢筋工程</w:t>
      </w:r>
      <w:r>
        <w:rPr>
          <w:rFonts w:hint="eastAsia" w:ascii="宋体" w:hAnsi="宋体" w:eastAsia="宋体"/>
          <w:color w:val="auto"/>
          <w:szCs w:val="21"/>
          <w:highlight w:val="none"/>
          <w:lang w:eastAsia="zh-CN"/>
        </w:rPr>
        <w:t>，</w:t>
      </w:r>
      <w:r>
        <w:rPr>
          <w:rFonts w:ascii="宋体" w:hAnsi="宋体" w:eastAsia="宋体"/>
          <w:color w:val="auto"/>
          <w:kern w:val="2"/>
          <w:szCs w:val="21"/>
          <w:highlight w:val="none"/>
        </w:rPr>
        <w:t>在焊接开工之前</w:t>
      </w:r>
      <w:r>
        <w:rPr>
          <w:rFonts w:hint="eastAsia" w:ascii="宋体" w:hAnsi="宋体" w:eastAsia="宋体"/>
          <w:color w:val="auto"/>
          <w:kern w:val="2"/>
          <w:szCs w:val="21"/>
          <w:highlight w:val="none"/>
          <w:lang w:eastAsia="zh-CN"/>
        </w:rPr>
        <w:t>，</w:t>
      </w:r>
      <w:r>
        <w:rPr>
          <w:rFonts w:ascii="宋体" w:hAnsi="宋体" w:eastAsia="宋体"/>
          <w:color w:val="auto"/>
          <w:kern w:val="2"/>
          <w:szCs w:val="21"/>
          <w:highlight w:val="none"/>
        </w:rPr>
        <w:t>参与该项工程施焊的焊工必须进行现场条件下的焊接工艺试验</w:t>
      </w:r>
      <w:r>
        <w:rPr>
          <w:rFonts w:hint="eastAsia" w:ascii="宋体" w:hAnsi="宋体" w:eastAsia="宋体"/>
          <w:color w:val="auto"/>
          <w:kern w:val="2"/>
          <w:szCs w:val="21"/>
          <w:highlight w:val="none"/>
          <w:lang w:eastAsia="zh-CN"/>
        </w:rPr>
        <w:t>，</w:t>
      </w:r>
      <w:r>
        <w:rPr>
          <w:rFonts w:ascii="宋体" w:hAnsi="宋体" w:eastAsia="宋体"/>
          <w:color w:val="auto"/>
          <w:kern w:val="2"/>
          <w:szCs w:val="21"/>
          <w:highlight w:val="none"/>
        </w:rPr>
        <w:t>应经试验合格后</w:t>
      </w:r>
      <w:r>
        <w:rPr>
          <w:rFonts w:hint="eastAsia" w:ascii="宋体" w:hAnsi="宋体" w:eastAsia="宋体"/>
          <w:color w:val="auto"/>
          <w:kern w:val="2"/>
          <w:szCs w:val="21"/>
          <w:highlight w:val="none"/>
          <w:lang w:eastAsia="zh-CN"/>
        </w:rPr>
        <w:t>，</w:t>
      </w:r>
      <w:r>
        <w:rPr>
          <w:rFonts w:ascii="宋体" w:hAnsi="宋体" w:eastAsia="宋体"/>
          <w:color w:val="auto"/>
          <w:kern w:val="2"/>
          <w:szCs w:val="21"/>
          <w:highlight w:val="none"/>
        </w:rPr>
        <w:t>方准于焊接生产。</w:t>
      </w:r>
    </w:p>
    <w:p w14:paraId="2D155142">
      <w:pPr>
        <w:pStyle w:val="42"/>
        <w:ind w:firstLine="0" w:firstLineChars="0"/>
        <w:rPr>
          <w:rFonts w:ascii="宋体" w:hAnsi="宋体" w:eastAsia="宋体"/>
          <w:color w:val="auto"/>
          <w:szCs w:val="21"/>
          <w:highlight w:val="none"/>
        </w:rPr>
      </w:pPr>
      <w:r>
        <w:rPr>
          <w:rFonts w:ascii="宋体" w:hAnsi="宋体" w:eastAsia="宋体"/>
          <w:color w:val="auto"/>
          <w:szCs w:val="21"/>
          <w:highlight w:val="none"/>
        </w:rPr>
        <w:t>12.3.10</w:t>
      </w:r>
      <w:r>
        <w:rPr>
          <w:rFonts w:hint="eastAsia" w:ascii="宋体" w:hAnsi="宋体" w:eastAsia="宋体"/>
          <w:color w:val="auto"/>
          <w:szCs w:val="21"/>
          <w:highlight w:val="none"/>
        </w:rPr>
        <w:t xml:space="preserve"> </w:t>
      </w:r>
      <w:r>
        <w:rPr>
          <w:rFonts w:ascii="宋体" w:hAnsi="宋体" w:eastAsia="宋体"/>
          <w:color w:val="auto"/>
          <w:szCs w:val="21"/>
          <w:highlight w:val="none"/>
        </w:rPr>
        <w:t>涉及机械连接作业的钢筋工程</w:t>
      </w:r>
      <w:r>
        <w:rPr>
          <w:rFonts w:hint="eastAsia" w:ascii="宋体" w:hAnsi="宋体" w:eastAsia="宋体"/>
          <w:color w:val="auto"/>
          <w:szCs w:val="21"/>
          <w:highlight w:val="none"/>
          <w:lang w:eastAsia="zh-CN"/>
        </w:rPr>
        <w:t>，</w:t>
      </w:r>
      <w:r>
        <w:rPr>
          <w:rFonts w:ascii="宋体" w:hAnsi="宋体" w:eastAsia="宋体"/>
          <w:color w:val="auto"/>
          <w:szCs w:val="21"/>
          <w:highlight w:val="none"/>
        </w:rPr>
        <w:t>钢筋丝头加工与接头安装应按接头技术提供单位的加工、安装技术要求进行</w:t>
      </w:r>
      <w:r>
        <w:rPr>
          <w:rFonts w:hint="eastAsia" w:ascii="宋体" w:hAnsi="宋体" w:eastAsia="宋体"/>
          <w:color w:val="auto"/>
          <w:szCs w:val="21"/>
          <w:highlight w:val="none"/>
          <w:lang w:eastAsia="zh-CN"/>
        </w:rPr>
        <w:t>，</w:t>
      </w:r>
      <w:r>
        <w:rPr>
          <w:rFonts w:ascii="宋体" w:hAnsi="宋体" w:eastAsia="宋体"/>
          <w:color w:val="auto"/>
          <w:szCs w:val="21"/>
          <w:highlight w:val="none"/>
        </w:rPr>
        <w:t>操作工人应经专业培训合格后上岗</w:t>
      </w:r>
      <w:r>
        <w:rPr>
          <w:rFonts w:hint="eastAsia" w:ascii="宋体" w:hAnsi="宋体" w:eastAsia="宋体"/>
          <w:color w:val="auto"/>
          <w:szCs w:val="21"/>
          <w:highlight w:val="none"/>
          <w:lang w:eastAsia="zh-CN"/>
        </w:rPr>
        <w:t>，</w:t>
      </w:r>
      <w:r>
        <w:rPr>
          <w:rFonts w:ascii="宋体" w:hAnsi="宋体" w:eastAsia="宋体"/>
          <w:color w:val="auto"/>
          <w:szCs w:val="21"/>
          <w:highlight w:val="none"/>
        </w:rPr>
        <w:t>人员应稳定。钢筋丝头加工与接头安装应经工艺检验合格后方可进行。</w:t>
      </w:r>
    </w:p>
    <w:p w14:paraId="57A8563A">
      <w:pPr>
        <w:pStyle w:val="42"/>
        <w:ind w:firstLine="0" w:firstLineChars="0"/>
        <w:rPr>
          <w:rFonts w:ascii="宋体" w:hAnsi="宋体" w:eastAsia="宋体" w:cs="Times New Roman"/>
          <w:color w:val="auto"/>
          <w:szCs w:val="21"/>
          <w:highlight w:val="none"/>
        </w:rPr>
      </w:pPr>
      <w:r>
        <w:rPr>
          <w:rFonts w:ascii="宋体" w:hAnsi="宋体" w:eastAsia="宋体" w:cs="Times New Roman"/>
          <w:color w:val="auto"/>
          <w:szCs w:val="21"/>
          <w:highlight w:val="none"/>
        </w:rPr>
        <w:t>12.3.11</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预制构件上的预埋件和预留孔洞宜通过模具进行定位</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并安装牢固。</w:t>
      </w:r>
    </w:p>
    <w:p w14:paraId="24605682">
      <w:pPr>
        <w:pStyle w:val="42"/>
        <w:ind w:firstLine="0" w:firstLineChars="0"/>
        <w:rPr>
          <w:rFonts w:ascii="宋体" w:hAnsi="宋体" w:eastAsia="宋体" w:cs="Times New Roman"/>
          <w:color w:val="auto"/>
          <w:szCs w:val="21"/>
          <w:highlight w:val="none"/>
        </w:rPr>
      </w:pPr>
    </w:p>
    <w:p w14:paraId="521955AB">
      <w:pPr>
        <w:pStyle w:val="43"/>
        <w:spacing w:after="120"/>
        <w:rPr>
          <w:color w:val="auto"/>
          <w:highlight w:val="none"/>
        </w:rPr>
      </w:pPr>
      <w:bookmarkStart w:id="160" w:name="_Toc530983363"/>
      <w:bookmarkStart w:id="161" w:name="_Toc607"/>
      <w:bookmarkStart w:id="162" w:name="_Toc10278"/>
      <w:bookmarkStart w:id="163" w:name="_Toc536608520"/>
      <w:bookmarkStart w:id="164" w:name="_Toc22421"/>
      <w:bookmarkStart w:id="165" w:name="_Toc28595"/>
      <w:bookmarkStart w:id="166" w:name="_Toc24082"/>
      <w:bookmarkStart w:id="167" w:name="_Toc529919928"/>
      <w:bookmarkStart w:id="168" w:name="_Toc57563680"/>
      <w:bookmarkStart w:id="169" w:name="_Toc10947"/>
      <w:bookmarkStart w:id="170" w:name="_Toc1709"/>
      <w:bookmarkStart w:id="171" w:name="_Toc14709"/>
      <w:bookmarkStart w:id="172" w:name="_Toc14173"/>
      <w:r>
        <w:rPr>
          <w:rFonts w:ascii="黑体" w:hAnsi="黑体"/>
          <w:color w:val="auto"/>
          <w:highlight w:val="none"/>
        </w:rPr>
        <w:t>12.4</w:t>
      </w:r>
      <w:r>
        <w:rPr>
          <w:rFonts w:hint="eastAsia"/>
          <w:color w:val="auto"/>
          <w:highlight w:val="none"/>
        </w:rPr>
        <w:t xml:space="preserve"> </w:t>
      </w:r>
      <w:r>
        <w:rPr>
          <w:color w:val="auto"/>
          <w:highlight w:val="none"/>
        </w:rPr>
        <w:t>设备与模具</w:t>
      </w:r>
      <w:bookmarkEnd w:id="160"/>
      <w:bookmarkEnd w:id="161"/>
      <w:bookmarkEnd w:id="162"/>
      <w:bookmarkEnd w:id="163"/>
      <w:bookmarkEnd w:id="164"/>
      <w:bookmarkEnd w:id="165"/>
      <w:bookmarkEnd w:id="166"/>
      <w:bookmarkEnd w:id="167"/>
      <w:bookmarkEnd w:id="168"/>
      <w:bookmarkEnd w:id="169"/>
      <w:bookmarkEnd w:id="170"/>
      <w:bookmarkEnd w:id="171"/>
      <w:bookmarkEnd w:id="172"/>
    </w:p>
    <w:p w14:paraId="3AA7E781">
      <w:pPr>
        <w:pStyle w:val="42"/>
        <w:ind w:firstLine="0" w:firstLineChars="0"/>
        <w:rPr>
          <w:rFonts w:ascii="宋体" w:hAnsi="宋体" w:eastAsia="宋体"/>
          <w:color w:val="auto"/>
          <w:highlight w:val="none"/>
        </w:rPr>
      </w:pPr>
      <w:r>
        <w:rPr>
          <w:rFonts w:ascii="宋体" w:hAnsi="宋体" w:eastAsia="宋体"/>
          <w:color w:val="auto"/>
          <w:highlight w:val="none"/>
        </w:rPr>
        <w:t>12.4.1</w:t>
      </w:r>
      <w:r>
        <w:rPr>
          <w:rFonts w:hint="eastAsia" w:ascii="宋体" w:hAnsi="宋体" w:eastAsia="宋体"/>
          <w:color w:val="auto"/>
          <w:highlight w:val="none"/>
        </w:rPr>
        <w:t xml:space="preserve"> </w:t>
      </w:r>
      <w:r>
        <w:rPr>
          <w:rFonts w:ascii="宋体" w:hAnsi="宋体" w:eastAsia="宋体"/>
          <w:color w:val="auto"/>
          <w:highlight w:val="none"/>
        </w:rPr>
        <w:t>预制空腔柱构件、预制楼板构件生产宜采用移动式机组流水生产线的方式</w:t>
      </w:r>
      <w:r>
        <w:rPr>
          <w:rFonts w:hint="eastAsia" w:ascii="宋体" w:hAnsi="宋体" w:eastAsia="宋体"/>
          <w:color w:val="auto"/>
          <w:highlight w:val="none"/>
          <w:lang w:eastAsia="zh-CN"/>
        </w:rPr>
        <w:t>，</w:t>
      </w:r>
      <w:r>
        <w:rPr>
          <w:rFonts w:ascii="宋体" w:hAnsi="宋体" w:eastAsia="宋体"/>
          <w:color w:val="auto"/>
          <w:highlight w:val="none"/>
        </w:rPr>
        <w:t>预制空腔柱构件生产线宜配备可适应生产不同规格预制空腔柱构件的自动翻转设备。</w:t>
      </w:r>
    </w:p>
    <w:p w14:paraId="0731E08D">
      <w:pPr>
        <w:pStyle w:val="42"/>
        <w:ind w:firstLine="0" w:firstLineChars="0"/>
        <w:rPr>
          <w:rFonts w:ascii="宋体" w:hAnsi="宋体" w:eastAsia="宋体"/>
          <w:color w:val="auto"/>
          <w:sz w:val="15"/>
          <w:szCs w:val="15"/>
          <w:highlight w:val="none"/>
        </w:rPr>
      </w:pPr>
      <w:r>
        <w:rPr>
          <w:rFonts w:hint="eastAsia" w:ascii="宋体" w:hAnsi="宋体" w:eastAsia="宋体" w:cs="楷体"/>
          <w:color w:val="auto"/>
          <w:sz w:val="15"/>
          <w:szCs w:val="15"/>
          <w:highlight w:val="none"/>
        </w:rPr>
        <w:t>【条文说明】12.4.1 移动式机组流水生产线将构件生产分成多个生产工位</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预制构件随模台在每个生产工位上完成该工位的工作</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最终形成完整的构件</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生产效率高</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且适合工业化制造。预制空腔柱构件是需要将预制好的A面薄板（在模台翻转前</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先浇筑的一侧预制板）翻转压合在B面（在模台翻转后</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第二次浇筑一侧的预制板）刚浇注混凝土薄板上</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翻转过程中A、B面对位精度要求很高</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宜采用高精度自动翻转设备</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而非手工生产方式。</w:t>
      </w:r>
    </w:p>
    <w:p w14:paraId="3B94D7BF">
      <w:pPr>
        <w:pStyle w:val="42"/>
        <w:ind w:firstLine="0" w:firstLineChars="0"/>
        <w:rPr>
          <w:rFonts w:ascii="宋体" w:hAnsi="宋体" w:eastAsia="宋体"/>
          <w:color w:val="auto"/>
          <w:highlight w:val="none"/>
        </w:rPr>
      </w:pPr>
      <w:r>
        <w:rPr>
          <w:rFonts w:ascii="宋体" w:hAnsi="宋体" w:eastAsia="宋体"/>
          <w:color w:val="auto"/>
          <w:highlight w:val="none"/>
        </w:rPr>
        <w:t>12.4.2</w:t>
      </w:r>
      <w:r>
        <w:rPr>
          <w:rFonts w:hint="eastAsia" w:ascii="宋体" w:hAnsi="宋体" w:eastAsia="宋体"/>
          <w:color w:val="auto"/>
          <w:highlight w:val="none"/>
        </w:rPr>
        <w:t xml:space="preserve"> </w:t>
      </w:r>
      <w:r>
        <w:rPr>
          <w:rFonts w:ascii="宋体" w:hAnsi="宋体" w:eastAsia="宋体"/>
          <w:color w:val="auto"/>
          <w:highlight w:val="none"/>
        </w:rPr>
        <w:t>预制空腔柱构件生产宜采用一体化成型的方式</w:t>
      </w:r>
      <w:r>
        <w:rPr>
          <w:rFonts w:hint="eastAsia" w:ascii="宋体" w:hAnsi="宋体" w:eastAsia="宋体"/>
          <w:color w:val="auto"/>
          <w:highlight w:val="none"/>
          <w:lang w:eastAsia="zh-CN"/>
        </w:rPr>
        <w:t>，</w:t>
      </w:r>
      <w:r>
        <w:rPr>
          <w:rFonts w:ascii="宋体" w:hAnsi="宋体" w:eastAsia="宋体"/>
          <w:color w:val="auto"/>
          <w:highlight w:val="none"/>
        </w:rPr>
        <w:t>并宜配备可适应不同规格尺寸的预制空腔柱构件的一体化成型设备。</w:t>
      </w:r>
    </w:p>
    <w:p w14:paraId="0CFF0BE5">
      <w:pPr>
        <w:pStyle w:val="42"/>
        <w:ind w:firstLine="0" w:firstLineChars="0"/>
        <w:rPr>
          <w:rFonts w:ascii="宋体" w:hAnsi="宋体" w:eastAsia="宋体"/>
          <w:color w:val="auto"/>
          <w:sz w:val="15"/>
          <w:szCs w:val="15"/>
          <w:highlight w:val="none"/>
        </w:rPr>
      </w:pPr>
      <w:r>
        <w:rPr>
          <w:rFonts w:ascii="宋体" w:hAnsi="宋体" w:eastAsia="宋体"/>
          <w:color w:val="auto"/>
          <w:sz w:val="15"/>
          <w:szCs w:val="15"/>
          <w:highlight w:val="none"/>
        </w:rPr>
        <w:t>【条文说明】</w:t>
      </w:r>
      <w:r>
        <w:rPr>
          <w:rFonts w:hint="eastAsia" w:ascii="宋体" w:hAnsi="宋体" w:eastAsia="宋体"/>
          <w:color w:val="auto"/>
          <w:sz w:val="15"/>
          <w:szCs w:val="15"/>
          <w:highlight w:val="none"/>
        </w:rPr>
        <w:t xml:space="preserve">12.4.2 </w:t>
      </w:r>
      <w:r>
        <w:rPr>
          <w:rFonts w:ascii="宋体" w:hAnsi="宋体" w:eastAsia="宋体"/>
          <w:color w:val="auto"/>
          <w:sz w:val="15"/>
          <w:szCs w:val="15"/>
          <w:highlight w:val="none"/>
        </w:rPr>
        <w:t>预制空腔柱构件一次成型工艺：将成型钢筋笼放置到预制空腔柱构件的专用模具中</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浇注混凝土后模具架设在成型特种设备上高速旋转一定周期</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实现预制空腔柱构件一次成型</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采用此工艺</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构件成型质量好</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效率高成本低。</w:t>
      </w:r>
    </w:p>
    <w:p w14:paraId="1B6260F4">
      <w:pPr>
        <w:pStyle w:val="42"/>
        <w:ind w:firstLine="0" w:firstLineChars="0"/>
        <w:rPr>
          <w:rFonts w:ascii="宋体" w:hAnsi="宋体" w:eastAsia="宋体"/>
          <w:color w:val="auto"/>
          <w:highlight w:val="none"/>
        </w:rPr>
      </w:pPr>
      <w:r>
        <w:rPr>
          <w:rFonts w:ascii="宋体" w:hAnsi="宋体" w:eastAsia="宋体"/>
          <w:color w:val="auto"/>
          <w:highlight w:val="none"/>
        </w:rPr>
        <w:t>12.4.3</w:t>
      </w:r>
      <w:r>
        <w:rPr>
          <w:rFonts w:hint="eastAsia" w:ascii="宋体" w:hAnsi="宋体" w:eastAsia="宋体"/>
          <w:color w:val="auto"/>
          <w:highlight w:val="none"/>
        </w:rPr>
        <w:t xml:space="preserve"> </w:t>
      </w:r>
      <w:r>
        <w:rPr>
          <w:rFonts w:ascii="宋体" w:hAnsi="宋体" w:eastAsia="宋体"/>
          <w:color w:val="auto"/>
          <w:highlight w:val="none"/>
        </w:rPr>
        <w:t>模具应具有足够的强度、刚度和整体稳固性</w:t>
      </w:r>
      <w:r>
        <w:rPr>
          <w:rFonts w:hint="eastAsia" w:ascii="宋体" w:hAnsi="宋体" w:eastAsia="宋体"/>
          <w:color w:val="auto"/>
          <w:highlight w:val="none"/>
          <w:lang w:eastAsia="zh-CN"/>
        </w:rPr>
        <w:t>，</w:t>
      </w:r>
      <w:r>
        <w:rPr>
          <w:rFonts w:ascii="宋体" w:hAnsi="宋体" w:eastAsia="宋体"/>
          <w:color w:val="auto"/>
          <w:highlight w:val="none"/>
        </w:rPr>
        <w:t>并应符合现行国家标准《装配式混凝土建筑技术标准》</w:t>
      </w:r>
      <w:r>
        <w:rPr>
          <w:rFonts w:ascii="Times New Roman" w:hAnsi="Times New Roman" w:eastAsia="宋体" w:cs="Times New Roman"/>
          <w:color w:val="auto"/>
          <w:highlight w:val="none"/>
        </w:rPr>
        <w:t>GB/T</w:t>
      </w:r>
      <w:r>
        <w:rPr>
          <w:rFonts w:hint="eastAsia" w:ascii="Times New Roman" w:hAnsi="Times New Roman" w:eastAsia="宋体" w:cs="Times New Roman"/>
          <w:color w:val="auto"/>
          <w:highlight w:val="none"/>
          <w:lang w:val="en-US" w:eastAsia="zh-CN"/>
        </w:rPr>
        <w:t xml:space="preserve"> </w:t>
      </w:r>
      <w:r>
        <w:rPr>
          <w:rFonts w:ascii="宋体" w:hAnsi="宋体" w:eastAsia="宋体"/>
          <w:color w:val="auto"/>
          <w:highlight w:val="none"/>
        </w:rPr>
        <w:t>51231的规定。</w:t>
      </w:r>
    </w:p>
    <w:p w14:paraId="664F6222">
      <w:pPr>
        <w:pStyle w:val="42"/>
        <w:ind w:firstLine="0" w:firstLineChars="0"/>
        <w:rPr>
          <w:rFonts w:ascii="宋体" w:hAnsi="宋体" w:eastAsia="宋体"/>
          <w:color w:val="auto"/>
          <w:sz w:val="15"/>
          <w:szCs w:val="15"/>
          <w:highlight w:val="none"/>
        </w:rPr>
      </w:pPr>
      <w:r>
        <w:rPr>
          <w:rFonts w:hint="eastAsia" w:ascii="宋体" w:hAnsi="宋体" w:eastAsia="宋体" w:cs="楷体"/>
          <w:color w:val="auto"/>
          <w:sz w:val="15"/>
          <w:szCs w:val="15"/>
          <w:highlight w:val="none"/>
        </w:rPr>
        <w:t>【条文说明】12.4.3 除了模具本身的强度、刚度和整体稳固性</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模具的使用性能也很重要</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如易拆装、高周转利用率、固定牢靠</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表面光洁等</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这种通用要求在现行国家标准《装配式混凝土建筑技术标准》</w:t>
      </w:r>
      <w:r>
        <w:rPr>
          <w:rFonts w:ascii="Times New Roman" w:hAnsi="Times New Roman" w:eastAsia="宋体" w:cs="Times New Roman"/>
          <w:color w:val="auto"/>
          <w:sz w:val="15"/>
          <w:szCs w:val="15"/>
          <w:highlight w:val="none"/>
        </w:rPr>
        <w:t>GB/T</w:t>
      </w:r>
      <w:r>
        <w:rPr>
          <w:rFonts w:hint="eastAsia" w:ascii="Times New Roman" w:hAnsi="Times New Roman" w:eastAsia="宋体" w:cs="Times New Roman"/>
          <w:color w:val="auto"/>
          <w:sz w:val="15"/>
          <w:szCs w:val="15"/>
          <w:highlight w:val="none"/>
          <w:lang w:val="en-US" w:eastAsia="zh-CN"/>
        </w:rPr>
        <w:t xml:space="preserve"> </w:t>
      </w:r>
      <w:r>
        <w:rPr>
          <w:rFonts w:hint="eastAsia" w:ascii="宋体" w:hAnsi="宋体" w:eastAsia="宋体" w:cs="楷体"/>
          <w:color w:val="auto"/>
          <w:sz w:val="15"/>
          <w:szCs w:val="15"/>
          <w:highlight w:val="none"/>
        </w:rPr>
        <w:t>51231中均有详细的规定。</w:t>
      </w:r>
    </w:p>
    <w:p w14:paraId="448868E3">
      <w:pPr>
        <w:pStyle w:val="42"/>
        <w:ind w:firstLine="0" w:firstLineChars="0"/>
        <w:rPr>
          <w:rFonts w:ascii="宋体" w:hAnsi="宋体" w:eastAsia="宋体"/>
          <w:color w:val="auto"/>
          <w:highlight w:val="none"/>
        </w:rPr>
      </w:pPr>
      <w:r>
        <w:rPr>
          <w:rFonts w:ascii="宋体" w:hAnsi="宋体" w:eastAsia="宋体"/>
          <w:color w:val="auto"/>
          <w:highlight w:val="none"/>
        </w:rPr>
        <w:t>12.4.4</w:t>
      </w:r>
      <w:r>
        <w:rPr>
          <w:rFonts w:hint="eastAsia" w:ascii="宋体" w:hAnsi="宋体" w:eastAsia="宋体"/>
          <w:color w:val="auto"/>
          <w:highlight w:val="none"/>
        </w:rPr>
        <w:t xml:space="preserve"> </w:t>
      </w:r>
      <w:r>
        <w:rPr>
          <w:rFonts w:ascii="宋体" w:hAnsi="宋体" w:eastAsia="宋体"/>
          <w:color w:val="auto"/>
          <w:highlight w:val="none"/>
        </w:rPr>
        <w:t>预制空腔柱构件生产宜采用标准化定型侧模</w:t>
      </w:r>
      <w:r>
        <w:rPr>
          <w:rFonts w:hint="eastAsia" w:ascii="宋体" w:hAnsi="宋体" w:eastAsia="宋体"/>
          <w:color w:val="auto"/>
          <w:highlight w:val="none"/>
          <w:lang w:eastAsia="zh-CN"/>
        </w:rPr>
        <w:t>，</w:t>
      </w:r>
      <w:r>
        <w:rPr>
          <w:rFonts w:ascii="宋体" w:hAnsi="宋体" w:eastAsia="宋体"/>
          <w:color w:val="auto"/>
          <w:highlight w:val="none"/>
        </w:rPr>
        <w:t>侧模宜包含磁性固定装置；预制空腔柱构件生产宜采用与预制空腔柱截面相符且长度可调的专用模具。</w:t>
      </w:r>
    </w:p>
    <w:p w14:paraId="5031B30F">
      <w:pPr>
        <w:pStyle w:val="42"/>
        <w:ind w:firstLine="0" w:firstLineChars="0"/>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【条文说明】12.4.4 预制空腔柱构件生产采用标准化侧模</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有助于机械手自动抓取</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实现自动化拆、布模</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确保生产精度、提高生产效率。预制空腔柱构件的模具为专用模具</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截面尺寸与预制空腔柱构件截面一一对应</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长度可调</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通过截面通用、长度可调提高模具的通用性</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降低成本。</w:t>
      </w:r>
    </w:p>
    <w:p w14:paraId="7EB65624">
      <w:pPr>
        <w:pStyle w:val="42"/>
        <w:ind w:firstLine="0" w:firstLineChars="0"/>
        <w:rPr>
          <w:rFonts w:ascii="宋体" w:hAnsi="宋体" w:eastAsia="宋体"/>
          <w:color w:val="auto"/>
          <w:highlight w:val="none"/>
        </w:rPr>
      </w:pPr>
      <w:bookmarkStart w:id="173" w:name="_Toc529919929"/>
      <w:bookmarkStart w:id="174" w:name="_Toc530983364"/>
      <w:r>
        <w:rPr>
          <w:rFonts w:ascii="宋体" w:hAnsi="宋体" w:eastAsia="宋体"/>
          <w:color w:val="auto"/>
          <w:highlight w:val="none"/>
        </w:rPr>
        <w:t>12.4.5</w:t>
      </w:r>
      <w:r>
        <w:rPr>
          <w:rFonts w:hint="eastAsia" w:ascii="宋体" w:hAnsi="宋体" w:eastAsia="宋体"/>
          <w:color w:val="auto"/>
          <w:highlight w:val="none"/>
        </w:rPr>
        <w:t xml:space="preserve"> </w:t>
      </w:r>
      <w:r>
        <w:rPr>
          <w:rFonts w:ascii="宋体" w:hAnsi="宋体" w:eastAsia="宋体"/>
          <w:color w:val="auto"/>
          <w:highlight w:val="none"/>
        </w:rPr>
        <w:t>除设计有特殊要求外</w:t>
      </w:r>
      <w:r>
        <w:rPr>
          <w:rFonts w:hint="eastAsia" w:ascii="宋体" w:hAnsi="宋体" w:eastAsia="宋体"/>
          <w:color w:val="auto"/>
          <w:highlight w:val="none"/>
          <w:lang w:eastAsia="zh-CN"/>
        </w:rPr>
        <w:t>，</w:t>
      </w:r>
      <w:r>
        <w:rPr>
          <w:rFonts w:ascii="宋体" w:hAnsi="宋体" w:eastAsia="宋体"/>
          <w:color w:val="auto"/>
          <w:highlight w:val="none"/>
        </w:rPr>
        <w:t>板类、墙板类构件模具尺寸偏差和检验方法应符合表12.4.5的规定。</w:t>
      </w:r>
    </w:p>
    <w:p w14:paraId="3238D9C5">
      <w:pPr>
        <w:pStyle w:val="29"/>
        <w:spacing w:line="240" w:lineRule="auto"/>
        <w:rPr>
          <w:rFonts w:ascii="黑体" w:hAnsi="黑体" w:cs="Times New Roman"/>
          <w:bCs w:val="0"/>
          <w:color w:val="auto"/>
          <w:sz w:val="18"/>
          <w:szCs w:val="18"/>
          <w:highlight w:val="none"/>
        </w:rPr>
      </w:pPr>
      <w:r>
        <w:rPr>
          <w:rFonts w:ascii="黑体" w:hAnsi="黑体" w:cs="Times New Roman"/>
          <w:bCs w:val="0"/>
          <w:color w:val="auto"/>
          <w:sz w:val="18"/>
          <w:szCs w:val="18"/>
          <w:highlight w:val="none"/>
        </w:rPr>
        <w:t>表12.4.5</w:t>
      </w:r>
      <w:r>
        <w:rPr>
          <w:rFonts w:hint="eastAsia" w:ascii="黑体" w:hAnsi="黑体" w:cs="Times New Roman"/>
          <w:bCs w:val="0"/>
          <w:color w:val="auto"/>
          <w:sz w:val="18"/>
          <w:szCs w:val="18"/>
          <w:highlight w:val="none"/>
          <w:lang w:val="en-US" w:eastAsia="zh-CN"/>
        </w:rPr>
        <w:t xml:space="preserve"> </w:t>
      </w:r>
      <w:r>
        <w:rPr>
          <w:rFonts w:ascii="黑体" w:hAnsi="黑体" w:cs="Times New Roman"/>
          <w:bCs w:val="0"/>
          <w:color w:val="auto"/>
          <w:sz w:val="18"/>
          <w:szCs w:val="18"/>
          <w:highlight w:val="none"/>
        </w:rPr>
        <w:t>板类、墙板类构件模具尺寸允许偏差及检验方法</w:t>
      </w:r>
    </w:p>
    <w:tbl>
      <w:tblPr>
        <w:tblStyle w:val="15"/>
        <w:tblW w:w="42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236"/>
        <w:gridCol w:w="415"/>
        <w:gridCol w:w="738"/>
        <w:gridCol w:w="1170"/>
        <w:gridCol w:w="2457"/>
      </w:tblGrid>
      <w:tr w14:paraId="06333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2" w:hRule="atLeast"/>
          <w:tblHeader/>
          <w:jc w:val="center"/>
        </w:trPr>
        <w:tc>
          <w:tcPr>
            <w:tcW w:w="0" w:type="auto"/>
            <w:tcBorders>
              <w:top w:val="single" w:color="auto" w:sz="12" w:space="0"/>
              <w:left w:val="single" w:color="auto" w:sz="12" w:space="0"/>
              <w:bottom w:val="single" w:color="auto" w:sz="6" w:space="0"/>
              <w:right w:val="single" w:color="auto" w:sz="6" w:space="0"/>
            </w:tcBorders>
            <w:vAlign w:val="center"/>
          </w:tcPr>
          <w:p w14:paraId="611D1B15">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项次</w:t>
            </w:r>
          </w:p>
        </w:tc>
        <w:tc>
          <w:tcPr>
            <w:tcW w:w="1153" w:type="dxa"/>
            <w:gridSpan w:val="2"/>
            <w:tcBorders>
              <w:top w:val="single" w:color="auto" w:sz="12" w:space="0"/>
              <w:left w:val="single" w:color="auto" w:sz="6" w:space="0"/>
              <w:bottom w:val="single" w:color="auto" w:sz="6" w:space="0"/>
              <w:right w:val="single" w:color="auto" w:sz="6" w:space="0"/>
            </w:tcBorders>
            <w:vAlign w:val="center"/>
          </w:tcPr>
          <w:p w14:paraId="224ED2D9">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检验项目、内容</w:t>
            </w:r>
          </w:p>
        </w:tc>
        <w:tc>
          <w:tcPr>
            <w:tcW w:w="1170" w:type="dxa"/>
            <w:tcBorders>
              <w:top w:val="single" w:color="auto" w:sz="12" w:space="0"/>
              <w:left w:val="single" w:color="auto" w:sz="6" w:space="0"/>
              <w:bottom w:val="single" w:color="auto" w:sz="4" w:space="0"/>
              <w:right w:val="single" w:color="auto" w:sz="6" w:space="0"/>
            </w:tcBorders>
            <w:vAlign w:val="center"/>
          </w:tcPr>
          <w:p w14:paraId="28C918A5">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允许偏差（mm）</w:t>
            </w:r>
          </w:p>
        </w:tc>
        <w:tc>
          <w:tcPr>
            <w:tcW w:w="2457" w:type="dxa"/>
            <w:tcBorders>
              <w:top w:val="single" w:color="auto" w:sz="12" w:space="0"/>
              <w:left w:val="single" w:color="auto" w:sz="6" w:space="0"/>
              <w:bottom w:val="single" w:color="auto" w:sz="4" w:space="0"/>
              <w:right w:val="single" w:color="auto" w:sz="12" w:space="0"/>
            </w:tcBorders>
            <w:vAlign w:val="center"/>
          </w:tcPr>
          <w:p w14:paraId="314910EB">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检验方法</w:t>
            </w:r>
          </w:p>
        </w:tc>
      </w:tr>
      <w:tr w14:paraId="79E83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0" w:type="auto"/>
            <w:vMerge w:val="restart"/>
            <w:tcBorders>
              <w:top w:val="single" w:color="auto" w:sz="6" w:space="0"/>
              <w:left w:val="single" w:color="auto" w:sz="12" w:space="0"/>
              <w:bottom w:val="single" w:color="auto" w:sz="6" w:space="0"/>
              <w:right w:val="single" w:color="auto" w:sz="6" w:space="0"/>
            </w:tcBorders>
            <w:vAlign w:val="center"/>
          </w:tcPr>
          <w:p w14:paraId="556E9DC1">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0" w:type="auto"/>
            <w:vMerge w:val="restart"/>
            <w:tcBorders>
              <w:top w:val="single" w:color="auto" w:sz="6" w:space="0"/>
              <w:left w:val="single" w:color="auto" w:sz="6" w:space="0"/>
              <w:bottom w:val="single" w:color="auto" w:sz="4" w:space="0"/>
              <w:right w:val="single" w:color="auto" w:sz="4" w:space="0"/>
            </w:tcBorders>
            <w:vAlign w:val="center"/>
          </w:tcPr>
          <w:p w14:paraId="2FA5D3A9">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长度</w:t>
            </w:r>
          </w:p>
        </w:tc>
        <w:tc>
          <w:tcPr>
            <w:tcW w:w="738" w:type="dxa"/>
            <w:tcBorders>
              <w:top w:val="single" w:color="auto" w:sz="6" w:space="0"/>
              <w:left w:val="single" w:color="auto" w:sz="4" w:space="0"/>
              <w:bottom w:val="single" w:color="auto" w:sz="6" w:space="0"/>
              <w:right w:val="single" w:color="auto" w:sz="6" w:space="0"/>
            </w:tcBorders>
            <w:vAlign w:val="center"/>
          </w:tcPr>
          <w:p w14:paraId="09445878">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≤6m</w:t>
            </w:r>
          </w:p>
        </w:tc>
        <w:tc>
          <w:tcPr>
            <w:tcW w:w="1170" w:type="dxa"/>
            <w:tcBorders>
              <w:top w:val="single" w:color="auto" w:sz="6" w:space="0"/>
              <w:left w:val="single" w:color="auto" w:sz="6" w:space="0"/>
              <w:bottom w:val="single" w:color="auto" w:sz="6" w:space="0"/>
              <w:right w:val="single" w:color="auto" w:sz="6" w:space="0"/>
            </w:tcBorders>
            <w:vAlign w:val="center"/>
          </w:tcPr>
          <w:p w14:paraId="2F722702">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w:t>
            </w:r>
          </w:p>
        </w:tc>
        <w:tc>
          <w:tcPr>
            <w:tcW w:w="2457" w:type="dxa"/>
            <w:vMerge w:val="restart"/>
            <w:tcBorders>
              <w:top w:val="single" w:color="auto" w:sz="6" w:space="0"/>
              <w:left w:val="single" w:color="auto" w:sz="6" w:space="0"/>
              <w:bottom w:val="single" w:color="auto" w:sz="4" w:space="0"/>
              <w:right w:val="single" w:color="auto" w:sz="12" w:space="0"/>
            </w:tcBorders>
            <w:vAlign w:val="center"/>
          </w:tcPr>
          <w:p w14:paraId="35B8C531">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激光测距仪或用尺测量平行构件高度方向</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取其中偏差绝对值较大处</w:t>
            </w:r>
          </w:p>
        </w:tc>
      </w:tr>
      <w:tr w14:paraId="1050E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0" w:hRule="atLeast"/>
          <w:jc w:val="center"/>
        </w:trPr>
        <w:tc>
          <w:tcPr>
            <w:tcW w:w="0" w:type="auto"/>
            <w:vMerge w:val="continue"/>
            <w:tcBorders>
              <w:top w:val="single" w:color="auto" w:sz="6" w:space="0"/>
              <w:left w:val="single" w:color="auto" w:sz="12" w:space="0"/>
              <w:bottom w:val="single" w:color="auto" w:sz="6" w:space="0"/>
              <w:right w:val="single" w:color="auto" w:sz="6" w:space="0"/>
            </w:tcBorders>
            <w:vAlign w:val="center"/>
          </w:tcPr>
          <w:p w14:paraId="2DFC5298">
            <w:pPr>
              <w:jc w:val="center"/>
              <w:rPr>
                <w:rFonts w:ascii="宋体" w:hAnsi="宋体" w:eastAsia="宋体"/>
                <w:color w:val="auto"/>
                <w:sz w:val="15"/>
                <w:szCs w:val="15"/>
                <w:highlight w:val="none"/>
              </w:rPr>
            </w:pPr>
          </w:p>
        </w:tc>
        <w:tc>
          <w:tcPr>
            <w:tcW w:w="0" w:type="auto"/>
            <w:vMerge w:val="continue"/>
            <w:tcBorders>
              <w:top w:val="single" w:color="auto" w:sz="6" w:space="0"/>
              <w:left w:val="single" w:color="auto" w:sz="6" w:space="0"/>
              <w:bottom w:val="single" w:color="auto" w:sz="4" w:space="0"/>
              <w:right w:val="single" w:color="auto" w:sz="4" w:space="0"/>
            </w:tcBorders>
            <w:vAlign w:val="center"/>
          </w:tcPr>
          <w:p w14:paraId="0F770840">
            <w:pPr>
              <w:jc w:val="center"/>
              <w:rPr>
                <w:rFonts w:ascii="宋体" w:hAnsi="宋体" w:eastAsia="宋体"/>
                <w:color w:val="auto"/>
                <w:sz w:val="15"/>
                <w:szCs w:val="15"/>
                <w:highlight w:val="none"/>
              </w:rPr>
            </w:pPr>
          </w:p>
        </w:tc>
        <w:tc>
          <w:tcPr>
            <w:tcW w:w="738" w:type="dxa"/>
            <w:tcBorders>
              <w:top w:val="single" w:color="auto" w:sz="6" w:space="0"/>
              <w:left w:val="single" w:color="auto" w:sz="4" w:space="0"/>
              <w:bottom w:val="single" w:color="auto" w:sz="6" w:space="0"/>
              <w:right w:val="single" w:color="auto" w:sz="6" w:space="0"/>
            </w:tcBorders>
            <w:vAlign w:val="center"/>
          </w:tcPr>
          <w:p w14:paraId="73B5D368">
            <w:pPr>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＞6m且</w:t>
            </w:r>
          </w:p>
          <w:p w14:paraId="672D5DA8">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≤12m</w:t>
            </w:r>
          </w:p>
        </w:tc>
        <w:tc>
          <w:tcPr>
            <w:tcW w:w="1170" w:type="dxa"/>
            <w:tcBorders>
              <w:top w:val="single" w:color="auto" w:sz="6" w:space="0"/>
              <w:left w:val="single" w:color="auto" w:sz="6" w:space="0"/>
              <w:bottom w:val="single" w:color="auto" w:sz="6" w:space="0"/>
              <w:right w:val="single" w:color="auto" w:sz="6" w:space="0"/>
            </w:tcBorders>
            <w:vAlign w:val="center"/>
          </w:tcPr>
          <w:p w14:paraId="3152D4F8">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-4</w:t>
            </w:r>
          </w:p>
        </w:tc>
        <w:tc>
          <w:tcPr>
            <w:tcW w:w="2457" w:type="dxa"/>
            <w:vMerge w:val="continue"/>
            <w:tcBorders>
              <w:top w:val="single" w:color="auto" w:sz="6" w:space="0"/>
              <w:left w:val="single" w:color="auto" w:sz="6" w:space="0"/>
              <w:bottom w:val="single" w:color="auto" w:sz="4" w:space="0"/>
              <w:right w:val="single" w:color="auto" w:sz="12" w:space="0"/>
            </w:tcBorders>
            <w:vAlign w:val="center"/>
          </w:tcPr>
          <w:p w14:paraId="060815D7">
            <w:pPr>
              <w:jc w:val="center"/>
              <w:rPr>
                <w:rFonts w:ascii="宋体" w:hAnsi="宋体" w:eastAsia="宋体"/>
                <w:color w:val="auto"/>
                <w:sz w:val="15"/>
                <w:szCs w:val="15"/>
                <w:highlight w:val="none"/>
              </w:rPr>
            </w:pPr>
          </w:p>
        </w:tc>
      </w:tr>
      <w:tr w14:paraId="28C7A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7" w:hRule="atLeast"/>
          <w:jc w:val="center"/>
        </w:trPr>
        <w:tc>
          <w:tcPr>
            <w:tcW w:w="0" w:type="auto"/>
            <w:vMerge w:val="continue"/>
            <w:tcBorders>
              <w:top w:val="single" w:color="auto" w:sz="6" w:space="0"/>
              <w:left w:val="single" w:color="auto" w:sz="12" w:space="0"/>
              <w:bottom w:val="single" w:color="auto" w:sz="4" w:space="0"/>
              <w:right w:val="single" w:color="auto" w:sz="6" w:space="0"/>
            </w:tcBorders>
            <w:vAlign w:val="center"/>
          </w:tcPr>
          <w:p w14:paraId="2458B60D">
            <w:pPr>
              <w:jc w:val="center"/>
              <w:rPr>
                <w:rFonts w:ascii="宋体" w:hAnsi="宋体" w:eastAsia="宋体"/>
                <w:color w:val="auto"/>
                <w:sz w:val="15"/>
                <w:szCs w:val="15"/>
                <w:highlight w:val="none"/>
              </w:rPr>
            </w:pPr>
          </w:p>
        </w:tc>
        <w:tc>
          <w:tcPr>
            <w:tcW w:w="0" w:type="auto"/>
            <w:vMerge w:val="continue"/>
            <w:tcBorders>
              <w:top w:val="single" w:color="auto" w:sz="6" w:space="0"/>
              <w:left w:val="single" w:color="auto" w:sz="6" w:space="0"/>
              <w:bottom w:val="single" w:color="auto" w:sz="4" w:space="0"/>
              <w:right w:val="single" w:color="auto" w:sz="4" w:space="0"/>
            </w:tcBorders>
            <w:vAlign w:val="center"/>
          </w:tcPr>
          <w:p w14:paraId="17ABB6F9">
            <w:pPr>
              <w:jc w:val="center"/>
              <w:rPr>
                <w:rFonts w:ascii="宋体" w:hAnsi="宋体" w:eastAsia="宋体"/>
                <w:color w:val="auto"/>
                <w:sz w:val="15"/>
                <w:szCs w:val="15"/>
                <w:highlight w:val="none"/>
              </w:rPr>
            </w:pPr>
          </w:p>
        </w:tc>
        <w:tc>
          <w:tcPr>
            <w:tcW w:w="738" w:type="dxa"/>
            <w:tcBorders>
              <w:top w:val="single" w:color="auto" w:sz="6" w:space="0"/>
              <w:left w:val="single" w:color="auto" w:sz="4" w:space="0"/>
              <w:bottom w:val="single" w:color="auto" w:sz="6" w:space="0"/>
              <w:right w:val="single" w:color="auto" w:sz="6" w:space="0"/>
            </w:tcBorders>
            <w:vAlign w:val="center"/>
          </w:tcPr>
          <w:p w14:paraId="2D33EE35">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＞12m</w:t>
            </w:r>
          </w:p>
        </w:tc>
        <w:tc>
          <w:tcPr>
            <w:tcW w:w="1170" w:type="dxa"/>
            <w:tcBorders>
              <w:top w:val="single" w:color="auto" w:sz="6" w:space="0"/>
              <w:left w:val="single" w:color="auto" w:sz="6" w:space="0"/>
              <w:bottom w:val="single" w:color="auto" w:sz="6" w:space="0"/>
              <w:right w:val="single" w:color="auto" w:sz="6" w:space="0"/>
            </w:tcBorders>
            <w:vAlign w:val="center"/>
          </w:tcPr>
          <w:p w14:paraId="52423A21">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3</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-5</w:t>
            </w:r>
          </w:p>
        </w:tc>
        <w:tc>
          <w:tcPr>
            <w:tcW w:w="2457" w:type="dxa"/>
            <w:vMerge w:val="continue"/>
            <w:tcBorders>
              <w:top w:val="single" w:color="auto" w:sz="6" w:space="0"/>
              <w:left w:val="single" w:color="auto" w:sz="6" w:space="0"/>
              <w:bottom w:val="single" w:color="auto" w:sz="4" w:space="0"/>
              <w:right w:val="single" w:color="auto" w:sz="12" w:space="0"/>
            </w:tcBorders>
            <w:vAlign w:val="center"/>
          </w:tcPr>
          <w:p w14:paraId="4B0AD8F5">
            <w:pPr>
              <w:jc w:val="center"/>
              <w:rPr>
                <w:rFonts w:ascii="宋体" w:hAnsi="宋体" w:eastAsia="宋体"/>
                <w:color w:val="auto"/>
                <w:sz w:val="15"/>
                <w:szCs w:val="15"/>
                <w:highlight w:val="none"/>
              </w:rPr>
            </w:pPr>
          </w:p>
        </w:tc>
      </w:tr>
      <w:tr w14:paraId="72EB5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0" w:type="auto"/>
            <w:tcBorders>
              <w:top w:val="single" w:color="auto" w:sz="4" w:space="0"/>
              <w:left w:val="single" w:color="auto" w:sz="12" w:space="0"/>
              <w:bottom w:val="single" w:color="auto" w:sz="4" w:space="0"/>
              <w:right w:val="single" w:color="auto" w:sz="6" w:space="0"/>
            </w:tcBorders>
            <w:vAlign w:val="center"/>
          </w:tcPr>
          <w:p w14:paraId="58271B92">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0" w:type="auto"/>
            <w:vMerge w:val="restart"/>
            <w:tcBorders>
              <w:top w:val="single" w:color="auto" w:sz="4" w:space="0"/>
              <w:left w:val="single" w:color="auto" w:sz="6" w:space="0"/>
              <w:bottom w:val="single" w:color="auto" w:sz="4" w:space="0"/>
              <w:right w:val="single" w:color="auto" w:sz="4" w:space="0"/>
            </w:tcBorders>
            <w:vAlign w:val="center"/>
          </w:tcPr>
          <w:p w14:paraId="0AECF522">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宽度</w:t>
            </w:r>
          </w:p>
        </w:tc>
        <w:tc>
          <w:tcPr>
            <w:tcW w:w="738" w:type="dxa"/>
            <w:tcBorders>
              <w:top w:val="single" w:color="auto" w:sz="6" w:space="0"/>
              <w:left w:val="single" w:color="auto" w:sz="4" w:space="0"/>
              <w:bottom w:val="single" w:color="auto" w:sz="6" w:space="0"/>
              <w:right w:val="single" w:color="auto" w:sz="6" w:space="0"/>
            </w:tcBorders>
            <w:vAlign w:val="center"/>
          </w:tcPr>
          <w:p w14:paraId="396CF265">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墙板</w:t>
            </w:r>
          </w:p>
        </w:tc>
        <w:tc>
          <w:tcPr>
            <w:tcW w:w="1170" w:type="dxa"/>
            <w:tcBorders>
              <w:top w:val="single" w:color="auto" w:sz="6" w:space="0"/>
              <w:left w:val="single" w:color="auto" w:sz="6" w:space="0"/>
              <w:bottom w:val="single" w:color="auto" w:sz="6" w:space="0"/>
              <w:right w:val="single" w:color="auto" w:sz="6" w:space="0"/>
            </w:tcBorders>
            <w:vAlign w:val="center"/>
          </w:tcPr>
          <w:p w14:paraId="398AE757">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w:t>
            </w:r>
          </w:p>
        </w:tc>
        <w:tc>
          <w:tcPr>
            <w:tcW w:w="2457" w:type="dxa"/>
            <w:vMerge w:val="restart"/>
            <w:tcBorders>
              <w:top w:val="single" w:color="auto" w:sz="4" w:space="0"/>
              <w:left w:val="single" w:color="auto" w:sz="6" w:space="0"/>
              <w:bottom w:val="single" w:color="auto" w:sz="6" w:space="0"/>
              <w:right w:val="single" w:color="auto" w:sz="12" w:space="0"/>
            </w:tcBorders>
            <w:vAlign w:val="center"/>
          </w:tcPr>
          <w:p w14:paraId="757FF4AF">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激光测距仪或用尺测量两端或中部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取其中偏差绝对值较大处</w:t>
            </w:r>
          </w:p>
        </w:tc>
      </w:tr>
      <w:tr w14:paraId="189B6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7" w:hRule="atLeast"/>
          <w:jc w:val="center"/>
        </w:trPr>
        <w:tc>
          <w:tcPr>
            <w:tcW w:w="0" w:type="auto"/>
            <w:tcBorders>
              <w:top w:val="single" w:color="auto" w:sz="4" w:space="0"/>
              <w:left w:val="single" w:color="auto" w:sz="12" w:space="0"/>
              <w:bottom w:val="single" w:color="auto" w:sz="6" w:space="0"/>
              <w:right w:val="single" w:color="auto" w:sz="6" w:space="0"/>
            </w:tcBorders>
            <w:vAlign w:val="center"/>
          </w:tcPr>
          <w:p w14:paraId="1F79CC35">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3</w:t>
            </w:r>
          </w:p>
        </w:tc>
        <w:tc>
          <w:tcPr>
            <w:tcW w:w="0" w:type="auto"/>
            <w:vMerge w:val="continue"/>
            <w:tcBorders>
              <w:top w:val="single" w:color="auto" w:sz="4" w:space="0"/>
              <w:left w:val="single" w:color="auto" w:sz="6" w:space="0"/>
              <w:bottom w:val="single" w:color="auto" w:sz="4" w:space="0"/>
              <w:right w:val="single" w:color="auto" w:sz="4" w:space="0"/>
            </w:tcBorders>
            <w:vAlign w:val="center"/>
          </w:tcPr>
          <w:p w14:paraId="1243D046">
            <w:pPr>
              <w:jc w:val="center"/>
              <w:rPr>
                <w:rFonts w:ascii="宋体" w:hAnsi="宋体" w:eastAsia="宋体"/>
                <w:color w:val="auto"/>
                <w:sz w:val="15"/>
                <w:szCs w:val="15"/>
                <w:highlight w:val="none"/>
              </w:rPr>
            </w:pPr>
          </w:p>
        </w:tc>
        <w:tc>
          <w:tcPr>
            <w:tcW w:w="738" w:type="dxa"/>
            <w:tcBorders>
              <w:top w:val="single" w:color="auto" w:sz="6" w:space="0"/>
              <w:left w:val="single" w:color="auto" w:sz="4" w:space="0"/>
              <w:bottom w:val="single" w:color="auto" w:sz="6" w:space="0"/>
              <w:right w:val="single" w:color="auto" w:sz="6" w:space="0"/>
            </w:tcBorders>
            <w:vAlign w:val="center"/>
          </w:tcPr>
          <w:p w14:paraId="1C2F03DA">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其它板类</w:t>
            </w:r>
          </w:p>
        </w:tc>
        <w:tc>
          <w:tcPr>
            <w:tcW w:w="1170" w:type="dxa"/>
            <w:tcBorders>
              <w:top w:val="single" w:color="auto" w:sz="6" w:space="0"/>
              <w:left w:val="single" w:color="auto" w:sz="6" w:space="0"/>
              <w:bottom w:val="single" w:color="auto" w:sz="6" w:space="0"/>
              <w:right w:val="single" w:color="auto" w:sz="6" w:space="0"/>
            </w:tcBorders>
            <w:vAlign w:val="center"/>
          </w:tcPr>
          <w:p w14:paraId="7F897096">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-4</w:t>
            </w:r>
          </w:p>
        </w:tc>
        <w:tc>
          <w:tcPr>
            <w:tcW w:w="2457" w:type="dxa"/>
            <w:vMerge w:val="continue"/>
            <w:tcBorders>
              <w:top w:val="single" w:color="auto" w:sz="4" w:space="0"/>
              <w:left w:val="single" w:color="auto" w:sz="6" w:space="0"/>
              <w:bottom w:val="single" w:color="auto" w:sz="6" w:space="0"/>
              <w:right w:val="single" w:color="auto" w:sz="12" w:space="0"/>
            </w:tcBorders>
            <w:vAlign w:val="center"/>
          </w:tcPr>
          <w:p w14:paraId="2352DDBA">
            <w:pPr>
              <w:jc w:val="center"/>
              <w:rPr>
                <w:rFonts w:ascii="宋体" w:hAnsi="宋体" w:eastAsia="宋体"/>
                <w:color w:val="auto"/>
                <w:sz w:val="15"/>
                <w:szCs w:val="15"/>
                <w:highlight w:val="none"/>
              </w:rPr>
            </w:pPr>
          </w:p>
        </w:tc>
      </w:tr>
      <w:tr w14:paraId="1FB2C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0" w:type="auto"/>
            <w:tcBorders>
              <w:top w:val="single" w:color="auto" w:sz="4" w:space="0"/>
              <w:left w:val="single" w:color="auto" w:sz="12" w:space="0"/>
              <w:bottom w:val="single" w:color="auto" w:sz="6" w:space="0"/>
              <w:right w:val="single" w:color="auto" w:sz="6" w:space="0"/>
            </w:tcBorders>
            <w:vAlign w:val="center"/>
          </w:tcPr>
          <w:p w14:paraId="764C172D">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4</w:t>
            </w:r>
          </w:p>
        </w:tc>
        <w:tc>
          <w:tcPr>
            <w:tcW w:w="0" w:type="auto"/>
            <w:vMerge w:val="restart"/>
            <w:tcBorders>
              <w:top w:val="single" w:color="auto" w:sz="4" w:space="0"/>
              <w:left w:val="single" w:color="auto" w:sz="6" w:space="0"/>
              <w:right w:val="single" w:color="auto" w:sz="4" w:space="0"/>
            </w:tcBorders>
            <w:vAlign w:val="center"/>
          </w:tcPr>
          <w:p w14:paraId="41E0AD93">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厚度</w:t>
            </w:r>
          </w:p>
        </w:tc>
        <w:tc>
          <w:tcPr>
            <w:tcW w:w="738" w:type="dxa"/>
            <w:tcBorders>
              <w:top w:val="single" w:color="auto" w:sz="6" w:space="0"/>
              <w:left w:val="single" w:color="auto" w:sz="4" w:space="0"/>
              <w:bottom w:val="single" w:color="auto" w:sz="6" w:space="0"/>
              <w:right w:val="single" w:color="auto" w:sz="6" w:space="0"/>
            </w:tcBorders>
            <w:vAlign w:val="center"/>
          </w:tcPr>
          <w:p w14:paraId="3506881D">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墙板</w:t>
            </w:r>
          </w:p>
        </w:tc>
        <w:tc>
          <w:tcPr>
            <w:tcW w:w="1170" w:type="dxa"/>
            <w:tcBorders>
              <w:top w:val="single" w:color="auto" w:sz="6" w:space="0"/>
              <w:left w:val="single" w:color="auto" w:sz="6" w:space="0"/>
              <w:bottom w:val="single" w:color="auto" w:sz="6" w:space="0"/>
              <w:right w:val="single" w:color="auto" w:sz="6" w:space="0"/>
            </w:tcBorders>
            <w:vAlign w:val="center"/>
          </w:tcPr>
          <w:p w14:paraId="1654AAFC">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w:t>
            </w:r>
          </w:p>
        </w:tc>
        <w:tc>
          <w:tcPr>
            <w:tcW w:w="2457" w:type="dxa"/>
            <w:vMerge w:val="restart"/>
            <w:tcBorders>
              <w:top w:val="single" w:color="auto" w:sz="4" w:space="0"/>
              <w:left w:val="single" w:color="auto" w:sz="6" w:space="0"/>
              <w:right w:val="single" w:color="auto" w:sz="12" w:space="0"/>
            </w:tcBorders>
            <w:vAlign w:val="center"/>
          </w:tcPr>
          <w:p w14:paraId="6C7C9981">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激光测距仪或用尺测量两端或中部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取其中偏差绝对值较大处</w:t>
            </w:r>
          </w:p>
        </w:tc>
      </w:tr>
      <w:tr w14:paraId="3D55F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7" w:hRule="atLeast"/>
          <w:jc w:val="center"/>
        </w:trPr>
        <w:tc>
          <w:tcPr>
            <w:tcW w:w="0" w:type="auto"/>
            <w:tcBorders>
              <w:top w:val="single" w:color="auto" w:sz="4" w:space="0"/>
              <w:left w:val="single" w:color="auto" w:sz="12" w:space="0"/>
              <w:bottom w:val="single" w:color="auto" w:sz="6" w:space="0"/>
              <w:right w:val="single" w:color="auto" w:sz="6" w:space="0"/>
            </w:tcBorders>
            <w:vAlign w:val="center"/>
          </w:tcPr>
          <w:p w14:paraId="456375C6">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5</w:t>
            </w:r>
          </w:p>
        </w:tc>
        <w:tc>
          <w:tcPr>
            <w:tcW w:w="0" w:type="auto"/>
            <w:vMerge w:val="continue"/>
            <w:tcBorders>
              <w:left w:val="single" w:color="auto" w:sz="6" w:space="0"/>
              <w:bottom w:val="single" w:color="auto" w:sz="4" w:space="0"/>
              <w:right w:val="single" w:color="auto" w:sz="4" w:space="0"/>
            </w:tcBorders>
            <w:vAlign w:val="center"/>
          </w:tcPr>
          <w:p w14:paraId="1141C761">
            <w:pPr>
              <w:jc w:val="center"/>
              <w:rPr>
                <w:rFonts w:ascii="宋体" w:hAnsi="宋体" w:eastAsia="宋体"/>
                <w:color w:val="auto"/>
                <w:sz w:val="15"/>
                <w:szCs w:val="15"/>
                <w:highlight w:val="none"/>
              </w:rPr>
            </w:pPr>
          </w:p>
        </w:tc>
        <w:tc>
          <w:tcPr>
            <w:tcW w:w="738" w:type="dxa"/>
            <w:tcBorders>
              <w:top w:val="single" w:color="auto" w:sz="6" w:space="0"/>
              <w:left w:val="single" w:color="auto" w:sz="4" w:space="0"/>
              <w:bottom w:val="single" w:color="auto" w:sz="6" w:space="0"/>
              <w:right w:val="single" w:color="auto" w:sz="6" w:space="0"/>
            </w:tcBorders>
            <w:vAlign w:val="center"/>
          </w:tcPr>
          <w:p w14:paraId="6CC1BC4C">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其它板类</w:t>
            </w:r>
          </w:p>
        </w:tc>
        <w:tc>
          <w:tcPr>
            <w:tcW w:w="1170" w:type="dxa"/>
            <w:tcBorders>
              <w:top w:val="single" w:color="auto" w:sz="6" w:space="0"/>
              <w:left w:val="single" w:color="auto" w:sz="6" w:space="0"/>
              <w:bottom w:val="single" w:color="auto" w:sz="6" w:space="0"/>
              <w:right w:val="single" w:color="auto" w:sz="6" w:space="0"/>
            </w:tcBorders>
            <w:vAlign w:val="center"/>
          </w:tcPr>
          <w:p w14:paraId="0F0374B1">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-4</w:t>
            </w:r>
          </w:p>
        </w:tc>
        <w:tc>
          <w:tcPr>
            <w:tcW w:w="2457" w:type="dxa"/>
            <w:vMerge w:val="continue"/>
            <w:tcBorders>
              <w:left w:val="single" w:color="auto" w:sz="6" w:space="0"/>
              <w:bottom w:val="single" w:color="auto" w:sz="6" w:space="0"/>
              <w:right w:val="single" w:color="auto" w:sz="12" w:space="0"/>
            </w:tcBorders>
            <w:vAlign w:val="center"/>
          </w:tcPr>
          <w:p w14:paraId="34ECD611">
            <w:pPr>
              <w:jc w:val="center"/>
              <w:rPr>
                <w:rFonts w:ascii="宋体" w:hAnsi="宋体" w:eastAsia="宋体"/>
                <w:color w:val="auto"/>
                <w:sz w:val="15"/>
                <w:szCs w:val="15"/>
                <w:highlight w:val="none"/>
              </w:rPr>
            </w:pPr>
          </w:p>
        </w:tc>
      </w:tr>
      <w:tr w14:paraId="220D4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0" w:type="auto"/>
            <w:tcBorders>
              <w:top w:val="single" w:color="auto" w:sz="6" w:space="0"/>
              <w:left w:val="single" w:color="auto" w:sz="12" w:space="0"/>
              <w:bottom w:val="single" w:color="auto" w:sz="4" w:space="0"/>
              <w:right w:val="single" w:color="auto" w:sz="6" w:space="0"/>
            </w:tcBorders>
            <w:vAlign w:val="center"/>
          </w:tcPr>
          <w:p w14:paraId="32CD7765">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6</w:t>
            </w:r>
          </w:p>
        </w:tc>
        <w:tc>
          <w:tcPr>
            <w:tcW w:w="1153" w:type="dxa"/>
            <w:gridSpan w:val="2"/>
            <w:tcBorders>
              <w:top w:val="single" w:color="auto" w:sz="6" w:space="0"/>
              <w:left w:val="single" w:color="auto" w:sz="6" w:space="0"/>
              <w:bottom w:val="single" w:color="auto" w:sz="6" w:space="0"/>
              <w:right w:val="single" w:color="auto" w:sz="6" w:space="0"/>
            </w:tcBorders>
            <w:vAlign w:val="center"/>
          </w:tcPr>
          <w:p w14:paraId="434801CC">
            <w:pPr>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底模板表面</w:t>
            </w:r>
          </w:p>
          <w:p w14:paraId="231B501A">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平整度</w:t>
            </w:r>
          </w:p>
        </w:tc>
        <w:tc>
          <w:tcPr>
            <w:tcW w:w="1170" w:type="dxa"/>
            <w:tcBorders>
              <w:top w:val="single" w:color="auto" w:sz="6" w:space="0"/>
              <w:left w:val="single" w:color="auto" w:sz="6" w:space="0"/>
              <w:bottom w:val="single" w:color="auto" w:sz="6" w:space="0"/>
              <w:right w:val="single" w:color="auto" w:sz="6" w:space="0"/>
            </w:tcBorders>
            <w:vAlign w:val="center"/>
          </w:tcPr>
          <w:p w14:paraId="67184F53">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2457" w:type="dxa"/>
            <w:tcBorders>
              <w:top w:val="single" w:color="auto" w:sz="6" w:space="0"/>
              <w:left w:val="single" w:color="auto" w:sz="6" w:space="0"/>
              <w:bottom w:val="single" w:color="auto" w:sz="4" w:space="0"/>
              <w:right w:val="single" w:color="auto" w:sz="12" w:space="0"/>
            </w:tcBorders>
            <w:vAlign w:val="center"/>
          </w:tcPr>
          <w:p w14:paraId="315370E5">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2m靠尺和金属塞尺测量</w:t>
            </w:r>
          </w:p>
        </w:tc>
      </w:tr>
      <w:tr w14:paraId="577E3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5379B76A">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7</w:t>
            </w:r>
          </w:p>
        </w:tc>
        <w:tc>
          <w:tcPr>
            <w:tcW w:w="1153" w:type="dxa"/>
            <w:gridSpan w:val="2"/>
            <w:tcBorders>
              <w:top w:val="single" w:color="auto" w:sz="6" w:space="0"/>
              <w:left w:val="single" w:color="auto" w:sz="6" w:space="0"/>
              <w:bottom w:val="single" w:color="auto" w:sz="6" w:space="0"/>
              <w:right w:val="single" w:color="auto" w:sz="6" w:space="0"/>
            </w:tcBorders>
            <w:vAlign w:val="center"/>
          </w:tcPr>
          <w:p w14:paraId="73B1928B">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对角线差值</w:t>
            </w:r>
          </w:p>
        </w:tc>
        <w:tc>
          <w:tcPr>
            <w:tcW w:w="1170" w:type="dxa"/>
            <w:tcBorders>
              <w:top w:val="single" w:color="auto" w:sz="6" w:space="0"/>
              <w:left w:val="single" w:color="auto" w:sz="6" w:space="0"/>
              <w:bottom w:val="single" w:color="auto" w:sz="6" w:space="0"/>
              <w:right w:val="single" w:color="auto" w:sz="6" w:space="0"/>
            </w:tcBorders>
            <w:vAlign w:val="center"/>
          </w:tcPr>
          <w:p w14:paraId="6D968DC6">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3</w:t>
            </w:r>
          </w:p>
        </w:tc>
        <w:tc>
          <w:tcPr>
            <w:tcW w:w="2457" w:type="dxa"/>
            <w:tcBorders>
              <w:top w:val="single" w:color="auto" w:sz="4" w:space="0"/>
              <w:left w:val="single" w:color="auto" w:sz="6" w:space="0"/>
              <w:bottom w:val="single" w:color="auto" w:sz="6" w:space="0"/>
              <w:right w:val="single" w:color="auto" w:sz="12" w:space="0"/>
            </w:tcBorders>
            <w:vAlign w:val="center"/>
          </w:tcPr>
          <w:p w14:paraId="6A89B086">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用尺测量对角线</w:t>
            </w:r>
          </w:p>
        </w:tc>
      </w:tr>
      <w:tr w14:paraId="7139B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37864D9F">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8</w:t>
            </w:r>
          </w:p>
        </w:tc>
        <w:tc>
          <w:tcPr>
            <w:tcW w:w="0" w:type="auto"/>
            <w:vMerge w:val="restart"/>
            <w:tcBorders>
              <w:top w:val="single" w:color="auto" w:sz="6" w:space="0"/>
              <w:left w:val="single" w:color="auto" w:sz="6" w:space="0"/>
              <w:right w:val="single" w:color="auto" w:sz="4" w:space="0"/>
            </w:tcBorders>
            <w:vAlign w:val="center"/>
          </w:tcPr>
          <w:p w14:paraId="55463A58">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侧向弯曲</w:t>
            </w:r>
          </w:p>
        </w:tc>
        <w:tc>
          <w:tcPr>
            <w:tcW w:w="738" w:type="dxa"/>
            <w:tcBorders>
              <w:top w:val="single" w:color="auto" w:sz="6" w:space="0"/>
              <w:left w:val="single" w:color="auto" w:sz="4" w:space="0"/>
              <w:bottom w:val="single" w:color="auto" w:sz="4" w:space="0"/>
              <w:right w:val="single" w:color="auto" w:sz="6" w:space="0"/>
            </w:tcBorders>
            <w:vAlign w:val="center"/>
          </w:tcPr>
          <w:p w14:paraId="5CF1E1EE">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墙板侧模</w:t>
            </w:r>
          </w:p>
        </w:tc>
        <w:tc>
          <w:tcPr>
            <w:tcW w:w="1170" w:type="dxa"/>
            <w:tcBorders>
              <w:top w:val="single" w:color="auto" w:sz="6" w:space="0"/>
              <w:left w:val="single" w:color="auto" w:sz="6" w:space="0"/>
              <w:bottom w:val="single" w:color="auto" w:sz="6" w:space="0"/>
              <w:right w:val="single" w:color="auto" w:sz="6" w:space="0"/>
            </w:tcBorders>
            <w:vAlign w:val="center"/>
          </w:tcPr>
          <w:p w14:paraId="2538970B">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L/1500</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且≤3</w:t>
            </w:r>
          </w:p>
        </w:tc>
        <w:tc>
          <w:tcPr>
            <w:tcW w:w="2457" w:type="dxa"/>
            <w:tcBorders>
              <w:top w:val="single" w:color="auto" w:sz="4" w:space="0"/>
              <w:left w:val="single" w:color="auto" w:sz="6" w:space="0"/>
              <w:bottom w:val="single" w:color="auto" w:sz="6" w:space="0"/>
              <w:right w:val="single" w:color="auto" w:sz="12" w:space="0"/>
            </w:tcBorders>
            <w:vAlign w:val="center"/>
          </w:tcPr>
          <w:p w14:paraId="318057EB">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拉线</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用钢尺测量弯曲最大处</w:t>
            </w:r>
          </w:p>
        </w:tc>
      </w:tr>
      <w:tr w14:paraId="63B78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41FDF040">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9</w:t>
            </w:r>
          </w:p>
        </w:tc>
        <w:tc>
          <w:tcPr>
            <w:tcW w:w="0" w:type="auto"/>
            <w:vMerge w:val="continue"/>
            <w:tcBorders>
              <w:left w:val="single" w:color="auto" w:sz="6" w:space="0"/>
              <w:bottom w:val="single" w:color="auto" w:sz="6" w:space="0"/>
              <w:right w:val="single" w:color="auto" w:sz="4" w:space="0"/>
            </w:tcBorders>
            <w:vAlign w:val="center"/>
          </w:tcPr>
          <w:p w14:paraId="302E11A3">
            <w:pPr>
              <w:jc w:val="center"/>
              <w:rPr>
                <w:rFonts w:ascii="宋体" w:hAnsi="宋体" w:eastAsia="宋体"/>
                <w:color w:val="auto"/>
                <w:sz w:val="15"/>
                <w:szCs w:val="15"/>
                <w:highlight w:val="none"/>
              </w:rPr>
            </w:pPr>
          </w:p>
        </w:tc>
        <w:tc>
          <w:tcPr>
            <w:tcW w:w="738" w:type="dxa"/>
            <w:tcBorders>
              <w:top w:val="single" w:color="auto" w:sz="4" w:space="0"/>
              <w:left w:val="single" w:color="auto" w:sz="4" w:space="0"/>
              <w:bottom w:val="single" w:color="auto" w:sz="6" w:space="0"/>
              <w:right w:val="single" w:color="auto" w:sz="6" w:space="0"/>
            </w:tcBorders>
            <w:vAlign w:val="center"/>
          </w:tcPr>
          <w:p w14:paraId="06F0F1D8">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其它板类</w:t>
            </w:r>
          </w:p>
        </w:tc>
        <w:tc>
          <w:tcPr>
            <w:tcW w:w="1170" w:type="dxa"/>
            <w:tcBorders>
              <w:top w:val="single" w:color="auto" w:sz="6" w:space="0"/>
              <w:left w:val="single" w:color="auto" w:sz="6" w:space="0"/>
              <w:bottom w:val="single" w:color="auto" w:sz="6" w:space="0"/>
              <w:right w:val="single" w:color="auto" w:sz="6" w:space="0"/>
            </w:tcBorders>
            <w:vAlign w:val="center"/>
          </w:tcPr>
          <w:p w14:paraId="6B99D141">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L/1500</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且≤5</w:t>
            </w:r>
          </w:p>
        </w:tc>
        <w:tc>
          <w:tcPr>
            <w:tcW w:w="2457" w:type="dxa"/>
            <w:tcBorders>
              <w:top w:val="single" w:color="auto" w:sz="4" w:space="0"/>
              <w:left w:val="single" w:color="auto" w:sz="6" w:space="0"/>
              <w:bottom w:val="single" w:color="auto" w:sz="6" w:space="0"/>
              <w:right w:val="single" w:color="auto" w:sz="12" w:space="0"/>
            </w:tcBorders>
            <w:vAlign w:val="center"/>
          </w:tcPr>
          <w:p w14:paraId="68A7C62D">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拉线</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用钢尺测量弯曲最大处</w:t>
            </w:r>
          </w:p>
        </w:tc>
      </w:tr>
      <w:tr w14:paraId="0A76E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3CF609A5">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10</w:t>
            </w:r>
          </w:p>
        </w:tc>
        <w:tc>
          <w:tcPr>
            <w:tcW w:w="1153" w:type="dxa"/>
            <w:gridSpan w:val="2"/>
            <w:tcBorders>
              <w:top w:val="single" w:color="auto" w:sz="6" w:space="0"/>
              <w:left w:val="single" w:color="auto" w:sz="6" w:space="0"/>
              <w:bottom w:val="single" w:color="auto" w:sz="6" w:space="0"/>
              <w:right w:val="single" w:color="auto" w:sz="6" w:space="0"/>
            </w:tcBorders>
            <w:vAlign w:val="center"/>
          </w:tcPr>
          <w:p w14:paraId="6026F050">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翘曲</w:t>
            </w:r>
          </w:p>
        </w:tc>
        <w:tc>
          <w:tcPr>
            <w:tcW w:w="1170" w:type="dxa"/>
            <w:tcBorders>
              <w:top w:val="single" w:color="auto" w:sz="6" w:space="0"/>
              <w:left w:val="single" w:color="auto" w:sz="6" w:space="0"/>
              <w:bottom w:val="single" w:color="auto" w:sz="6" w:space="0"/>
              <w:right w:val="single" w:color="auto" w:sz="6" w:space="0"/>
            </w:tcBorders>
            <w:vAlign w:val="center"/>
          </w:tcPr>
          <w:p w14:paraId="243C50C9">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L/1500</w:t>
            </w:r>
          </w:p>
        </w:tc>
        <w:tc>
          <w:tcPr>
            <w:tcW w:w="2457" w:type="dxa"/>
            <w:tcBorders>
              <w:top w:val="single" w:color="auto" w:sz="6" w:space="0"/>
              <w:left w:val="single" w:color="auto" w:sz="6" w:space="0"/>
              <w:bottom w:val="single" w:color="auto" w:sz="6" w:space="0"/>
              <w:right w:val="single" w:color="auto" w:sz="12" w:space="0"/>
            </w:tcBorders>
            <w:vAlign w:val="center"/>
          </w:tcPr>
          <w:p w14:paraId="505197C0">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对角拉线测量交点间距离值的两倍</w:t>
            </w:r>
          </w:p>
        </w:tc>
      </w:tr>
      <w:tr w14:paraId="45DF4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5B567970">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11</w:t>
            </w:r>
          </w:p>
        </w:tc>
        <w:tc>
          <w:tcPr>
            <w:tcW w:w="1153" w:type="dxa"/>
            <w:gridSpan w:val="2"/>
            <w:tcBorders>
              <w:top w:val="single" w:color="auto" w:sz="6" w:space="0"/>
              <w:left w:val="single" w:color="auto" w:sz="6" w:space="0"/>
              <w:bottom w:val="single" w:color="auto" w:sz="6" w:space="0"/>
              <w:right w:val="single" w:color="auto" w:sz="6" w:space="0"/>
            </w:tcBorders>
            <w:vAlign w:val="center"/>
          </w:tcPr>
          <w:p w14:paraId="156BEF68">
            <w:pPr>
              <w:jc w:val="center"/>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端模与侧模</w:t>
            </w:r>
          </w:p>
          <w:p w14:paraId="4957D32A">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高低差</w:t>
            </w:r>
          </w:p>
        </w:tc>
        <w:tc>
          <w:tcPr>
            <w:tcW w:w="1170" w:type="dxa"/>
            <w:tcBorders>
              <w:top w:val="single" w:color="auto" w:sz="6" w:space="0"/>
              <w:left w:val="single" w:color="auto" w:sz="6" w:space="0"/>
              <w:bottom w:val="single" w:color="auto" w:sz="6" w:space="0"/>
              <w:right w:val="single" w:color="auto" w:sz="6" w:space="0"/>
            </w:tcBorders>
            <w:vAlign w:val="center"/>
          </w:tcPr>
          <w:p w14:paraId="357F555B">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2457" w:type="dxa"/>
            <w:tcBorders>
              <w:top w:val="single" w:color="auto" w:sz="6" w:space="0"/>
              <w:left w:val="single" w:color="auto" w:sz="6" w:space="0"/>
              <w:bottom w:val="single" w:color="auto" w:sz="6" w:space="0"/>
              <w:right w:val="single" w:color="auto" w:sz="12" w:space="0"/>
            </w:tcBorders>
            <w:vAlign w:val="center"/>
          </w:tcPr>
          <w:p w14:paraId="6F3FD82D">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钢尺测量两端或中部</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取最大值</w:t>
            </w:r>
          </w:p>
        </w:tc>
      </w:tr>
      <w:tr w14:paraId="16C30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2"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56FEDF58">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12</w:t>
            </w:r>
          </w:p>
        </w:tc>
        <w:tc>
          <w:tcPr>
            <w:tcW w:w="1153" w:type="dxa"/>
            <w:gridSpan w:val="2"/>
            <w:tcBorders>
              <w:top w:val="single" w:color="auto" w:sz="6" w:space="0"/>
              <w:left w:val="single" w:color="auto" w:sz="6" w:space="0"/>
              <w:bottom w:val="single" w:color="auto" w:sz="6" w:space="0"/>
              <w:right w:val="single" w:color="auto" w:sz="6" w:space="0"/>
            </w:tcBorders>
            <w:vAlign w:val="center"/>
          </w:tcPr>
          <w:p w14:paraId="3D47795A">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组装缝隙</w:t>
            </w:r>
          </w:p>
        </w:tc>
        <w:tc>
          <w:tcPr>
            <w:tcW w:w="1170" w:type="dxa"/>
            <w:tcBorders>
              <w:top w:val="single" w:color="auto" w:sz="6" w:space="0"/>
              <w:left w:val="single" w:color="auto" w:sz="6" w:space="0"/>
              <w:bottom w:val="single" w:color="auto" w:sz="6" w:space="0"/>
              <w:right w:val="single" w:color="auto" w:sz="6" w:space="0"/>
            </w:tcBorders>
            <w:vAlign w:val="center"/>
          </w:tcPr>
          <w:p w14:paraId="79BB4F54">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w:t>
            </w:r>
          </w:p>
        </w:tc>
        <w:tc>
          <w:tcPr>
            <w:tcW w:w="2457" w:type="dxa"/>
            <w:tcBorders>
              <w:top w:val="single" w:color="auto" w:sz="6" w:space="0"/>
              <w:left w:val="single" w:color="auto" w:sz="6" w:space="0"/>
              <w:bottom w:val="single" w:color="auto" w:sz="6" w:space="0"/>
              <w:right w:val="single" w:color="auto" w:sz="12" w:space="0"/>
            </w:tcBorders>
            <w:vAlign w:val="center"/>
          </w:tcPr>
          <w:p w14:paraId="675CF118">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用塞片或金属塞尺测量</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取最大值</w:t>
            </w:r>
          </w:p>
        </w:tc>
      </w:tr>
      <w:tr w14:paraId="7F613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2E32AF8D">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13</w:t>
            </w:r>
          </w:p>
        </w:tc>
        <w:tc>
          <w:tcPr>
            <w:tcW w:w="0" w:type="auto"/>
            <w:vMerge w:val="restart"/>
            <w:tcBorders>
              <w:top w:val="single" w:color="auto" w:sz="6" w:space="0"/>
              <w:left w:val="single" w:color="auto" w:sz="6" w:space="0"/>
              <w:right w:val="single" w:color="auto" w:sz="6" w:space="0"/>
            </w:tcBorders>
            <w:vAlign w:val="center"/>
          </w:tcPr>
          <w:p w14:paraId="6E46CF67">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门窗洞口位置偏移</w:t>
            </w:r>
          </w:p>
        </w:tc>
        <w:tc>
          <w:tcPr>
            <w:tcW w:w="738" w:type="dxa"/>
            <w:tcBorders>
              <w:top w:val="single" w:color="auto" w:sz="6" w:space="0"/>
              <w:left w:val="single" w:color="auto" w:sz="6" w:space="0"/>
              <w:right w:val="single" w:color="auto" w:sz="6" w:space="0"/>
            </w:tcBorders>
            <w:vAlign w:val="center"/>
          </w:tcPr>
          <w:p w14:paraId="2AAF3112">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中心线位置</w:t>
            </w:r>
          </w:p>
        </w:tc>
        <w:tc>
          <w:tcPr>
            <w:tcW w:w="1170" w:type="dxa"/>
            <w:tcBorders>
              <w:top w:val="single" w:color="auto" w:sz="6" w:space="0"/>
              <w:left w:val="single" w:color="auto" w:sz="6" w:space="0"/>
              <w:bottom w:val="single" w:color="auto" w:sz="6" w:space="0"/>
              <w:right w:val="single" w:color="auto" w:sz="6" w:space="0"/>
            </w:tcBorders>
            <w:vAlign w:val="center"/>
          </w:tcPr>
          <w:p w14:paraId="3E090E3F">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2457" w:type="dxa"/>
            <w:tcBorders>
              <w:top w:val="single" w:color="auto" w:sz="4" w:space="0"/>
              <w:left w:val="single" w:color="auto" w:sz="6" w:space="0"/>
              <w:bottom w:val="single" w:color="auto" w:sz="4" w:space="0"/>
              <w:right w:val="single" w:color="auto" w:sz="12" w:space="0"/>
            </w:tcBorders>
            <w:vAlign w:val="center"/>
          </w:tcPr>
          <w:p w14:paraId="1AED7FFD">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激光测距仪或用尺量测纵横两个方向的中心线位置取其中较大值</w:t>
            </w:r>
          </w:p>
        </w:tc>
      </w:tr>
      <w:tr w14:paraId="51B16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0" w:type="auto"/>
            <w:tcBorders>
              <w:top w:val="single" w:color="auto" w:sz="6" w:space="0"/>
              <w:left w:val="single" w:color="auto" w:sz="12" w:space="0"/>
              <w:bottom w:val="single" w:color="auto" w:sz="12" w:space="0"/>
              <w:right w:val="single" w:color="auto" w:sz="6" w:space="0"/>
            </w:tcBorders>
            <w:vAlign w:val="center"/>
          </w:tcPr>
          <w:p w14:paraId="6CB2E4BB">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14</w:t>
            </w:r>
          </w:p>
        </w:tc>
        <w:tc>
          <w:tcPr>
            <w:tcW w:w="0" w:type="auto"/>
            <w:vMerge w:val="continue"/>
            <w:tcBorders>
              <w:left w:val="single" w:color="auto" w:sz="6" w:space="0"/>
              <w:bottom w:val="single" w:color="auto" w:sz="12" w:space="0"/>
              <w:right w:val="single" w:color="auto" w:sz="6" w:space="0"/>
            </w:tcBorders>
            <w:vAlign w:val="center"/>
          </w:tcPr>
          <w:p w14:paraId="01D2531B">
            <w:pPr>
              <w:jc w:val="center"/>
              <w:rPr>
                <w:rFonts w:ascii="宋体" w:hAnsi="宋体" w:eastAsia="宋体"/>
                <w:color w:val="auto"/>
                <w:sz w:val="15"/>
                <w:szCs w:val="15"/>
                <w:highlight w:val="none"/>
              </w:rPr>
            </w:pPr>
          </w:p>
        </w:tc>
        <w:tc>
          <w:tcPr>
            <w:tcW w:w="738" w:type="dxa"/>
            <w:tcBorders>
              <w:left w:val="single" w:color="auto" w:sz="6" w:space="0"/>
              <w:bottom w:val="single" w:color="auto" w:sz="12" w:space="0"/>
              <w:right w:val="single" w:color="auto" w:sz="6" w:space="0"/>
            </w:tcBorders>
            <w:vAlign w:val="center"/>
          </w:tcPr>
          <w:p w14:paraId="703C8518">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尺寸</w:t>
            </w:r>
          </w:p>
        </w:tc>
        <w:tc>
          <w:tcPr>
            <w:tcW w:w="1170" w:type="dxa"/>
            <w:tcBorders>
              <w:top w:val="single" w:color="auto" w:sz="6" w:space="0"/>
              <w:left w:val="single" w:color="auto" w:sz="6" w:space="0"/>
              <w:bottom w:val="single" w:color="auto" w:sz="12" w:space="0"/>
              <w:right w:val="single" w:color="auto" w:sz="6" w:space="0"/>
            </w:tcBorders>
            <w:vAlign w:val="center"/>
          </w:tcPr>
          <w:p w14:paraId="54A0BD09">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±2</w:t>
            </w:r>
          </w:p>
        </w:tc>
        <w:tc>
          <w:tcPr>
            <w:tcW w:w="2457" w:type="dxa"/>
            <w:tcBorders>
              <w:top w:val="single" w:color="auto" w:sz="4" w:space="0"/>
              <w:left w:val="single" w:color="auto" w:sz="6" w:space="0"/>
              <w:bottom w:val="single" w:color="auto" w:sz="12" w:space="0"/>
              <w:right w:val="single" w:color="auto" w:sz="12" w:space="0"/>
            </w:tcBorders>
            <w:vAlign w:val="center"/>
          </w:tcPr>
          <w:p w14:paraId="669139DF">
            <w:pPr>
              <w:jc w:val="center"/>
              <w:rPr>
                <w:rFonts w:ascii="宋体" w:hAnsi="宋体" w:eastAsia="宋体"/>
                <w:color w:val="auto"/>
                <w:sz w:val="15"/>
                <w:szCs w:val="15"/>
                <w:highlight w:val="none"/>
              </w:rPr>
            </w:pPr>
            <w:r>
              <w:rPr>
                <w:rFonts w:hint="eastAsia" w:ascii="宋体" w:hAnsi="宋体" w:eastAsia="宋体"/>
                <w:color w:val="auto"/>
                <w:sz w:val="15"/>
                <w:szCs w:val="15"/>
                <w:highlight w:val="none"/>
              </w:rPr>
              <w:t>用尺量测纵横两个方向尺寸</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取其中较大值</w:t>
            </w:r>
          </w:p>
        </w:tc>
      </w:tr>
    </w:tbl>
    <w:p w14:paraId="5D286CFB">
      <w:pPr>
        <w:pStyle w:val="32"/>
        <w:keepNext w:val="0"/>
        <w:keepLines w:val="0"/>
        <w:pageBreakBefore w:val="0"/>
        <w:widowControl w:val="0"/>
        <w:kinsoku w:val="0"/>
        <w:wordWrap/>
        <w:overflowPunct/>
        <w:topLinePunct w:val="0"/>
        <w:autoSpaceDE w:val="0"/>
        <w:autoSpaceDN w:val="0"/>
        <w:bidi w:val="0"/>
        <w:adjustRightInd w:val="0"/>
        <w:snapToGrid w:val="0"/>
        <w:spacing w:after="0" w:afterLines="0"/>
        <w:ind w:firstLine="150" w:firstLineChars="100"/>
        <w:textAlignment w:val="baseline"/>
        <w:rPr>
          <w:rFonts w:hint="eastAsia" w:ascii="宋体" w:hAnsi="宋体" w:eastAsia="宋体" w:cs="Times New Roman"/>
          <w:color w:val="auto"/>
          <w:sz w:val="15"/>
          <w:szCs w:val="15"/>
          <w:highlight w:val="none"/>
        </w:rPr>
      </w:pPr>
      <w:r>
        <w:rPr>
          <w:rFonts w:ascii="宋体" w:hAnsi="宋体" w:eastAsia="宋体" w:cs="Times New Roman"/>
          <w:color w:val="auto"/>
          <w:sz w:val="15"/>
          <w:szCs w:val="15"/>
          <w:highlight w:val="none"/>
        </w:rPr>
        <w:t>注：L为模具与混凝土接触面中最长边的尺寸。</w:t>
      </w:r>
    </w:p>
    <w:p w14:paraId="140E6333">
      <w:pPr>
        <w:pStyle w:val="42"/>
        <w:ind w:firstLine="0" w:firstLineChars="0"/>
        <w:rPr>
          <w:rFonts w:ascii="宋体" w:hAnsi="宋体" w:eastAsia="宋体"/>
          <w:color w:val="auto"/>
          <w:sz w:val="15"/>
          <w:szCs w:val="15"/>
          <w:highlight w:val="none"/>
        </w:rPr>
      </w:pPr>
      <w:r>
        <w:rPr>
          <w:rFonts w:hint="eastAsia" w:ascii="宋体" w:hAnsi="宋体" w:eastAsia="宋体"/>
          <w:color w:val="auto"/>
          <w:sz w:val="15"/>
          <w:szCs w:val="15"/>
          <w:highlight w:val="none"/>
        </w:rPr>
        <w:t>【条文说明】12.4.5 本条规定与现行国家标准《装配式混凝土建筑技术标准》</w:t>
      </w:r>
      <w:r>
        <w:rPr>
          <w:rFonts w:ascii="Times New Roman" w:hAnsi="Times New Roman" w:eastAsia="宋体" w:cs="Times New Roman"/>
          <w:color w:val="auto"/>
          <w:sz w:val="15"/>
          <w:szCs w:val="15"/>
          <w:highlight w:val="none"/>
        </w:rPr>
        <w:t>GB/T</w:t>
      </w:r>
      <w:r>
        <w:rPr>
          <w:rFonts w:hint="eastAsia" w:ascii="Times New Roman" w:hAnsi="Times New Roman" w:eastAsia="宋体" w:cs="Times New Roman"/>
          <w:color w:val="auto"/>
          <w:sz w:val="15"/>
          <w:szCs w:val="15"/>
          <w:highlight w:val="none"/>
          <w:lang w:val="en-US" w:eastAsia="zh-CN"/>
        </w:rPr>
        <w:t xml:space="preserve"> </w:t>
      </w:r>
      <w:r>
        <w:rPr>
          <w:rFonts w:hint="eastAsia" w:ascii="宋体" w:hAnsi="宋体" w:eastAsia="宋体"/>
          <w:color w:val="auto"/>
          <w:sz w:val="15"/>
          <w:szCs w:val="15"/>
          <w:highlight w:val="none"/>
        </w:rPr>
        <w:t>51231不同之处在于预制空腔柱构件内外叶厚度（1</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-2）、底模板表面平整度（增加清水面要求在2mm以内）、墙板侧向弯曲（L/1500</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且≤3）。当预制空腔柱构件内外叶厚度正超差太大时</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后续安装过程中插筋容易与内外叶碰撞</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为此</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通过将侧模高度设置为负偏差</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有利于控制墙板内外叶厚度不会正超差；预制空腔柱构件采用磁性侧模</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且通过自动机械抓手自动布模</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必须要求该侧模的侧向弯曲不能太大</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最大不能超过3mm</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否则</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模具的组装精度将大幅降低。</w:t>
      </w:r>
    </w:p>
    <w:p w14:paraId="66C7AE24">
      <w:pPr>
        <w:pStyle w:val="42"/>
        <w:ind w:firstLine="0" w:firstLineChars="0"/>
        <w:rPr>
          <w:rFonts w:ascii="宋体" w:hAnsi="宋体" w:eastAsia="宋体"/>
          <w:color w:val="auto"/>
          <w:highlight w:val="none"/>
        </w:rPr>
      </w:pPr>
      <w:r>
        <w:rPr>
          <w:rFonts w:ascii="宋体" w:hAnsi="宋体" w:eastAsia="宋体"/>
          <w:color w:val="auto"/>
          <w:highlight w:val="none"/>
        </w:rPr>
        <w:t>12.4.6</w:t>
      </w:r>
      <w:r>
        <w:rPr>
          <w:rFonts w:hint="eastAsia" w:ascii="宋体" w:hAnsi="宋体" w:eastAsia="宋体"/>
          <w:color w:val="auto"/>
          <w:highlight w:val="none"/>
        </w:rPr>
        <w:t xml:space="preserve"> </w:t>
      </w:r>
      <w:r>
        <w:rPr>
          <w:rFonts w:ascii="宋体" w:hAnsi="宋体" w:eastAsia="宋体"/>
          <w:color w:val="auto"/>
          <w:highlight w:val="none"/>
        </w:rPr>
        <w:t>除设计有特殊要求外</w:t>
      </w:r>
      <w:r>
        <w:rPr>
          <w:rFonts w:hint="eastAsia" w:ascii="宋体" w:hAnsi="宋体" w:eastAsia="宋体"/>
          <w:color w:val="auto"/>
          <w:highlight w:val="none"/>
          <w:lang w:eastAsia="zh-CN"/>
        </w:rPr>
        <w:t>，</w:t>
      </w:r>
      <w:r>
        <w:rPr>
          <w:rFonts w:ascii="宋体" w:hAnsi="宋体" w:eastAsia="宋体"/>
          <w:color w:val="auto"/>
          <w:highlight w:val="none"/>
        </w:rPr>
        <w:t>梁、柱类构件模具内腔尺寸允许偏差及检验方法应符合表12.4.6的规定。</w:t>
      </w:r>
    </w:p>
    <w:p w14:paraId="6E8564F2">
      <w:pPr>
        <w:pStyle w:val="29"/>
        <w:spacing w:line="240" w:lineRule="auto"/>
        <w:rPr>
          <w:rFonts w:ascii="黑体" w:hAnsi="黑体" w:cs="Times New Roman"/>
          <w:bCs w:val="0"/>
          <w:color w:val="auto"/>
          <w:sz w:val="18"/>
          <w:szCs w:val="18"/>
          <w:highlight w:val="none"/>
        </w:rPr>
      </w:pPr>
      <w:r>
        <w:rPr>
          <w:rFonts w:ascii="黑体" w:hAnsi="黑体" w:cs="Times New Roman"/>
          <w:bCs w:val="0"/>
          <w:color w:val="auto"/>
          <w:sz w:val="18"/>
          <w:szCs w:val="18"/>
          <w:highlight w:val="none"/>
        </w:rPr>
        <w:t>表12.4.6</w:t>
      </w:r>
      <w:r>
        <w:rPr>
          <w:rFonts w:hint="eastAsia" w:ascii="黑体" w:hAnsi="黑体" w:cs="Times New Roman"/>
          <w:bCs w:val="0"/>
          <w:color w:val="auto"/>
          <w:sz w:val="18"/>
          <w:szCs w:val="18"/>
          <w:highlight w:val="none"/>
          <w:lang w:val="en-US" w:eastAsia="zh-CN"/>
        </w:rPr>
        <w:t xml:space="preserve"> </w:t>
      </w:r>
      <w:r>
        <w:rPr>
          <w:rFonts w:ascii="黑体" w:hAnsi="黑体" w:cs="Times New Roman"/>
          <w:bCs w:val="0"/>
          <w:color w:val="auto"/>
          <w:sz w:val="18"/>
          <w:szCs w:val="18"/>
          <w:highlight w:val="none"/>
        </w:rPr>
        <w:t>梁、柱类构件模具内腔尺寸允许偏差及检验方法</w:t>
      </w:r>
    </w:p>
    <w:tbl>
      <w:tblPr>
        <w:tblStyle w:val="15"/>
        <w:tblW w:w="42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277"/>
        <w:gridCol w:w="421"/>
        <w:gridCol w:w="206"/>
        <w:gridCol w:w="664"/>
        <w:gridCol w:w="871"/>
        <w:gridCol w:w="2577"/>
      </w:tblGrid>
      <w:tr w14:paraId="21573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0" w:type="auto"/>
            <w:tcBorders>
              <w:top w:val="single" w:color="auto" w:sz="12" w:space="0"/>
              <w:left w:val="single" w:color="auto" w:sz="12" w:space="0"/>
              <w:bottom w:val="single" w:color="auto" w:sz="6" w:space="0"/>
              <w:right w:val="single" w:color="auto" w:sz="6" w:space="0"/>
            </w:tcBorders>
            <w:vAlign w:val="center"/>
          </w:tcPr>
          <w:p w14:paraId="063E41F5">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项次</w:t>
            </w:r>
          </w:p>
        </w:tc>
        <w:tc>
          <w:tcPr>
            <w:tcW w:w="0" w:type="auto"/>
            <w:gridSpan w:val="3"/>
            <w:tcBorders>
              <w:top w:val="single" w:color="auto" w:sz="12" w:space="0"/>
              <w:left w:val="single" w:color="auto" w:sz="6" w:space="0"/>
              <w:bottom w:val="single" w:color="auto" w:sz="6" w:space="0"/>
              <w:right w:val="single" w:color="auto" w:sz="6" w:space="0"/>
            </w:tcBorders>
            <w:vAlign w:val="center"/>
          </w:tcPr>
          <w:p w14:paraId="1231FA8E">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项目</w:t>
            </w:r>
          </w:p>
        </w:tc>
        <w:tc>
          <w:tcPr>
            <w:tcW w:w="0" w:type="auto"/>
            <w:tcBorders>
              <w:top w:val="single" w:color="auto" w:sz="12" w:space="0"/>
              <w:left w:val="single" w:color="auto" w:sz="6" w:space="0"/>
              <w:bottom w:val="single" w:color="auto" w:sz="6" w:space="0"/>
              <w:right w:val="single" w:color="auto" w:sz="6" w:space="0"/>
            </w:tcBorders>
            <w:vAlign w:val="center"/>
          </w:tcPr>
          <w:p w14:paraId="12D0C6D9">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允许偏差（mm）</w:t>
            </w:r>
          </w:p>
        </w:tc>
        <w:tc>
          <w:tcPr>
            <w:tcW w:w="0" w:type="auto"/>
            <w:tcBorders>
              <w:top w:val="single" w:color="auto" w:sz="12" w:space="0"/>
              <w:left w:val="single" w:color="auto" w:sz="6" w:space="0"/>
              <w:bottom w:val="single" w:color="auto" w:sz="6" w:space="0"/>
              <w:right w:val="single" w:color="auto" w:sz="12" w:space="0"/>
            </w:tcBorders>
            <w:vAlign w:val="center"/>
          </w:tcPr>
          <w:p w14:paraId="469308BD">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检验方法</w:t>
            </w:r>
          </w:p>
        </w:tc>
      </w:tr>
      <w:tr w14:paraId="54AB1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vMerge w:val="restart"/>
            <w:tcBorders>
              <w:top w:val="single" w:color="auto" w:sz="6" w:space="0"/>
              <w:left w:val="single" w:color="auto" w:sz="12" w:space="0"/>
              <w:right w:val="single" w:color="auto" w:sz="6" w:space="0"/>
            </w:tcBorders>
            <w:vAlign w:val="center"/>
          </w:tcPr>
          <w:p w14:paraId="21F6FADE">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p>
        </w:tc>
        <w:tc>
          <w:tcPr>
            <w:tcW w:w="0" w:type="auto"/>
            <w:vMerge w:val="restart"/>
            <w:tcBorders>
              <w:top w:val="single" w:color="auto" w:sz="6" w:space="0"/>
              <w:left w:val="single" w:color="auto" w:sz="6" w:space="0"/>
              <w:right w:val="single" w:color="auto" w:sz="4" w:space="0"/>
            </w:tcBorders>
            <w:vAlign w:val="center"/>
          </w:tcPr>
          <w:p w14:paraId="2DE9A645">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长度</w:t>
            </w:r>
          </w:p>
        </w:tc>
        <w:tc>
          <w:tcPr>
            <w:tcW w:w="0" w:type="auto"/>
            <w:vMerge w:val="restart"/>
            <w:tcBorders>
              <w:top w:val="single" w:color="auto" w:sz="6" w:space="0"/>
              <w:left w:val="single" w:color="auto" w:sz="4" w:space="0"/>
              <w:right w:val="single" w:color="auto" w:sz="6" w:space="0"/>
            </w:tcBorders>
            <w:vAlign w:val="center"/>
          </w:tcPr>
          <w:p w14:paraId="5F87DBEC">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柱</w:t>
            </w:r>
          </w:p>
        </w:tc>
        <w:tc>
          <w:tcPr>
            <w:tcW w:w="0" w:type="auto"/>
            <w:tcBorders>
              <w:top w:val="single" w:color="auto" w:sz="6" w:space="0"/>
              <w:left w:val="single" w:color="auto" w:sz="6" w:space="0"/>
              <w:bottom w:val="single" w:color="auto" w:sz="6" w:space="0"/>
              <w:right w:val="single" w:color="auto" w:sz="6" w:space="0"/>
            </w:tcBorders>
            <w:vAlign w:val="center"/>
          </w:tcPr>
          <w:p w14:paraId="225FEEAE">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≤6m</w:t>
            </w:r>
          </w:p>
        </w:tc>
        <w:tc>
          <w:tcPr>
            <w:tcW w:w="0" w:type="auto"/>
            <w:tcBorders>
              <w:top w:val="single" w:color="auto" w:sz="6" w:space="0"/>
              <w:left w:val="single" w:color="auto" w:sz="6" w:space="0"/>
              <w:bottom w:val="single" w:color="auto" w:sz="6" w:space="0"/>
              <w:right w:val="single" w:color="auto" w:sz="6" w:space="0"/>
            </w:tcBorders>
            <w:vAlign w:val="center"/>
          </w:tcPr>
          <w:p w14:paraId="0C8E3AB3">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-2</w:t>
            </w:r>
          </w:p>
        </w:tc>
        <w:tc>
          <w:tcPr>
            <w:tcW w:w="0" w:type="auto"/>
            <w:vMerge w:val="restart"/>
            <w:tcBorders>
              <w:top w:val="single" w:color="auto" w:sz="6" w:space="0"/>
              <w:left w:val="single" w:color="auto" w:sz="6" w:space="0"/>
              <w:right w:val="single" w:color="auto" w:sz="12" w:space="0"/>
            </w:tcBorders>
            <w:vAlign w:val="center"/>
          </w:tcPr>
          <w:p w14:paraId="03B9AE52">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用尺测量垂直构件截面的方向</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两端在4个面的测量值中偏差绝对值较大处</w:t>
            </w:r>
          </w:p>
        </w:tc>
      </w:tr>
      <w:tr w14:paraId="1D5C9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vMerge w:val="continue"/>
            <w:tcBorders>
              <w:left w:val="single" w:color="auto" w:sz="12" w:space="0"/>
              <w:right w:val="single" w:color="auto" w:sz="6" w:space="0"/>
            </w:tcBorders>
            <w:vAlign w:val="center"/>
          </w:tcPr>
          <w:p w14:paraId="356FF1E6">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vMerge w:val="continue"/>
            <w:tcBorders>
              <w:left w:val="single" w:color="auto" w:sz="6" w:space="0"/>
              <w:right w:val="single" w:color="auto" w:sz="4" w:space="0"/>
            </w:tcBorders>
            <w:vAlign w:val="center"/>
          </w:tcPr>
          <w:p w14:paraId="1A02C2BA">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vMerge w:val="continue"/>
            <w:tcBorders>
              <w:left w:val="single" w:color="auto" w:sz="4" w:space="0"/>
              <w:right w:val="single" w:color="auto" w:sz="6" w:space="0"/>
            </w:tcBorders>
            <w:vAlign w:val="center"/>
          </w:tcPr>
          <w:p w14:paraId="59B3F2B9">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tcBorders>
              <w:top w:val="single" w:color="auto" w:sz="6" w:space="0"/>
              <w:left w:val="single" w:color="auto" w:sz="6" w:space="0"/>
              <w:bottom w:val="single" w:color="auto" w:sz="6" w:space="0"/>
              <w:right w:val="single" w:color="auto" w:sz="6" w:space="0"/>
            </w:tcBorders>
            <w:vAlign w:val="center"/>
          </w:tcPr>
          <w:p w14:paraId="41B5FFDB">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＞6m且≤12m</w:t>
            </w:r>
          </w:p>
        </w:tc>
        <w:tc>
          <w:tcPr>
            <w:tcW w:w="0" w:type="auto"/>
            <w:tcBorders>
              <w:top w:val="single" w:color="auto" w:sz="6" w:space="0"/>
              <w:left w:val="single" w:color="auto" w:sz="6" w:space="0"/>
              <w:bottom w:val="single" w:color="auto" w:sz="6" w:space="0"/>
              <w:right w:val="single" w:color="auto" w:sz="6" w:space="0"/>
            </w:tcBorders>
            <w:vAlign w:val="center"/>
          </w:tcPr>
          <w:p w14:paraId="010506D9">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-4</w:t>
            </w:r>
          </w:p>
        </w:tc>
        <w:tc>
          <w:tcPr>
            <w:tcW w:w="0" w:type="auto"/>
            <w:vMerge w:val="continue"/>
            <w:tcBorders>
              <w:left w:val="single" w:color="auto" w:sz="6" w:space="0"/>
              <w:right w:val="single" w:color="auto" w:sz="12" w:space="0"/>
            </w:tcBorders>
            <w:vAlign w:val="center"/>
          </w:tcPr>
          <w:p w14:paraId="7C915AE6">
            <w:pPr>
              <w:pStyle w:val="30"/>
              <w:kinsoku/>
              <w:autoSpaceDE/>
              <w:autoSpaceDN/>
              <w:spacing w:before="0" w:beforeLines="0" w:after="0" w:afterLines="0"/>
              <w:jc w:val="center"/>
              <w:rPr>
                <w:rFonts w:ascii="宋体" w:hAnsi="宋体" w:eastAsia="宋体" w:cs="Times New Roman"/>
                <w:color w:val="auto"/>
                <w:sz w:val="15"/>
                <w:szCs w:val="15"/>
                <w:highlight w:val="none"/>
              </w:rPr>
            </w:pPr>
          </w:p>
        </w:tc>
      </w:tr>
      <w:tr w14:paraId="55FFD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vMerge w:val="continue"/>
            <w:tcBorders>
              <w:left w:val="single" w:color="auto" w:sz="12" w:space="0"/>
              <w:right w:val="single" w:color="auto" w:sz="6" w:space="0"/>
            </w:tcBorders>
            <w:vAlign w:val="center"/>
          </w:tcPr>
          <w:p w14:paraId="683E564A">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vMerge w:val="continue"/>
            <w:tcBorders>
              <w:left w:val="single" w:color="auto" w:sz="6" w:space="0"/>
              <w:right w:val="single" w:color="auto" w:sz="4" w:space="0"/>
            </w:tcBorders>
            <w:vAlign w:val="center"/>
          </w:tcPr>
          <w:p w14:paraId="6E3F56A3">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vMerge w:val="continue"/>
            <w:tcBorders>
              <w:left w:val="single" w:color="auto" w:sz="4" w:space="0"/>
              <w:bottom w:val="single" w:color="auto" w:sz="6" w:space="0"/>
              <w:right w:val="single" w:color="auto" w:sz="6" w:space="0"/>
            </w:tcBorders>
            <w:vAlign w:val="center"/>
          </w:tcPr>
          <w:p w14:paraId="21DF95C4">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tcBorders>
              <w:top w:val="single" w:color="auto" w:sz="6" w:space="0"/>
              <w:left w:val="single" w:color="auto" w:sz="6" w:space="0"/>
              <w:bottom w:val="single" w:color="auto" w:sz="6" w:space="0"/>
              <w:right w:val="single" w:color="auto" w:sz="6" w:space="0"/>
            </w:tcBorders>
            <w:vAlign w:val="center"/>
          </w:tcPr>
          <w:p w14:paraId="233DB8CD">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＞12m</w:t>
            </w:r>
          </w:p>
        </w:tc>
        <w:tc>
          <w:tcPr>
            <w:tcW w:w="0" w:type="auto"/>
            <w:tcBorders>
              <w:top w:val="single" w:color="auto" w:sz="6" w:space="0"/>
              <w:left w:val="single" w:color="auto" w:sz="6" w:space="0"/>
              <w:bottom w:val="single" w:color="auto" w:sz="6" w:space="0"/>
              <w:right w:val="single" w:color="auto" w:sz="6" w:space="0"/>
            </w:tcBorders>
            <w:vAlign w:val="center"/>
          </w:tcPr>
          <w:p w14:paraId="6DED2725">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-5</w:t>
            </w:r>
          </w:p>
        </w:tc>
        <w:tc>
          <w:tcPr>
            <w:tcW w:w="0" w:type="auto"/>
            <w:vMerge w:val="continue"/>
            <w:tcBorders>
              <w:left w:val="single" w:color="auto" w:sz="6" w:space="0"/>
              <w:right w:val="single" w:color="auto" w:sz="12" w:space="0"/>
            </w:tcBorders>
            <w:vAlign w:val="center"/>
          </w:tcPr>
          <w:p w14:paraId="3F4FCD8F">
            <w:pPr>
              <w:pStyle w:val="30"/>
              <w:kinsoku/>
              <w:autoSpaceDE/>
              <w:autoSpaceDN/>
              <w:spacing w:before="0" w:beforeLines="0" w:after="0" w:afterLines="0"/>
              <w:jc w:val="center"/>
              <w:rPr>
                <w:rFonts w:ascii="宋体" w:hAnsi="宋体" w:eastAsia="宋体" w:cs="Times New Roman"/>
                <w:color w:val="auto"/>
                <w:sz w:val="15"/>
                <w:szCs w:val="15"/>
                <w:highlight w:val="none"/>
              </w:rPr>
            </w:pPr>
          </w:p>
        </w:tc>
      </w:tr>
      <w:tr w14:paraId="6E50A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vMerge w:val="continue"/>
            <w:tcBorders>
              <w:left w:val="single" w:color="auto" w:sz="12" w:space="0"/>
              <w:right w:val="single" w:color="auto" w:sz="6" w:space="0"/>
            </w:tcBorders>
            <w:vAlign w:val="center"/>
          </w:tcPr>
          <w:p w14:paraId="17194B17">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vMerge w:val="continue"/>
            <w:tcBorders>
              <w:left w:val="single" w:color="auto" w:sz="6" w:space="0"/>
              <w:right w:val="single" w:color="auto" w:sz="4" w:space="0"/>
            </w:tcBorders>
            <w:vAlign w:val="center"/>
          </w:tcPr>
          <w:p w14:paraId="357AAC46">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vMerge w:val="restart"/>
            <w:tcBorders>
              <w:top w:val="single" w:color="auto" w:sz="6" w:space="0"/>
              <w:left w:val="single" w:color="auto" w:sz="4" w:space="0"/>
              <w:right w:val="single" w:color="auto" w:sz="6" w:space="0"/>
            </w:tcBorders>
            <w:vAlign w:val="center"/>
          </w:tcPr>
          <w:p w14:paraId="54ED8D79">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梁</w:t>
            </w:r>
          </w:p>
        </w:tc>
        <w:tc>
          <w:tcPr>
            <w:tcW w:w="0" w:type="auto"/>
            <w:tcBorders>
              <w:top w:val="single" w:color="auto" w:sz="6" w:space="0"/>
              <w:left w:val="single" w:color="auto" w:sz="6" w:space="0"/>
              <w:bottom w:val="single" w:color="auto" w:sz="6" w:space="0"/>
              <w:right w:val="single" w:color="auto" w:sz="6" w:space="0"/>
            </w:tcBorders>
            <w:vAlign w:val="center"/>
          </w:tcPr>
          <w:p w14:paraId="192E468F">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≤6m</w:t>
            </w:r>
          </w:p>
        </w:tc>
        <w:tc>
          <w:tcPr>
            <w:tcW w:w="0" w:type="auto"/>
            <w:tcBorders>
              <w:top w:val="single" w:color="auto" w:sz="6" w:space="0"/>
              <w:left w:val="single" w:color="auto" w:sz="6" w:space="0"/>
              <w:bottom w:val="single" w:color="auto" w:sz="6" w:space="0"/>
              <w:right w:val="single" w:color="auto" w:sz="6" w:space="0"/>
            </w:tcBorders>
            <w:vAlign w:val="center"/>
          </w:tcPr>
          <w:p w14:paraId="6FAB2C02">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-2</w:t>
            </w:r>
          </w:p>
        </w:tc>
        <w:tc>
          <w:tcPr>
            <w:tcW w:w="0" w:type="auto"/>
            <w:vMerge w:val="continue"/>
            <w:tcBorders>
              <w:left w:val="single" w:color="auto" w:sz="6" w:space="0"/>
              <w:right w:val="single" w:color="auto" w:sz="12" w:space="0"/>
            </w:tcBorders>
            <w:vAlign w:val="center"/>
          </w:tcPr>
          <w:p w14:paraId="262471E5">
            <w:pPr>
              <w:pStyle w:val="30"/>
              <w:kinsoku/>
              <w:autoSpaceDE/>
              <w:autoSpaceDN/>
              <w:spacing w:before="0" w:beforeLines="0" w:after="0" w:afterLines="0"/>
              <w:jc w:val="center"/>
              <w:rPr>
                <w:rFonts w:ascii="宋体" w:hAnsi="宋体" w:eastAsia="宋体" w:cs="Times New Roman"/>
                <w:color w:val="auto"/>
                <w:sz w:val="15"/>
                <w:szCs w:val="15"/>
                <w:highlight w:val="none"/>
              </w:rPr>
            </w:pPr>
          </w:p>
        </w:tc>
      </w:tr>
      <w:tr w14:paraId="38C9E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vMerge w:val="continue"/>
            <w:tcBorders>
              <w:left w:val="single" w:color="auto" w:sz="12" w:space="0"/>
              <w:right w:val="single" w:color="auto" w:sz="6" w:space="0"/>
            </w:tcBorders>
            <w:vAlign w:val="center"/>
          </w:tcPr>
          <w:p w14:paraId="76DEFD6E">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vMerge w:val="continue"/>
            <w:tcBorders>
              <w:left w:val="single" w:color="auto" w:sz="6" w:space="0"/>
              <w:right w:val="single" w:color="auto" w:sz="4" w:space="0"/>
            </w:tcBorders>
            <w:vAlign w:val="center"/>
          </w:tcPr>
          <w:p w14:paraId="62549C74">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vMerge w:val="continue"/>
            <w:tcBorders>
              <w:left w:val="single" w:color="auto" w:sz="4" w:space="0"/>
              <w:right w:val="single" w:color="auto" w:sz="6" w:space="0"/>
            </w:tcBorders>
            <w:vAlign w:val="center"/>
          </w:tcPr>
          <w:p w14:paraId="7D737F05">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tcBorders>
              <w:top w:val="single" w:color="auto" w:sz="6" w:space="0"/>
              <w:left w:val="single" w:color="auto" w:sz="6" w:space="0"/>
              <w:bottom w:val="single" w:color="auto" w:sz="6" w:space="0"/>
              <w:right w:val="single" w:color="auto" w:sz="6" w:space="0"/>
            </w:tcBorders>
            <w:vAlign w:val="center"/>
          </w:tcPr>
          <w:p w14:paraId="6D6BA5AE">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＞6m且≤12m</w:t>
            </w:r>
          </w:p>
        </w:tc>
        <w:tc>
          <w:tcPr>
            <w:tcW w:w="0" w:type="auto"/>
            <w:tcBorders>
              <w:top w:val="single" w:color="auto" w:sz="6" w:space="0"/>
              <w:left w:val="single" w:color="auto" w:sz="6" w:space="0"/>
              <w:bottom w:val="single" w:color="auto" w:sz="6" w:space="0"/>
              <w:right w:val="single" w:color="auto" w:sz="6" w:space="0"/>
            </w:tcBorders>
            <w:vAlign w:val="center"/>
          </w:tcPr>
          <w:p w14:paraId="3CA1A02D">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-4</w:t>
            </w:r>
          </w:p>
        </w:tc>
        <w:tc>
          <w:tcPr>
            <w:tcW w:w="0" w:type="auto"/>
            <w:vMerge w:val="continue"/>
            <w:tcBorders>
              <w:left w:val="single" w:color="auto" w:sz="6" w:space="0"/>
              <w:right w:val="single" w:color="auto" w:sz="12" w:space="0"/>
            </w:tcBorders>
            <w:vAlign w:val="center"/>
          </w:tcPr>
          <w:p w14:paraId="12DFA34F">
            <w:pPr>
              <w:pStyle w:val="30"/>
              <w:kinsoku/>
              <w:autoSpaceDE/>
              <w:autoSpaceDN/>
              <w:spacing w:before="0" w:beforeLines="0" w:after="0" w:afterLines="0"/>
              <w:jc w:val="center"/>
              <w:rPr>
                <w:rFonts w:ascii="宋体" w:hAnsi="宋体" w:eastAsia="宋体" w:cs="Times New Roman"/>
                <w:color w:val="auto"/>
                <w:sz w:val="15"/>
                <w:szCs w:val="15"/>
                <w:highlight w:val="none"/>
              </w:rPr>
            </w:pPr>
          </w:p>
        </w:tc>
      </w:tr>
      <w:tr w14:paraId="5628A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vMerge w:val="continue"/>
            <w:tcBorders>
              <w:left w:val="single" w:color="auto" w:sz="12" w:space="0"/>
              <w:bottom w:val="single" w:color="auto" w:sz="6" w:space="0"/>
              <w:right w:val="single" w:color="auto" w:sz="6" w:space="0"/>
            </w:tcBorders>
            <w:vAlign w:val="center"/>
          </w:tcPr>
          <w:p w14:paraId="138AC75B">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vMerge w:val="continue"/>
            <w:tcBorders>
              <w:left w:val="single" w:color="auto" w:sz="6" w:space="0"/>
              <w:bottom w:val="single" w:color="auto" w:sz="6" w:space="0"/>
              <w:right w:val="single" w:color="auto" w:sz="4" w:space="0"/>
            </w:tcBorders>
            <w:vAlign w:val="center"/>
          </w:tcPr>
          <w:p w14:paraId="78A19D49">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vMerge w:val="continue"/>
            <w:tcBorders>
              <w:left w:val="single" w:color="auto" w:sz="4" w:space="0"/>
              <w:bottom w:val="single" w:color="auto" w:sz="6" w:space="0"/>
              <w:right w:val="single" w:color="auto" w:sz="6" w:space="0"/>
            </w:tcBorders>
            <w:vAlign w:val="center"/>
          </w:tcPr>
          <w:p w14:paraId="1DE74A72">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tcBorders>
              <w:top w:val="single" w:color="auto" w:sz="6" w:space="0"/>
              <w:left w:val="single" w:color="auto" w:sz="6" w:space="0"/>
              <w:bottom w:val="single" w:color="auto" w:sz="6" w:space="0"/>
              <w:right w:val="single" w:color="auto" w:sz="6" w:space="0"/>
            </w:tcBorders>
            <w:vAlign w:val="center"/>
          </w:tcPr>
          <w:p w14:paraId="31C780CF">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＞12m</w:t>
            </w:r>
          </w:p>
        </w:tc>
        <w:tc>
          <w:tcPr>
            <w:tcW w:w="0" w:type="auto"/>
            <w:tcBorders>
              <w:top w:val="single" w:color="auto" w:sz="6" w:space="0"/>
              <w:left w:val="single" w:color="auto" w:sz="6" w:space="0"/>
              <w:bottom w:val="single" w:color="auto" w:sz="6" w:space="0"/>
              <w:right w:val="single" w:color="auto" w:sz="6" w:space="0"/>
            </w:tcBorders>
            <w:vAlign w:val="center"/>
          </w:tcPr>
          <w:p w14:paraId="1BCCDD61">
            <w:pPr>
              <w:widowControl w:val="0"/>
              <w:kinsoku/>
              <w:autoSpaceDE/>
              <w:autoSpaceDN/>
              <w:contextualSpacing/>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-5</w:t>
            </w:r>
          </w:p>
        </w:tc>
        <w:tc>
          <w:tcPr>
            <w:tcW w:w="0" w:type="auto"/>
            <w:vMerge w:val="continue"/>
            <w:tcBorders>
              <w:left w:val="single" w:color="auto" w:sz="6" w:space="0"/>
              <w:bottom w:val="single" w:color="auto" w:sz="6" w:space="0"/>
              <w:right w:val="single" w:color="auto" w:sz="12" w:space="0"/>
            </w:tcBorders>
            <w:vAlign w:val="center"/>
          </w:tcPr>
          <w:p w14:paraId="23CBBDE7">
            <w:pPr>
              <w:pStyle w:val="30"/>
              <w:kinsoku/>
              <w:autoSpaceDE/>
              <w:autoSpaceDN/>
              <w:spacing w:before="0" w:beforeLines="0" w:after="0" w:afterLines="0"/>
              <w:jc w:val="center"/>
              <w:rPr>
                <w:rFonts w:ascii="宋体" w:hAnsi="宋体" w:eastAsia="宋体" w:cs="Times New Roman"/>
                <w:color w:val="auto"/>
                <w:sz w:val="15"/>
                <w:szCs w:val="15"/>
                <w:highlight w:val="none"/>
              </w:rPr>
            </w:pPr>
          </w:p>
        </w:tc>
      </w:tr>
      <w:tr w14:paraId="12D9C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27F65D7D">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0" w:type="auto"/>
            <w:vMerge w:val="restart"/>
            <w:tcBorders>
              <w:top w:val="single" w:color="auto" w:sz="6" w:space="0"/>
              <w:left w:val="single" w:color="auto" w:sz="6" w:space="0"/>
              <w:bottom w:val="single" w:color="auto" w:sz="6" w:space="0"/>
              <w:right w:val="single" w:color="auto" w:sz="4" w:space="0"/>
            </w:tcBorders>
            <w:vAlign w:val="center"/>
          </w:tcPr>
          <w:p w14:paraId="0AFF7C53">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截面宽度</w:t>
            </w:r>
          </w:p>
        </w:tc>
        <w:tc>
          <w:tcPr>
            <w:tcW w:w="0" w:type="auto"/>
            <w:gridSpan w:val="2"/>
            <w:tcBorders>
              <w:top w:val="single" w:color="auto" w:sz="6" w:space="0"/>
              <w:left w:val="single" w:color="auto" w:sz="4" w:space="0"/>
              <w:bottom w:val="single" w:color="auto" w:sz="6" w:space="0"/>
              <w:right w:val="single" w:color="auto" w:sz="6" w:space="0"/>
            </w:tcBorders>
            <w:vAlign w:val="center"/>
          </w:tcPr>
          <w:p w14:paraId="5BE39F1B">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柱</w:t>
            </w:r>
          </w:p>
        </w:tc>
        <w:tc>
          <w:tcPr>
            <w:tcW w:w="0" w:type="auto"/>
            <w:tcBorders>
              <w:top w:val="single" w:color="auto" w:sz="6" w:space="0"/>
              <w:left w:val="single" w:color="auto" w:sz="6" w:space="0"/>
              <w:bottom w:val="single" w:color="auto" w:sz="6" w:space="0"/>
              <w:right w:val="single" w:color="auto" w:sz="6" w:space="0"/>
            </w:tcBorders>
            <w:vAlign w:val="center"/>
          </w:tcPr>
          <w:p w14:paraId="6EAACDD5">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0" w:type="auto"/>
            <w:vMerge w:val="restart"/>
            <w:tcBorders>
              <w:top w:val="single" w:color="auto" w:sz="6" w:space="0"/>
              <w:left w:val="single" w:color="auto" w:sz="6" w:space="0"/>
              <w:bottom w:val="single" w:color="auto" w:sz="6" w:space="0"/>
              <w:right w:val="single" w:color="auto" w:sz="12" w:space="0"/>
            </w:tcBorders>
            <w:vAlign w:val="center"/>
          </w:tcPr>
          <w:p w14:paraId="3D74E8E0">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用尺测量平行构件截面的两端或中部</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1C22A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115E60D4">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vMerge w:val="continue"/>
            <w:tcBorders>
              <w:top w:val="single" w:color="auto" w:sz="6" w:space="0"/>
              <w:left w:val="single" w:color="auto" w:sz="6" w:space="0"/>
              <w:bottom w:val="single" w:color="auto" w:sz="6" w:space="0"/>
              <w:right w:val="single" w:color="auto" w:sz="4" w:space="0"/>
            </w:tcBorders>
            <w:vAlign w:val="center"/>
          </w:tcPr>
          <w:p w14:paraId="6E6FC131">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gridSpan w:val="2"/>
            <w:tcBorders>
              <w:top w:val="single" w:color="auto" w:sz="6" w:space="0"/>
              <w:left w:val="single" w:color="auto" w:sz="4" w:space="0"/>
              <w:bottom w:val="single" w:color="auto" w:sz="6" w:space="0"/>
              <w:right w:val="single" w:color="auto" w:sz="6" w:space="0"/>
            </w:tcBorders>
            <w:vAlign w:val="center"/>
          </w:tcPr>
          <w:p w14:paraId="436DA281">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梁</w:t>
            </w:r>
          </w:p>
        </w:tc>
        <w:tc>
          <w:tcPr>
            <w:tcW w:w="0" w:type="auto"/>
            <w:tcBorders>
              <w:top w:val="single" w:color="auto" w:sz="6" w:space="0"/>
              <w:left w:val="single" w:color="auto" w:sz="6" w:space="0"/>
              <w:bottom w:val="single" w:color="auto" w:sz="6" w:space="0"/>
              <w:right w:val="single" w:color="auto" w:sz="6" w:space="0"/>
            </w:tcBorders>
            <w:vAlign w:val="center"/>
          </w:tcPr>
          <w:p w14:paraId="2844BD2F">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-3</w:t>
            </w:r>
          </w:p>
        </w:tc>
        <w:tc>
          <w:tcPr>
            <w:tcW w:w="0" w:type="auto"/>
            <w:vMerge w:val="continue"/>
            <w:tcBorders>
              <w:top w:val="single" w:color="auto" w:sz="6" w:space="0"/>
              <w:left w:val="single" w:color="auto" w:sz="6" w:space="0"/>
              <w:bottom w:val="single" w:color="auto" w:sz="6" w:space="0"/>
              <w:right w:val="single" w:color="auto" w:sz="12" w:space="0"/>
            </w:tcBorders>
            <w:vAlign w:val="center"/>
          </w:tcPr>
          <w:p w14:paraId="7DDEEDF3">
            <w:pPr>
              <w:pStyle w:val="30"/>
              <w:kinsoku/>
              <w:autoSpaceDE/>
              <w:autoSpaceDN/>
              <w:spacing w:before="0" w:beforeLines="0" w:after="0" w:afterLines="0"/>
              <w:jc w:val="center"/>
              <w:rPr>
                <w:rFonts w:ascii="宋体" w:hAnsi="宋体" w:eastAsia="宋体" w:cs="Times New Roman"/>
                <w:color w:val="auto"/>
                <w:sz w:val="15"/>
                <w:szCs w:val="15"/>
                <w:highlight w:val="none"/>
              </w:rPr>
            </w:pPr>
          </w:p>
        </w:tc>
      </w:tr>
      <w:tr w14:paraId="7826E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44696F63">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4</w:t>
            </w:r>
          </w:p>
        </w:tc>
        <w:tc>
          <w:tcPr>
            <w:tcW w:w="0" w:type="auto"/>
            <w:vMerge w:val="restart"/>
            <w:tcBorders>
              <w:top w:val="single" w:color="auto" w:sz="6" w:space="0"/>
              <w:left w:val="single" w:color="auto" w:sz="6" w:space="0"/>
              <w:bottom w:val="single" w:color="auto" w:sz="6" w:space="0"/>
              <w:right w:val="single" w:color="auto" w:sz="4" w:space="0"/>
            </w:tcBorders>
            <w:vAlign w:val="center"/>
          </w:tcPr>
          <w:p w14:paraId="742313BE">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截面高度</w:t>
            </w:r>
          </w:p>
        </w:tc>
        <w:tc>
          <w:tcPr>
            <w:tcW w:w="0" w:type="auto"/>
            <w:gridSpan w:val="2"/>
            <w:tcBorders>
              <w:top w:val="single" w:color="auto" w:sz="6" w:space="0"/>
              <w:left w:val="single" w:color="auto" w:sz="4" w:space="0"/>
              <w:bottom w:val="single" w:color="auto" w:sz="6" w:space="0"/>
              <w:right w:val="single" w:color="auto" w:sz="6" w:space="0"/>
            </w:tcBorders>
            <w:vAlign w:val="center"/>
          </w:tcPr>
          <w:p w14:paraId="77DE585B">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柱</w:t>
            </w:r>
          </w:p>
        </w:tc>
        <w:tc>
          <w:tcPr>
            <w:tcW w:w="0" w:type="auto"/>
            <w:tcBorders>
              <w:top w:val="single" w:color="auto" w:sz="6" w:space="0"/>
              <w:left w:val="single" w:color="auto" w:sz="6" w:space="0"/>
              <w:bottom w:val="single" w:color="auto" w:sz="6" w:space="0"/>
              <w:right w:val="single" w:color="auto" w:sz="6" w:space="0"/>
            </w:tcBorders>
            <w:vAlign w:val="center"/>
          </w:tcPr>
          <w:p w14:paraId="6E8B1167">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0" w:type="auto"/>
            <w:vMerge w:val="restart"/>
            <w:tcBorders>
              <w:top w:val="single" w:color="auto" w:sz="6" w:space="0"/>
              <w:left w:val="single" w:color="auto" w:sz="6" w:space="0"/>
              <w:bottom w:val="single" w:color="auto" w:sz="6" w:space="0"/>
              <w:right w:val="single" w:color="auto" w:sz="12" w:space="0"/>
            </w:tcBorders>
            <w:vAlign w:val="center"/>
          </w:tcPr>
          <w:p w14:paraId="29D89618">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用尺测量平行构件截面的两端或中部</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r w14:paraId="23A98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6E2FE257">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vMerge w:val="continue"/>
            <w:tcBorders>
              <w:top w:val="single" w:color="auto" w:sz="6" w:space="0"/>
              <w:left w:val="single" w:color="auto" w:sz="6" w:space="0"/>
              <w:bottom w:val="single" w:color="auto" w:sz="6" w:space="0"/>
              <w:right w:val="single" w:color="auto" w:sz="4" w:space="0"/>
            </w:tcBorders>
            <w:vAlign w:val="center"/>
          </w:tcPr>
          <w:p w14:paraId="7B0F66DA">
            <w:pPr>
              <w:pStyle w:val="30"/>
              <w:kinsoku/>
              <w:autoSpaceDE/>
              <w:autoSpaceDN/>
              <w:spacing w:before="0" w:beforeLines="0" w:after="0" w:afterLines="0"/>
              <w:jc w:val="center"/>
              <w:rPr>
                <w:rFonts w:ascii="宋体" w:hAnsi="宋体" w:eastAsia="宋体" w:cs="Times New Roman"/>
                <w:color w:val="auto"/>
                <w:sz w:val="15"/>
                <w:szCs w:val="15"/>
                <w:highlight w:val="none"/>
              </w:rPr>
            </w:pPr>
          </w:p>
        </w:tc>
        <w:tc>
          <w:tcPr>
            <w:tcW w:w="0" w:type="auto"/>
            <w:gridSpan w:val="2"/>
            <w:tcBorders>
              <w:top w:val="single" w:color="auto" w:sz="6" w:space="0"/>
              <w:left w:val="single" w:color="auto" w:sz="4" w:space="0"/>
              <w:bottom w:val="single" w:color="auto" w:sz="6" w:space="0"/>
              <w:right w:val="single" w:color="auto" w:sz="6" w:space="0"/>
            </w:tcBorders>
            <w:vAlign w:val="center"/>
          </w:tcPr>
          <w:p w14:paraId="40D08A70">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梁</w:t>
            </w:r>
          </w:p>
        </w:tc>
        <w:tc>
          <w:tcPr>
            <w:tcW w:w="0" w:type="auto"/>
            <w:tcBorders>
              <w:top w:val="single" w:color="auto" w:sz="6" w:space="0"/>
              <w:left w:val="single" w:color="auto" w:sz="6" w:space="0"/>
              <w:bottom w:val="single" w:color="auto" w:sz="6" w:space="0"/>
              <w:right w:val="single" w:color="auto" w:sz="6" w:space="0"/>
            </w:tcBorders>
            <w:vAlign w:val="center"/>
          </w:tcPr>
          <w:p w14:paraId="5E3AA726">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-4</w:t>
            </w:r>
          </w:p>
        </w:tc>
        <w:tc>
          <w:tcPr>
            <w:tcW w:w="0" w:type="auto"/>
            <w:vMerge w:val="continue"/>
            <w:tcBorders>
              <w:top w:val="single" w:color="auto" w:sz="6" w:space="0"/>
              <w:left w:val="single" w:color="auto" w:sz="6" w:space="0"/>
              <w:bottom w:val="single" w:color="auto" w:sz="6" w:space="0"/>
              <w:right w:val="single" w:color="auto" w:sz="12" w:space="0"/>
            </w:tcBorders>
            <w:vAlign w:val="center"/>
          </w:tcPr>
          <w:p w14:paraId="1EF3D85A">
            <w:pPr>
              <w:pStyle w:val="30"/>
              <w:kinsoku/>
              <w:autoSpaceDE/>
              <w:autoSpaceDN/>
              <w:spacing w:before="0" w:beforeLines="0" w:after="0" w:afterLines="0"/>
              <w:jc w:val="center"/>
              <w:rPr>
                <w:rFonts w:ascii="宋体" w:hAnsi="宋体" w:eastAsia="宋体" w:cs="Times New Roman"/>
                <w:color w:val="auto"/>
                <w:sz w:val="15"/>
                <w:szCs w:val="15"/>
                <w:highlight w:val="none"/>
              </w:rPr>
            </w:pPr>
          </w:p>
        </w:tc>
      </w:tr>
      <w:tr w14:paraId="5A5A6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117E0789">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6</w:t>
            </w:r>
          </w:p>
        </w:tc>
        <w:tc>
          <w:tcPr>
            <w:tcW w:w="0" w:type="auto"/>
            <w:gridSpan w:val="3"/>
            <w:tcBorders>
              <w:top w:val="single" w:color="auto" w:sz="6" w:space="0"/>
              <w:left w:val="single" w:color="auto" w:sz="6" w:space="0"/>
              <w:bottom w:val="single" w:color="auto" w:sz="6" w:space="0"/>
              <w:right w:val="single" w:color="auto" w:sz="6" w:space="0"/>
            </w:tcBorders>
            <w:vAlign w:val="center"/>
          </w:tcPr>
          <w:p w14:paraId="1A43328D">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侧向弯曲</w:t>
            </w:r>
          </w:p>
        </w:tc>
        <w:tc>
          <w:tcPr>
            <w:tcW w:w="0" w:type="auto"/>
            <w:tcBorders>
              <w:top w:val="single" w:color="auto" w:sz="6" w:space="0"/>
              <w:left w:val="single" w:color="auto" w:sz="6" w:space="0"/>
              <w:bottom w:val="single" w:color="auto" w:sz="6" w:space="0"/>
              <w:right w:val="single" w:color="auto" w:sz="6" w:space="0"/>
            </w:tcBorders>
            <w:vAlign w:val="center"/>
          </w:tcPr>
          <w:p w14:paraId="7165B95C">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i/>
                <w:color w:val="auto"/>
                <w:sz w:val="15"/>
                <w:szCs w:val="15"/>
                <w:highlight w:val="none"/>
              </w:rPr>
              <w:t>L</w:t>
            </w:r>
            <w:r>
              <w:rPr>
                <w:rFonts w:ascii="宋体" w:hAnsi="宋体" w:eastAsia="宋体" w:cs="Times New Roman"/>
                <w:color w:val="auto"/>
                <w:sz w:val="15"/>
                <w:szCs w:val="15"/>
                <w:highlight w:val="none"/>
              </w:rPr>
              <w:t>/1500</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且≤5</w:t>
            </w:r>
          </w:p>
        </w:tc>
        <w:tc>
          <w:tcPr>
            <w:tcW w:w="0" w:type="auto"/>
            <w:tcBorders>
              <w:top w:val="single" w:color="auto" w:sz="6" w:space="0"/>
              <w:left w:val="single" w:color="auto" w:sz="6" w:space="0"/>
              <w:bottom w:val="single" w:color="auto" w:sz="6" w:space="0"/>
              <w:right w:val="single" w:color="auto" w:sz="12" w:space="0"/>
            </w:tcBorders>
            <w:vAlign w:val="center"/>
          </w:tcPr>
          <w:p w14:paraId="2C39E2FC">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拉线</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用钢尺测量弯曲最大处</w:t>
            </w:r>
          </w:p>
        </w:tc>
      </w:tr>
      <w:tr w14:paraId="30E94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tcBorders>
              <w:top w:val="single" w:color="auto" w:sz="6" w:space="0"/>
              <w:left w:val="single" w:color="auto" w:sz="12" w:space="0"/>
              <w:bottom w:val="single" w:color="auto" w:sz="4" w:space="0"/>
              <w:right w:val="single" w:color="auto" w:sz="6" w:space="0"/>
            </w:tcBorders>
            <w:vAlign w:val="center"/>
          </w:tcPr>
          <w:p w14:paraId="3DD08E9D">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7</w:t>
            </w:r>
          </w:p>
        </w:tc>
        <w:tc>
          <w:tcPr>
            <w:tcW w:w="0" w:type="auto"/>
            <w:gridSpan w:val="3"/>
            <w:tcBorders>
              <w:top w:val="single" w:color="auto" w:sz="6" w:space="0"/>
              <w:left w:val="single" w:color="auto" w:sz="6" w:space="0"/>
              <w:bottom w:val="single" w:color="auto" w:sz="6" w:space="0"/>
              <w:right w:val="single" w:color="auto" w:sz="6" w:space="0"/>
            </w:tcBorders>
            <w:vAlign w:val="center"/>
          </w:tcPr>
          <w:p w14:paraId="7C826079">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模板表面平整度</w:t>
            </w:r>
          </w:p>
        </w:tc>
        <w:tc>
          <w:tcPr>
            <w:tcW w:w="0" w:type="auto"/>
            <w:tcBorders>
              <w:top w:val="single" w:color="auto" w:sz="6" w:space="0"/>
              <w:left w:val="single" w:color="auto" w:sz="6" w:space="0"/>
              <w:bottom w:val="single" w:color="auto" w:sz="6" w:space="0"/>
              <w:right w:val="single" w:color="auto" w:sz="6" w:space="0"/>
            </w:tcBorders>
            <w:vAlign w:val="center"/>
          </w:tcPr>
          <w:p w14:paraId="7597C740">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0" w:type="auto"/>
            <w:tcBorders>
              <w:top w:val="single" w:color="auto" w:sz="6" w:space="0"/>
              <w:left w:val="single" w:color="auto" w:sz="6" w:space="0"/>
              <w:bottom w:val="single" w:color="auto" w:sz="6" w:space="0"/>
              <w:right w:val="single" w:color="auto" w:sz="12" w:space="0"/>
            </w:tcBorders>
            <w:vAlign w:val="center"/>
          </w:tcPr>
          <w:p w14:paraId="1524DB7C">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2m靠尺和金属塞尺测量</w:t>
            </w:r>
          </w:p>
        </w:tc>
      </w:tr>
      <w:tr w14:paraId="0EB68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tcBorders>
              <w:top w:val="single" w:color="auto" w:sz="6" w:space="0"/>
              <w:left w:val="single" w:color="auto" w:sz="12" w:space="0"/>
              <w:bottom w:val="single" w:color="auto" w:sz="6" w:space="0"/>
              <w:right w:val="single" w:color="auto" w:sz="6" w:space="0"/>
            </w:tcBorders>
            <w:vAlign w:val="center"/>
          </w:tcPr>
          <w:p w14:paraId="082011EA">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9</w:t>
            </w:r>
          </w:p>
        </w:tc>
        <w:tc>
          <w:tcPr>
            <w:tcW w:w="0" w:type="auto"/>
            <w:gridSpan w:val="3"/>
            <w:tcBorders>
              <w:top w:val="single" w:color="auto" w:sz="6" w:space="0"/>
              <w:left w:val="single" w:color="auto" w:sz="6" w:space="0"/>
              <w:bottom w:val="single" w:color="auto" w:sz="6" w:space="0"/>
              <w:right w:val="single" w:color="auto" w:sz="6" w:space="0"/>
            </w:tcBorders>
            <w:vAlign w:val="center"/>
          </w:tcPr>
          <w:p w14:paraId="55D26667">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端模平整度</w:t>
            </w:r>
          </w:p>
        </w:tc>
        <w:tc>
          <w:tcPr>
            <w:tcW w:w="0" w:type="auto"/>
            <w:tcBorders>
              <w:top w:val="single" w:color="auto" w:sz="6" w:space="0"/>
              <w:left w:val="single" w:color="auto" w:sz="6" w:space="0"/>
              <w:bottom w:val="single" w:color="auto" w:sz="6" w:space="0"/>
              <w:right w:val="single" w:color="auto" w:sz="6" w:space="0"/>
            </w:tcBorders>
            <w:vAlign w:val="center"/>
          </w:tcPr>
          <w:p w14:paraId="0A88923B">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p>
        </w:tc>
        <w:tc>
          <w:tcPr>
            <w:tcW w:w="0" w:type="auto"/>
            <w:tcBorders>
              <w:top w:val="single" w:color="auto" w:sz="6" w:space="0"/>
              <w:left w:val="single" w:color="auto" w:sz="6" w:space="0"/>
              <w:bottom w:val="single" w:color="auto" w:sz="6" w:space="0"/>
              <w:right w:val="single" w:color="auto" w:sz="12" w:space="0"/>
            </w:tcBorders>
            <w:vAlign w:val="center"/>
          </w:tcPr>
          <w:p w14:paraId="18ECE427">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2m靠尺和金属塞尺测量</w:t>
            </w:r>
          </w:p>
        </w:tc>
      </w:tr>
      <w:tr w14:paraId="7326B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tcBorders>
              <w:top w:val="single" w:color="auto" w:sz="6" w:space="0"/>
              <w:left w:val="single" w:color="auto" w:sz="12" w:space="0"/>
              <w:bottom w:val="single" w:color="auto" w:sz="12" w:space="0"/>
              <w:right w:val="single" w:color="auto" w:sz="6" w:space="0"/>
            </w:tcBorders>
            <w:vAlign w:val="center"/>
          </w:tcPr>
          <w:p w14:paraId="667D6D10">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10</w:t>
            </w:r>
          </w:p>
        </w:tc>
        <w:tc>
          <w:tcPr>
            <w:tcW w:w="0" w:type="auto"/>
            <w:gridSpan w:val="3"/>
            <w:tcBorders>
              <w:top w:val="single" w:color="auto" w:sz="6" w:space="0"/>
              <w:left w:val="single" w:color="auto" w:sz="6" w:space="0"/>
              <w:bottom w:val="single" w:color="auto" w:sz="12" w:space="0"/>
              <w:right w:val="single" w:color="auto" w:sz="6" w:space="0"/>
            </w:tcBorders>
            <w:vAlign w:val="center"/>
          </w:tcPr>
          <w:p w14:paraId="224CDA1F">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柱顶对角线差</w:t>
            </w:r>
          </w:p>
        </w:tc>
        <w:tc>
          <w:tcPr>
            <w:tcW w:w="0" w:type="auto"/>
            <w:tcBorders>
              <w:top w:val="single" w:color="auto" w:sz="6" w:space="0"/>
              <w:left w:val="single" w:color="auto" w:sz="6" w:space="0"/>
              <w:bottom w:val="single" w:color="auto" w:sz="12" w:space="0"/>
              <w:right w:val="single" w:color="auto" w:sz="6" w:space="0"/>
            </w:tcBorders>
            <w:vAlign w:val="center"/>
          </w:tcPr>
          <w:p w14:paraId="3918CEBC">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tcBorders>
              <w:top w:val="single" w:color="auto" w:sz="6" w:space="0"/>
              <w:left w:val="single" w:color="auto" w:sz="6" w:space="0"/>
              <w:bottom w:val="single" w:color="auto" w:sz="12" w:space="0"/>
              <w:right w:val="single" w:color="auto" w:sz="12" w:space="0"/>
            </w:tcBorders>
            <w:vAlign w:val="center"/>
          </w:tcPr>
          <w:p w14:paraId="0338A861">
            <w:pPr>
              <w:pStyle w:val="30"/>
              <w:kinsoku/>
              <w:autoSpaceDE/>
              <w:autoSpaceDN/>
              <w:spacing w:before="0" w:beforeLines="0" w:after="0" w:afterLines="0"/>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用尺测量对角线</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取最大值</w:t>
            </w:r>
          </w:p>
        </w:tc>
      </w:tr>
    </w:tbl>
    <w:p w14:paraId="3449CF79">
      <w:pPr>
        <w:pStyle w:val="32"/>
        <w:spacing w:after="0" w:afterLines="0" w:line="240" w:lineRule="auto"/>
        <w:rPr>
          <w:rFonts w:ascii="宋体" w:hAnsi="宋体" w:eastAsia="宋体" w:cs="Times New Roman"/>
          <w:bCs w:val="0"/>
          <w:color w:val="auto"/>
          <w:sz w:val="15"/>
          <w:szCs w:val="15"/>
          <w:highlight w:val="none"/>
        </w:rPr>
      </w:pPr>
      <w:r>
        <w:rPr>
          <w:rFonts w:ascii="宋体" w:hAnsi="宋体" w:eastAsia="宋体" w:cs="Times New Roman"/>
          <w:bCs w:val="0"/>
          <w:color w:val="auto"/>
          <w:sz w:val="15"/>
          <w:szCs w:val="15"/>
          <w:highlight w:val="none"/>
        </w:rPr>
        <w:t>注</w:t>
      </w:r>
      <w:r>
        <w:rPr>
          <w:rFonts w:hint="eastAsia" w:ascii="宋体" w:hAnsi="宋体" w:eastAsia="宋体" w:cs="Times New Roman"/>
          <w:bCs w:val="0"/>
          <w:color w:val="auto"/>
          <w:sz w:val="15"/>
          <w:szCs w:val="15"/>
          <w:highlight w:val="none"/>
          <w:lang w:eastAsia="zh-CN"/>
        </w:rPr>
        <w:t>：</w:t>
      </w:r>
      <w:r>
        <w:rPr>
          <w:rFonts w:ascii="宋体" w:hAnsi="宋体" w:eastAsia="宋体" w:cs="Times New Roman"/>
          <w:bCs w:val="0"/>
          <w:color w:val="auto"/>
          <w:sz w:val="15"/>
          <w:szCs w:val="15"/>
          <w:highlight w:val="none"/>
        </w:rPr>
        <w:t>1</w:t>
      </w:r>
      <w:r>
        <w:rPr>
          <w:rFonts w:hint="eastAsia" w:ascii="宋体" w:hAnsi="宋体" w:eastAsia="宋体" w:cs="Times New Roman"/>
          <w:bCs w:val="0"/>
          <w:color w:val="auto"/>
          <w:sz w:val="15"/>
          <w:szCs w:val="15"/>
          <w:highlight w:val="none"/>
          <w:lang w:val="en-US" w:eastAsia="zh-CN"/>
        </w:rPr>
        <w:t>.</w:t>
      </w:r>
      <w:r>
        <w:rPr>
          <w:rFonts w:ascii="宋体" w:hAnsi="宋体" w:eastAsia="宋体" w:cs="Times New Roman"/>
          <w:bCs w:val="0"/>
          <w:i/>
          <w:color w:val="auto"/>
          <w:sz w:val="15"/>
          <w:szCs w:val="15"/>
          <w:highlight w:val="none"/>
        </w:rPr>
        <w:t>L</w:t>
      </w:r>
      <w:r>
        <w:rPr>
          <w:rFonts w:ascii="宋体" w:hAnsi="宋体" w:eastAsia="宋体" w:cs="Times New Roman"/>
          <w:bCs w:val="0"/>
          <w:color w:val="auto"/>
          <w:sz w:val="15"/>
          <w:szCs w:val="15"/>
          <w:highlight w:val="none"/>
        </w:rPr>
        <w:t>为模具与混凝土接触面中最长边的尺寸；</w:t>
      </w:r>
    </w:p>
    <w:p w14:paraId="34F14AEA">
      <w:pPr>
        <w:pStyle w:val="32"/>
        <w:keepNext w:val="0"/>
        <w:keepLines w:val="0"/>
        <w:pageBreakBefore w:val="0"/>
        <w:widowControl w:val="0"/>
        <w:kinsoku w:val="0"/>
        <w:wordWrap/>
        <w:overflowPunct/>
        <w:topLinePunct w:val="0"/>
        <w:autoSpaceDE w:val="0"/>
        <w:autoSpaceDN w:val="0"/>
        <w:bidi w:val="0"/>
        <w:adjustRightInd w:val="0"/>
        <w:snapToGrid w:val="0"/>
        <w:spacing w:before="0" w:beforeLines="50" w:after="0" w:afterLines="0"/>
        <w:ind w:firstLine="300" w:firstLineChars="200"/>
        <w:textAlignment w:val="baseline"/>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r>
        <w:rPr>
          <w:rFonts w:hint="eastAsia" w:ascii="宋体" w:hAnsi="宋体" w:eastAsia="宋体" w:cs="Times New Roman"/>
          <w:color w:val="auto"/>
          <w:sz w:val="15"/>
          <w:szCs w:val="15"/>
          <w:highlight w:val="none"/>
          <w:lang w:val="en-US" w:eastAsia="zh-CN"/>
        </w:rPr>
        <w:t>.</w:t>
      </w:r>
      <w:r>
        <w:rPr>
          <w:rFonts w:ascii="宋体" w:hAnsi="宋体" w:eastAsia="宋体" w:cs="Times New Roman"/>
          <w:color w:val="auto"/>
          <w:sz w:val="15"/>
          <w:szCs w:val="15"/>
          <w:highlight w:val="none"/>
        </w:rPr>
        <w:t>柱是指预制空腔柱构件；梁是指叠合梁构件。</w:t>
      </w:r>
    </w:p>
    <w:p w14:paraId="4FEE5642">
      <w:pPr>
        <w:pStyle w:val="42"/>
        <w:ind w:firstLine="0" w:firstLineChars="0"/>
        <w:rPr>
          <w:rFonts w:ascii="宋体" w:hAnsi="宋体" w:eastAsia="宋体"/>
          <w:color w:val="auto"/>
          <w:sz w:val="15"/>
          <w:szCs w:val="15"/>
          <w:highlight w:val="none"/>
        </w:rPr>
      </w:pPr>
      <w:r>
        <w:rPr>
          <w:rFonts w:hint="eastAsia" w:ascii="宋体" w:hAnsi="宋体" w:eastAsia="宋体"/>
          <w:color w:val="auto"/>
          <w:sz w:val="15"/>
          <w:szCs w:val="15"/>
          <w:highlight w:val="none"/>
        </w:rPr>
        <w:t>【条文说明】12.4.6 预制空腔柱构件要求截面尺寸控制在±3mm以内</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通过专用模具控制进行控制</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表格中的底模板表面平整度即为预制空腔柱模具内腔四面平整度。</w:t>
      </w:r>
    </w:p>
    <w:p w14:paraId="1DE26A16">
      <w:pPr>
        <w:pStyle w:val="42"/>
        <w:ind w:firstLine="0" w:firstLineChars="0"/>
        <w:rPr>
          <w:rFonts w:ascii="宋体" w:hAnsi="宋体" w:eastAsia="宋体"/>
          <w:color w:val="auto"/>
          <w:highlight w:val="none"/>
        </w:rPr>
      </w:pPr>
      <w:r>
        <w:rPr>
          <w:rFonts w:ascii="宋体" w:hAnsi="宋体" w:eastAsia="宋体"/>
          <w:color w:val="auto"/>
          <w:highlight w:val="none"/>
        </w:rPr>
        <w:t>12.4.7</w:t>
      </w:r>
      <w:r>
        <w:rPr>
          <w:rFonts w:hint="eastAsia" w:ascii="宋体" w:hAnsi="宋体" w:eastAsia="宋体"/>
          <w:color w:val="auto"/>
          <w:highlight w:val="none"/>
        </w:rPr>
        <w:t xml:space="preserve"> </w:t>
      </w:r>
      <w:r>
        <w:rPr>
          <w:rFonts w:ascii="宋体" w:hAnsi="宋体" w:eastAsia="宋体"/>
          <w:color w:val="auto"/>
          <w:highlight w:val="none"/>
        </w:rPr>
        <w:t>构件上的预埋件和预留孔洞</w:t>
      </w:r>
      <w:ins w:id="172" w:author="3056" w:date="2023-12-28T16:01:45Z">
        <w:r>
          <w:rPr>
            <w:rFonts w:hint="eastAsia" w:ascii="宋体" w:hAnsi="宋体" w:eastAsia="宋体"/>
            <w:color w:val="auto"/>
            <w:highlight w:val="none"/>
            <w:lang w:val="en-US" w:eastAsia="zh-CN"/>
          </w:rPr>
          <w:t>应</w:t>
        </w:r>
      </w:ins>
      <w:r>
        <w:rPr>
          <w:rFonts w:ascii="宋体" w:hAnsi="宋体" w:eastAsia="宋体"/>
          <w:color w:val="auto"/>
          <w:highlight w:val="none"/>
        </w:rPr>
        <w:t>进行定位</w:t>
      </w:r>
      <w:r>
        <w:rPr>
          <w:rFonts w:hint="eastAsia" w:ascii="宋体" w:hAnsi="宋体" w:eastAsia="宋体"/>
          <w:color w:val="auto"/>
          <w:highlight w:val="none"/>
          <w:lang w:eastAsia="zh-CN"/>
        </w:rPr>
        <w:t>，</w:t>
      </w:r>
      <w:r>
        <w:rPr>
          <w:rFonts w:ascii="宋体" w:hAnsi="宋体" w:eastAsia="宋体"/>
          <w:color w:val="auto"/>
          <w:highlight w:val="none"/>
        </w:rPr>
        <w:t>并应安装牢固</w:t>
      </w:r>
      <w:r>
        <w:rPr>
          <w:rFonts w:hint="eastAsia" w:ascii="宋体" w:hAnsi="宋体" w:eastAsia="宋体"/>
          <w:color w:val="auto"/>
          <w:highlight w:val="none"/>
          <w:lang w:eastAsia="zh-CN"/>
        </w:rPr>
        <w:t>，</w:t>
      </w:r>
      <w:r>
        <w:rPr>
          <w:rFonts w:ascii="宋体" w:hAnsi="宋体" w:eastAsia="宋体"/>
          <w:color w:val="auto"/>
          <w:highlight w:val="none"/>
        </w:rPr>
        <w:t>安装允许偏差应符合表12.4.7的规定。</w:t>
      </w:r>
    </w:p>
    <w:p w14:paraId="2AD47F26">
      <w:pPr>
        <w:pStyle w:val="29"/>
        <w:spacing w:line="240" w:lineRule="auto"/>
        <w:jc w:val="center"/>
        <w:rPr>
          <w:rFonts w:ascii="黑体" w:hAnsi="黑体" w:cs="Times New Roman"/>
          <w:bCs w:val="0"/>
          <w:color w:val="auto"/>
          <w:sz w:val="18"/>
          <w:szCs w:val="18"/>
          <w:highlight w:val="none"/>
        </w:rPr>
      </w:pPr>
      <w:r>
        <w:rPr>
          <w:rFonts w:ascii="黑体" w:hAnsi="黑体" w:cs="Times New Roman"/>
          <w:bCs w:val="0"/>
          <w:color w:val="auto"/>
          <w:sz w:val="18"/>
          <w:szCs w:val="18"/>
          <w:highlight w:val="none"/>
        </w:rPr>
        <w:t>表12.4.7模具上预埋件、预留孔洞安装允许偏差</w:t>
      </w:r>
    </w:p>
    <w:tbl>
      <w:tblPr>
        <w:tblStyle w:val="15"/>
        <w:tblW w:w="42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322"/>
        <w:gridCol w:w="1285"/>
        <w:gridCol w:w="322"/>
        <w:gridCol w:w="588"/>
        <w:gridCol w:w="622"/>
        <w:gridCol w:w="1925"/>
      </w:tblGrid>
      <w:tr w14:paraId="2037D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39" w:hRule="exact"/>
          <w:tblHeader/>
          <w:jc w:val="center"/>
        </w:trPr>
        <w:tc>
          <w:tcPr>
            <w:tcW w:w="0" w:type="auto"/>
            <w:vAlign w:val="center"/>
          </w:tcPr>
          <w:p w14:paraId="4AF12219">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lang w:val="ja-JP"/>
              </w:rPr>
            </w:pPr>
            <w:r>
              <w:rPr>
                <w:rFonts w:ascii="宋体" w:hAnsi="宋体" w:eastAsia="宋体" w:cs="Times New Roman"/>
                <w:color w:val="auto"/>
                <w:sz w:val="15"/>
                <w:szCs w:val="15"/>
                <w:highlight w:val="none"/>
                <w:lang w:val="ja-JP"/>
              </w:rPr>
              <w:t>项次</w:t>
            </w:r>
          </w:p>
        </w:tc>
        <w:tc>
          <w:tcPr>
            <w:tcW w:w="0" w:type="auto"/>
            <w:gridSpan w:val="3"/>
            <w:vAlign w:val="center"/>
          </w:tcPr>
          <w:p w14:paraId="2048C35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lang w:val="ja-JP" w:eastAsia="ja-JP"/>
              </w:rPr>
            </w:pPr>
            <w:r>
              <w:rPr>
                <w:rFonts w:ascii="宋体" w:hAnsi="宋体" w:eastAsia="宋体" w:cs="Times New Roman"/>
                <w:color w:val="auto"/>
                <w:sz w:val="15"/>
                <w:szCs w:val="15"/>
                <w:highlight w:val="none"/>
              </w:rPr>
              <w:t>检验项目</w:t>
            </w:r>
          </w:p>
        </w:tc>
        <w:tc>
          <w:tcPr>
            <w:tcW w:w="0" w:type="auto"/>
            <w:vAlign w:val="center"/>
          </w:tcPr>
          <w:p w14:paraId="6F0CAD2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允许偏差</w:t>
            </w:r>
          </w:p>
          <w:p w14:paraId="44C6C913">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（mm）</w:t>
            </w:r>
          </w:p>
        </w:tc>
        <w:tc>
          <w:tcPr>
            <w:tcW w:w="0" w:type="auto"/>
            <w:vAlign w:val="center"/>
          </w:tcPr>
          <w:p w14:paraId="158C4D0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检验方法</w:t>
            </w:r>
          </w:p>
        </w:tc>
      </w:tr>
      <w:tr w14:paraId="0A088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0" w:type="auto"/>
            <w:vAlign w:val="center"/>
          </w:tcPr>
          <w:p w14:paraId="0C6E362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p>
        </w:tc>
        <w:tc>
          <w:tcPr>
            <w:tcW w:w="0" w:type="auto"/>
            <w:vMerge w:val="restart"/>
            <w:vAlign w:val="center"/>
          </w:tcPr>
          <w:p w14:paraId="22E885E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插筋</w:t>
            </w:r>
          </w:p>
        </w:tc>
        <w:tc>
          <w:tcPr>
            <w:tcW w:w="0" w:type="auto"/>
            <w:gridSpan w:val="2"/>
            <w:vAlign w:val="center"/>
          </w:tcPr>
          <w:p w14:paraId="4A6213A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中心线位置</w:t>
            </w:r>
          </w:p>
        </w:tc>
        <w:tc>
          <w:tcPr>
            <w:tcW w:w="0" w:type="auto"/>
            <w:vAlign w:val="center"/>
          </w:tcPr>
          <w:p w14:paraId="35364AF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vAlign w:val="center"/>
          </w:tcPr>
          <w:p w14:paraId="62670EE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激光测距仪或用尺量测纵横两个方向的中心线位置取其中较大值</w:t>
            </w:r>
          </w:p>
        </w:tc>
      </w:tr>
      <w:tr w14:paraId="5DB90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0" w:type="auto"/>
            <w:vMerge w:val="restart"/>
            <w:vAlign w:val="center"/>
          </w:tcPr>
          <w:p w14:paraId="3019C4B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0" w:type="auto"/>
            <w:vMerge w:val="continue"/>
            <w:vAlign w:val="center"/>
          </w:tcPr>
          <w:p w14:paraId="6BCDBDB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restart"/>
            <w:vAlign w:val="center"/>
          </w:tcPr>
          <w:p w14:paraId="052F2789">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外露</w:t>
            </w:r>
          </w:p>
          <w:p w14:paraId="49FB354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长度</w:t>
            </w:r>
          </w:p>
        </w:tc>
        <w:tc>
          <w:tcPr>
            <w:tcW w:w="0" w:type="auto"/>
            <w:vAlign w:val="center"/>
          </w:tcPr>
          <w:p w14:paraId="5CC9C08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墙、梁、板</w:t>
            </w:r>
          </w:p>
        </w:tc>
        <w:tc>
          <w:tcPr>
            <w:tcW w:w="0" w:type="auto"/>
            <w:vAlign w:val="center"/>
          </w:tcPr>
          <w:p w14:paraId="46C6B3D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+10</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0</w:t>
            </w:r>
          </w:p>
        </w:tc>
        <w:tc>
          <w:tcPr>
            <w:tcW w:w="0" w:type="auto"/>
            <w:vMerge w:val="restart"/>
            <w:vAlign w:val="center"/>
          </w:tcPr>
          <w:p w14:paraId="0D80FEF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用尺测量</w:t>
            </w:r>
          </w:p>
        </w:tc>
      </w:tr>
      <w:tr w14:paraId="11D42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55" w:hRule="exact"/>
          <w:jc w:val="center"/>
        </w:trPr>
        <w:tc>
          <w:tcPr>
            <w:tcW w:w="0" w:type="auto"/>
            <w:vMerge w:val="continue"/>
            <w:vAlign w:val="center"/>
          </w:tcPr>
          <w:p w14:paraId="1EDB53C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continue"/>
            <w:vAlign w:val="center"/>
          </w:tcPr>
          <w:p w14:paraId="43D61F3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Merge w:val="continue"/>
            <w:vAlign w:val="center"/>
          </w:tcPr>
          <w:p w14:paraId="4AC2021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vAlign w:val="center"/>
          </w:tcPr>
          <w:p w14:paraId="1EA22A0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柱</w:t>
            </w:r>
          </w:p>
        </w:tc>
        <w:tc>
          <w:tcPr>
            <w:tcW w:w="0" w:type="auto"/>
            <w:vAlign w:val="center"/>
          </w:tcPr>
          <w:p w14:paraId="46EFA2E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-3</w:t>
            </w:r>
          </w:p>
        </w:tc>
        <w:tc>
          <w:tcPr>
            <w:tcW w:w="0" w:type="auto"/>
            <w:vMerge w:val="continue"/>
            <w:vAlign w:val="center"/>
          </w:tcPr>
          <w:p w14:paraId="4CFB9BE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r>
      <w:tr w14:paraId="14A1E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24" w:hRule="exact"/>
          <w:jc w:val="center"/>
        </w:trPr>
        <w:tc>
          <w:tcPr>
            <w:tcW w:w="0" w:type="auto"/>
            <w:vAlign w:val="center"/>
          </w:tcPr>
          <w:p w14:paraId="6C6CA33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vMerge w:val="restart"/>
            <w:vAlign w:val="center"/>
          </w:tcPr>
          <w:p w14:paraId="2CB02B6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预埋钢筋锚固板</w:t>
            </w:r>
          </w:p>
        </w:tc>
        <w:tc>
          <w:tcPr>
            <w:tcW w:w="0" w:type="auto"/>
            <w:gridSpan w:val="2"/>
            <w:vAlign w:val="center"/>
          </w:tcPr>
          <w:p w14:paraId="224D81D0">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中心线位置</w:t>
            </w:r>
          </w:p>
        </w:tc>
        <w:tc>
          <w:tcPr>
            <w:tcW w:w="0" w:type="auto"/>
            <w:vAlign w:val="center"/>
          </w:tcPr>
          <w:p w14:paraId="26A8528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vAlign w:val="center"/>
          </w:tcPr>
          <w:p w14:paraId="07B73ED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激光测距仪或用尺量测纵横两个方向的中心线位置取其中较大值</w:t>
            </w:r>
          </w:p>
        </w:tc>
      </w:tr>
      <w:tr w14:paraId="7341D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0" w:type="auto"/>
            <w:vAlign w:val="center"/>
          </w:tcPr>
          <w:p w14:paraId="56B3818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4</w:t>
            </w:r>
          </w:p>
        </w:tc>
        <w:tc>
          <w:tcPr>
            <w:tcW w:w="0" w:type="auto"/>
            <w:vMerge w:val="continue"/>
            <w:vAlign w:val="center"/>
          </w:tcPr>
          <w:p w14:paraId="26D1DA0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vAlign w:val="center"/>
          </w:tcPr>
          <w:p w14:paraId="6C3969F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平面高差</w:t>
            </w:r>
          </w:p>
        </w:tc>
        <w:tc>
          <w:tcPr>
            <w:tcW w:w="0" w:type="auto"/>
            <w:vAlign w:val="center"/>
          </w:tcPr>
          <w:p w14:paraId="653AFF8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0" w:type="auto"/>
            <w:vAlign w:val="center"/>
          </w:tcPr>
          <w:p w14:paraId="7045C14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用钢直尺和塞尺检查</w:t>
            </w:r>
          </w:p>
        </w:tc>
      </w:tr>
      <w:tr w14:paraId="20456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exact"/>
          <w:jc w:val="center"/>
        </w:trPr>
        <w:tc>
          <w:tcPr>
            <w:tcW w:w="0" w:type="auto"/>
            <w:vAlign w:val="center"/>
          </w:tcPr>
          <w:p w14:paraId="0CED25B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vAlign w:val="center"/>
          </w:tcPr>
          <w:p w14:paraId="4100DE4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预埋螺栓</w:t>
            </w:r>
          </w:p>
        </w:tc>
        <w:tc>
          <w:tcPr>
            <w:tcW w:w="0" w:type="auto"/>
            <w:gridSpan w:val="2"/>
            <w:vAlign w:val="center"/>
          </w:tcPr>
          <w:p w14:paraId="305396C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中心线位置</w:t>
            </w:r>
          </w:p>
        </w:tc>
        <w:tc>
          <w:tcPr>
            <w:tcW w:w="0" w:type="auto"/>
            <w:vAlign w:val="center"/>
          </w:tcPr>
          <w:p w14:paraId="75DDA25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p>
        </w:tc>
        <w:tc>
          <w:tcPr>
            <w:tcW w:w="0" w:type="auto"/>
            <w:vAlign w:val="center"/>
          </w:tcPr>
          <w:p w14:paraId="54CB30D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激光测距仪或用尺量测纵横两个方向的中心线位置取其中较大值</w:t>
            </w:r>
          </w:p>
        </w:tc>
      </w:tr>
      <w:tr w14:paraId="16E62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0" w:type="auto"/>
            <w:vAlign w:val="center"/>
          </w:tcPr>
          <w:p w14:paraId="2E60797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6</w:t>
            </w:r>
          </w:p>
        </w:tc>
        <w:tc>
          <w:tcPr>
            <w:tcW w:w="0" w:type="auto"/>
            <w:vAlign w:val="center"/>
          </w:tcPr>
          <w:p w14:paraId="06ADE3F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预埋螺栓</w:t>
            </w:r>
          </w:p>
        </w:tc>
        <w:tc>
          <w:tcPr>
            <w:tcW w:w="0" w:type="auto"/>
            <w:gridSpan w:val="2"/>
            <w:vAlign w:val="center"/>
          </w:tcPr>
          <w:p w14:paraId="035CC69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外露长度</w:t>
            </w:r>
          </w:p>
        </w:tc>
        <w:tc>
          <w:tcPr>
            <w:tcW w:w="0" w:type="auto"/>
            <w:vAlign w:val="center"/>
          </w:tcPr>
          <w:p w14:paraId="2404C4D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0</w:t>
            </w:r>
          </w:p>
        </w:tc>
        <w:tc>
          <w:tcPr>
            <w:tcW w:w="0" w:type="auto"/>
            <w:vAlign w:val="center"/>
          </w:tcPr>
          <w:p w14:paraId="1177578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用尺测量</w:t>
            </w:r>
          </w:p>
        </w:tc>
      </w:tr>
      <w:tr w14:paraId="29C3C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exact"/>
          <w:jc w:val="center"/>
        </w:trPr>
        <w:tc>
          <w:tcPr>
            <w:tcW w:w="0" w:type="auto"/>
            <w:vAlign w:val="center"/>
          </w:tcPr>
          <w:p w14:paraId="14AFB4C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7</w:t>
            </w:r>
          </w:p>
        </w:tc>
        <w:tc>
          <w:tcPr>
            <w:tcW w:w="0" w:type="auto"/>
            <w:vMerge w:val="restart"/>
            <w:vAlign w:val="center"/>
          </w:tcPr>
          <w:p w14:paraId="702F23F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预埋套筒及螺母</w:t>
            </w:r>
          </w:p>
        </w:tc>
        <w:tc>
          <w:tcPr>
            <w:tcW w:w="0" w:type="auto"/>
            <w:gridSpan w:val="2"/>
            <w:vAlign w:val="center"/>
          </w:tcPr>
          <w:p w14:paraId="2EA223B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中心线位置</w:t>
            </w:r>
          </w:p>
        </w:tc>
        <w:tc>
          <w:tcPr>
            <w:tcW w:w="0" w:type="auto"/>
            <w:vAlign w:val="center"/>
          </w:tcPr>
          <w:p w14:paraId="2A492A3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0" w:type="auto"/>
            <w:vAlign w:val="center"/>
          </w:tcPr>
          <w:p w14:paraId="3DD2E7A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激光测距仪或用尺量测纵横两个方向的中心线位置取其中较大值</w:t>
            </w:r>
          </w:p>
        </w:tc>
      </w:tr>
      <w:tr w14:paraId="6A924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0" w:type="auto"/>
            <w:vAlign w:val="center"/>
          </w:tcPr>
          <w:p w14:paraId="08EBE60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8</w:t>
            </w:r>
          </w:p>
        </w:tc>
        <w:tc>
          <w:tcPr>
            <w:tcW w:w="0" w:type="auto"/>
            <w:vMerge w:val="continue"/>
            <w:vAlign w:val="center"/>
          </w:tcPr>
          <w:p w14:paraId="734048E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vAlign w:val="center"/>
          </w:tcPr>
          <w:p w14:paraId="4B19594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与混凝土面高差</w:t>
            </w:r>
          </w:p>
        </w:tc>
        <w:tc>
          <w:tcPr>
            <w:tcW w:w="0" w:type="auto"/>
            <w:vAlign w:val="center"/>
          </w:tcPr>
          <w:p w14:paraId="0D91B54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0</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-3</w:t>
            </w:r>
          </w:p>
        </w:tc>
        <w:tc>
          <w:tcPr>
            <w:tcW w:w="0" w:type="auto"/>
            <w:vAlign w:val="center"/>
          </w:tcPr>
          <w:p w14:paraId="2B2C8439">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用钢直尺和塞尺检查</w:t>
            </w:r>
          </w:p>
        </w:tc>
      </w:tr>
      <w:tr w14:paraId="06CD9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exact"/>
          <w:jc w:val="center"/>
        </w:trPr>
        <w:tc>
          <w:tcPr>
            <w:tcW w:w="0" w:type="auto"/>
            <w:vAlign w:val="center"/>
          </w:tcPr>
          <w:p w14:paraId="174B6BD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9</w:t>
            </w:r>
          </w:p>
        </w:tc>
        <w:tc>
          <w:tcPr>
            <w:tcW w:w="0" w:type="auto"/>
            <w:vMerge w:val="restart"/>
            <w:vAlign w:val="center"/>
          </w:tcPr>
          <w:p w14:paraId="691BF2BF">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预埋钢板</w:t>
            </w:r>
          </w:p>
        </w:tc>
        <w:tc>
          <w:tcPr>
            <w:tcW w:w="0" w:type="auto"/>
            <w:gridSpan w:val="2"/>
            <w:vAlign w:val="center"/>
          </w:tcPr>
          <w:p w14:paraId="450D6E5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中心线位置</w:t>
            </w:r>
          </w:p>
        </w:tc>
        <w:tc>
          <w:tcPr>
            <w:tcW w:w="0" w:type="auto"/>
            <w:vAlign w:val="center"/>
          </w:tcPr>
          <w:p w14:paraId="426D7FD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vAlign w:val="center"/>
          </w:tcPr>
          <w:p w14:paraId="4FCE44F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激光测距仪或用尺量测纵横两个方向的中心线位置取其中较大值</w:t>
            </w:r>
          </w:p>
        </w:tc>
      </w:tr>
      <w:tr w14:paraId="1724B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0" w:type="auto"/>
            <w:vAlign w:val="center"/>
          </w:tcPr>
          <w:p w14:paraId="62C65B7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10</w:t>
            </w:r>
          </w:p>
        </w:tc>
        <w:tc>
          <w:tcPr>
            <w:tcW w:w="0" w:type="auto"/>
            <w:vMerge w:val="continue"/>
            <w:vAlign w:val="center"/>
          </w:tcPr>
          <w:p w14:paraId="178C8B8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vAlign w:val="center"/>
          </w:tcPr>
          <w:p w14:paraId="3C57955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平面高差</w:t>
            </w:r>
          </w:p>
        </w:tc>
        <w:tc>
          <w:tcPr>
            <w:tcW w:w="0" w:type="auto"/>
            <w:vAlign w:val="center"/>
          </w:tcPr>
          <w:p w14:paraId="506DCF7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0" w:type="auto"/>
            <w:vAlign w:val="center"/>
          </w:tcPr>
          <w:p w14:paraId="0A9200E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用钢直尺和塞尺检查</w:t>
            </w:r>
          </w:p>
        </w:tc>
      </w:tr>
      <w:tr w14:paraId="17293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exact"/>
          <w:jc w:val="center"/>
        </w:trPr>
        <w:tc>
          <w:tcPr>
            <w:tcW w:w="0" w:type="auto"/>
            <w:vAlign w:val="center"/>
          </w:tcPr>
          <w:p w14:paraId="0F6EC52E">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11</w:t>
            </w:r>
          </w:p>
        </w:tc>
        <w:tc>
          <w:tcPr>
            <w:tcW w:w="0" w:type="auto"/>
            <w:vMerge w:val="restart"/>
            <w:vAlign w:val="center"/>
          </w:tcPr>
          <w:p w14:paraId="01C7D1BD">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预留孔洞</w:t>
            </w:r>
          </w:p>
        </w:tc>
        <w:tc>
          <w:tcPr>
            <w:tcW w:w="0" w:type="auto"/>
            <w:gridSpan w:val="2"/>
            <w:vAlign w:val="center"/>
          </w:tcPr>
          <w:p w14:paraId="64AE572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中心线位置</w:t>
            </w:r>
          </w:p>
        </w:tc>
        <w:tc>
          <w:tcPr>
            <w:tcW w:w="0" w:type="auto"/>
            <w:vAlign w:val="center"/>
          </w:tcPr>
          <w:p w14:paraId="5DC10F73">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vAlign w:val="center"/>
          </w:tcPr>
          <w:p w14:paraId="50C00B7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激光测距仪或用尺量测纵横两个方向的中心线位置取其中较大值</w:t>
            </w:r>
          </w:p>
        </w:tc>
      </w:tr>
      <w:tr w14:paraId="1F047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0" w:type="auto"/>
            <w:vAlign w:val="center"/>
          </w:tcPr>
          <w:p w14:paraId="4AD82D7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12</w:t>
            </w:r>
          </w:p>
        </w:tc>
        <w:tc>
          <w:tcPr>
            <w:tcW w:w="0" w:type="auto"/>
            <w:vMerge w:val="continue"/>
            <w:vAlign w:val="center"/>
          </w:tcPr>
          <w:p w14:paraId="74CC9D6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vAlign w:val="center"/>
          </w:tcPr>
          <w:p w14:paraId="091C47B7">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尺寸</w:t>
            </w:r>
          </w:p>
        </w:tc>
        <w:tc>
          <w:tcPr>
            <w:tcW w:w="0" w:type="auto"/>
            <w:vAlign w:val="center"/>
          </w:tcPr>
          <w:p w14:paraId="06226CC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0</w:t>
            </w:r>
          </w:p>
        </w:tc>
        <w:tc>
          <w:tcPr>
            <w:tcW w:w="0" w:type="auto"/>
            <w:vAlign w:val="center"/>
          </w:tcPr>
          <w:p w14:paraId="3DF2C668">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用尺量测纵横两个方向尺寸</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取其中较大值</w:t>
            </w:r>
          </w:p>
        </w:tc>
      </w:tr>
      <w:tr w14:paraId="62399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exact"/>
          <w:jc w:val="center"/>
        </w:trPr>
        <w:tc>
          <w:tcPr>
            <w:tcW w:w="0" w:type="auto"/>
            <w:vAlign w:val="center"/>
          </w:tcPr>
          <w:p w14:paraId="783F4759">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13</w:t>
            </w:r>
          </w:p>
        </w:tc>
        <w:tc>
          <w:tcPr>
            <w:tcW w:w="0" w:type="auto"/>
            <w:vMerge w:val="restart"/>
            <w:vAlign w:val="center"/>
          </w:tcPr>
          <w:p w14:paraId="11CB3F8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线盒、电盒</w:t>
            </w:r>
          </w:p>
        </w:tc>
        <w:tc>
          <w:tcPr>
            <w:tcW w:w="0" w:type="auto"/>
            <w:gridSpan w:val="2"/>
            <w:vAlign w:val="center"/>
          </w:tcPr>
          <w:p w14:paraId="30880CB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中心线位置</w:t>
            </w:r>
          </w:p>
        </w:tc>
        <w:tc>
          <w:tcPr>
            <w:tcW w:w="0" w:type="auto"/>
            <w:vAlign w:val="center"/>
          </w:tcPr>
          <w:p w14:paraId="3B95E8D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0" w:type="auto"/>
            <w:vAlign w:val="center"/>
          </w:tcPr>
          <w:p w14:paraId="18A7F2D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激光测距仪或用尺量测纵横两个方向的中心线位置取其中较大值</w:t>
            </w:r>
          </w:p>
        </w:tc>
      </w:tr>
      <w:tr w14:paraId="45A77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exact"/>
          <w:jc w:val="center"/>
        </w:trPr>
        <w:tc>
          <w:tcPr>
            <w:tcW w:w="0" w:type="auto"/>
            <w:vAlign w:val="center"/>
          </w:tcPr>
          <w:p w14:paraId="2717E66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14</w:t>
            </w:r>
          </w:p>
        </w:tc>
        <w:tc>
          <w:tcPr>
            <w:tcW w:w="0" w:type="auto"/>
            <w:vMerge w:val="restart"/>
            <w:vAlign w:val="center"/>
          </w:tcPr>
          <w:p w14:paraId="2145C6F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吊环</w:t>
            </w:r>
          </w:p>
        </w:tc>
        <w:tc>
          <w:tcPr>
            <w:tcW w:w="0" w:type="auto"/>
            <w:gridSpan w:val="2"/>
            <w:vAlign w:val="center"/>
          </w:tcPr>
          <w:p w14:paraId="70F14F01">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中心线位置</w:t>
            </w:r>
          </w:p>
        </w:tc>
        <w:tc>
          <w:tcPr>
            <w:tcW w:w="0" w:type="auto"/>
            <w:vAlign w:val="center"/>
          </w:tcPr>
          <w:p w14:paraId="0FD57B83">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0" w:type="auto"/>
            <w:vAlign w:val="center"/>
          </w:tcPr>
          <w:p w14:paraId="5BCFE36C">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激光测距仪或用尺量测纵横两个方向的中心线位置取其中较大值</w:t>
            </w:r>
          </w:p>
        </w:tc>
      </w:tr>
      <w:tr w14:paraId="39A38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exact"/>
          <w:jc w:val="center"/>
        </w:trPr>
        <w:tc>
          <w:tcPr>
            <w:tcW w:w="0" w:type="auto"/>
            <w:vAlign w:val="center"/>
          </w:tcPr>
          <w:p w14:paraId="47F94455">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15</w:t>
            </w:r>
          </w:p>
        </w:tc>
        <w:tc>
          <w:tcPr>
            <w:tcW w:w="0" w:type="auto"/>
            <w:vMerge w:val="continue"/>
            <w:vAlign w:val="center"/>
          </w:tcPr>
          <w:p w14:paraId="305194E4">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p>
        </w:tc>
        <w:tc>
          <w:tcPr>
            <w:tcW w:w="0" w:type="auto"/>
            <w:gridSpan w:val="2"/>
            <w:vAlign w:val="center"/>
          </w:tcPr>
          <w:p w14:paraId="2547CD3A">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外露长度</w:t>
            </w:r>
          </w:p>
        </w:tc>
        <w:tc>
          <w:tcPr>
            <w:tcW w:w="0" w:type="auto"/>
            <w:vAlign w:val="center"/>
          </w:tcPr>
          <w:p w14:paraId="165B9A4B">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0</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-5</w:t>
            </w:r>
          </w:p>
        </w:tc>
        <w:tc>
          <w:tcPr>
            <w:tcW w:w="0" w:type="auto"/>
            <w:vAlign w:val="center"/>
          </w:tcPr>
          <w:p w14:paraId="55FFFECD">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用钢直尺和塞尺检查</w:t>
            </w:r>
          </w:p>
        </w:tc>
      </w:tr>
      <w:tr w14:paraId="3920F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80" w:hRule="exact"/>
          <w:jc w:val="center"/>
        </w:trPr>
        <w:tc>
          <w:tcPr>
            <w:tcW w:w="0" w:type="auto"/>
            <w:vAlign w:val="center"/>
          </w:tcPr>
          <w:p w14:paraId="23ADBB9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16</w:t>
            </w:r>
          </w:p>
        </w:tc>
        <w:tc>
          <w:tcPr>
            <w:tcW w:w="0" w:type="auto"/>
            <w:vAlign w:val="center"/>
          </w:tcPr>
          <w:p w14:paraId="79AC248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预制夹心保温空腔柱构件的保温连接件</w:t>
            </w:r>
          </w:p>
        </w:tc>
        <w:tc>
          <w:tcPr>
            <w:tcW w:w="0" w:type="auto"/>
            <w:gridSpan w:val="2"/>
            <w:vAlign w:val="center"/>
          </w:tcPr>
          <w:p w14:paraId="54309342">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尺寸</w:t>
            </w:r>
          </w:p>
        </w:tc>
        <w:tc>
          <w:tcPr>
            <w:tcW w:w="0" w:type="auto"/>
            <w:vAlign w:val="center"/>
          </w:tcPr>
          <w:p w14:paraId="5C1C34D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±5</w:t>
            </w:r>
          </w:p>
        </w:tc>
        <w:tc>
          <w:tcPr>
            <w:tcW w:w="0" w:type="auto"/>
            <w:vAlign w:val="center"/>
          </w:tcPr>
          <w:p w14:paraId="5EAAA946">
            <w:pPr>
              <w:pStyle w:val="30"/>
              <w:kinsoku/>
              <w:autoSpaceDE/>
              <w:autoSpaceDN/>
              <w:spacing w:before="0" w:beforeLines="0" w:after="0" w:afterLines="0"/>
              <w:jc w:val="center"/>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激光测距仪或用尺量测纵横两个方向尺寸</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取其中较大值</w:t>
            </w:r>
          </w:p>
        </w:tc>
      </w:tr>
    </w:tbl>
    <w:p w14:paraId="6EF50018">
      <w:pPr>
        <w:pStyle w:val="42"/>
        <w:ind w:firstLine="0" w:firstLineChars="0"/>
        <w:rPr>
          <w:rFonts w:ascii="宋体" w:hAnsi="宋体" w:eastAsia="宋体" w:cs="Times New Roman"/>
          <w:color w:val="auto"/>
          <w:sz w:val="15"/>
          <w:szCs w:val="15"/>
          <w:highlight w:val="none"/>
        </w:rPr>
      </w:pPr>
      <w:r>
        <w:rPr>
          <w:rFonts w:hint="eastAsia" w:ascii="宋体" w:hAnsi="宋体" w:eastAsia="宋体"/>
          <w:color w:val="auto"/>
          <w:sz w:val="15"/>
          <w:szCs w:val="15"/>
          <w:highlight w:val="none"/>
        </w:rPr>
        <w:t>【条文说明】12.4.7 本条规定与现行国家标准《装配式混凝土建筑技术标准》</w:t>
      </w:r>
      <w:r>
        <w:rPr>
          <w:rFonts w:ascii="Times New Roman" w:hAnsi="Times New Roman" w:eastAsia="宋体" w:cs="Times New Roman"/>
          <w:color w:val="auto"/>
          <w:sz w:val="15"/>
          <w:szCs w:val="15"/>
          <w:highlight w:val="none"/>
        </w:rPr>
        <w:t>GB/T</w:t>
      </w:r>
      <w:r>
        <w:rPr>
          <w:rFonts w:hint="eastAsia" w:ascii="Times New Roman" w:hAnsi="Times New Roman" w:eastAsia="宋体" w:cs="Times New Roman"/>
          <w:color w:val="auto"/>
          <w:sz w:val="15"/>
          <w:szCs w:val="15"/>
          <w:highlight w:val="none"/>
          <w:lang w:val="en-US" w:eastAsia="zh-CN"/>
        </w:rPr>
        <w:t xml:space="preserve"> </w:t>
      </w:r>
      <w:r>
        <w:rPr>
          <w:rFonts w:hint="eastAsia" w:ascii="宋体" w:hAnsi="宋体" w:eastAsia="宋体"/>
          <w:color w:val="auto"/>
          <w:sz w:val="15"/>
          <w:szCs w:val="15"/>
          <w:highlight w:val="none"/>
        </w:rPr>
        <w:t>51231不同之处在于增加预制空腔柱构件插筋（0</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-3）和预制夹心保温空腔柱构件的尺寸（±5）的要求。预制空腔柱构件插筋是指受力纵筋</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上层柱子与下层柱子通过机械连接方式连接</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生产时插筋的外露长度需设置负偏差</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避免上下层钢筋对接时碰撞干涉或因间距小无法调整连接件。预制夹心保温空腔柱构件在翻转合模过程中</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保温连接件因外露在被翻转的A面板（在模台翻转前</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先浇筑的一侧预制板）</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翻转过程中插入B面（在模台翻转后</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浇筑的一侧预制板）容易与钢筋笼上的钢筋干涉</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因此</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要求保温连接件不能随意安插在A面上</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需按图纸位置尺寸安插。</w:t>
      </w:r>
    </w:p>
    <w:p w14:paraId="299A0D7F">
      <w:pPr>
        <w:pStyle w:val="42"/>
        <w:ind w:firstLine="0" w:firstLineChars="0"/>
        <w:rPr>
          <w:rFonts w:ascii="宋体" w:hAnsi="宋体" w:eastAsia="宋体" w:cs="Times New Roman"/>
          <w:color w:val="auto"/>
          <w:highlight w:val="none"/>
        </w:rPr>
      </w:pPr>
      <w:r>
        <w:rPr>
          <w:rFonts w:ascii="宋体" w:hAnsi="宋体" w:eastAsia="宋体" w:cs="Times New Roman"/>
          <w:color w:val="auto"/>
          <w:highlight w:val="none"/>
        </w:rPr>
        <w:t>12.4.8</w:t>
      </w:r>
      <w:r>
        <w:rPr>
          <w:rFonts w:hint="eastAsia" w:ascii="宋体" w:hAnsi="宋体" w:eastAsia="宋体" w:cs="Times New Roman"/>
          <w:color w:val="auto"/>
          <w:highlight w:val="none"/>
        </w:rPr>
        <w:t xml:space="preserve"> </w:t>
      </w:r>
      <w:r>
        <w:rPr>
          <w:rFonts w:ascii="宋体" w:hAnsi="宋体" w:eastAsia="宋体" w:cs="Times New Roman"/>
          <w:color w:val="auto"/>
          <w:highlight w:val="none"/>
        </w:rPr>
        <w:t>预制构件中预埋门窗框时</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应在模具上设置限位装置进行固定</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并应逐件检验；门窗框安装偏差和检验方法应符合现行国家标准《装配式混凝土建筑技术标准》</w:t>
      </w:r>
      <w:r>
        <w:rPr>
          <w:rFonts w:ascii="Times New Roman" w:hAnsi="Times New Roman" w:eastAsia="宋体" w:cs="Times New Roman"/>
          <w:color w:val="auto"/>
          <w:highlight w:val="none"/>
        </w:rPr>
        <w:t>GB/T</w:t>
      </w:r>
      <w:r>
        <w:rPr>
          <w:rFonts w:hint="eastAsia" w:ascii="Times New Roman" w:hAnsi="Times New Roman" w:eastAsia="宋体" w:cs="Times New Roman"/>
          <w:color w:val="auto"/>
          <w:highlight w:val="none"/>
          <w:lang w:val="en-US" w:eastAsia="zh-CN"/>
        </w:rPr>
        <w:t xml:space="preserve"> </w:t>
      </w:r>
      <w:r>
        <w:rPr>
          <w:rFonts w:ascii="宋体" w:hAnsi="宋体" w:eastAsia="宋体" w:cs="Times New Roman"/>
          <w:color w:val="auto"/>
          <w:highlight w:val="none"/>
        </w:rPr>
        <w:t>51231的规定。</w:t>
      </w:r>
    </w:p>
    <w:bookmarkEnd w:id="173"/>
    <w:bookmarkEnd w:id="174"/>
    <w:p w14:paraId="121B4FE4">
      <w:pPr>
        <w:pStyle w:val="43"/>
        <w:spacing w:after="120"/>
        <w:rPr>
          <w:color w:val="auto"/>
          <w:highlight w:val="none"/>
        </w:rPr>
      </w:pPr>
      <w:bookmarkStart w:id="175" w:name="_Toc529919931"/>
      <w:bookmarkStart w:id="176" w:name="_Toc29167"/>
      <w:bookmarkStart w:id="177" w:name="_Toc536608522"/>
      <w:bookmarkStart w:id="178" w:name="_Toc25840"/>
      <w:bookmarkStart w:id="179" w:name="_Toc23523"/>
      <w:bookmarkStart w:id="180" w:name="_Toc5626"/>
      <w:bookmarkStart w:id="181" w:name="_Toc19049"/>
      <w:bookmarkStart w:id="182" w:name="_Toc25496"/>
      <w:bookmarkStart w:id="183" w:name="_Toc31537"/>
      <w:bookmarkStart w:id="184" w:name="_Toc57563682"/>
      <w:bookmarkStart w:id="185" w:name="_Toc530983365"/>
      <w:bookmarkStart w:id="186" w:name="_Toc13510"/>
      <w:bookmarkStart w:id="187" w:name="_Toc32352"/>
      <w:r>
        <w:rPr>
          <w:rFonts w:ascii="黑体" w:hAnsi="黑体"/>
          <w:color w:val="auto"/>
          <w:highlight w:val="none"/>
        </w:rPr>
        <w:t>12.5</w:t>
      </w:r>
      <w:r>
        <w:rPr>
          <w:rFonts w:hint="eastAsia" w:ascii="黑体" w:hAnsi="黑体"/>
          <w:color w:val="auto"/>
          <w:highlight w:val="none"/>
        </w:rPr>
        <w:t xml:space="preserve"> </w:t>
      </w:r>
      <w:r>
        <w:rPr>
          <w:color w:val="auto"/>
          <w:highlight w:val="none"/>
        </w:rPr>
        <w:t>成型、养护</w:t>
      </w:r>
      <w:bookmarkEnd w:id="175"/>
      <w:r>
        <w:rPr>
          <w:color w:val="auto"/>
          <w:highlight w:val="none"/>
        </w:rPr>
        <w:t>及脱模</w:t>
      </w:r>
      <w:bookmarkEnd w:id="176"/>
      <w:bookmarkEnd w:id="177"/>
      <w:bookmarkEnd w:id="178"/>
      <w:bookmarkEnd w:id="179"/>
      <w:bookmarkEnd w:id="180"/>
      <w:bookmarkEnd w:id="181"/>
      <w:bookmarkEnd w:id="182"/>
      <w:bookmarkEnd w:id="183"/>
      <w:bookmarkEnd w:id="184"/>
      <w:bookmarkEnd w:id="185"/>
      <w:bookmarkEnd w:id="186"/>
      <w:bookmarkEnd w:id="187"/>
    </w:p>
    <w:p w14:paraId="59AFE38C">
      <w:pPr>
        <w:pStyle w:val="42"/>
        <w:ind w:firstLine="0" w:firstLineChars="0"/>
        <w:rPr>
          <w:rFonts w:ascii="宋体" w:hAnsi="宋体" w:eastAsia="宋体"/>
          <w:bCs/>
          <w:color w:val="auto"/>
          <w:highlight w:val="none"/>
        </w:rPr>
      </w:pPr>
      <w:r>
        <w:rPr>
          <w:rFonts w:ascii="宋体" w:hAnsi="宋体" w:eastAsia="宋体"/>
          <w:bCs/>
          <w:color w:val="auto"/>
          <w:highlight w:val="none"/>
        </w:rPr>
        <w:t>12.5.1</w:t>
      </w:r>
      <w:r>
        <w:rPr>
          <w:rFonts w:hint="eastAsia" w:ascii="宋体" w:hAnsi="宋体" w:eastAsia="宋体"/>
          <w:bCs/>
          <w:color w:val="auto"/>
          <w:highlight w:val="none"/>
        </w:rPr>
        <w:t xml:space="preserve"> </w:t>
      </w:r>
      <w:r>
        <w:rPr>
          <w:rFonts w:ascii="宋体" w:hAnsi="宋体" w:eastAsia="宋体"/>
          <w:bCs/>
          <w:color w:val="auto"/>
          <w:highlight w:val="none"/>
        </w:rPr>
        <w:t>应选用不影响结构构件性能和装饰工程施工的隔离剂。</w:t>
      </w:r>
    </w:p>
    <w:p w14:paraId="398CAD9B">
      <w:pPr>
        <w:pStyle w:val="42"/>
        <w:ind w:firstLine="0" w:firstLineChars="0"/>
        <w:rPr>
          <w:rFonts w:ascii="宋体" w:hAnsi="宋体" w:eastAsia="宋体"/>
          <w:bCs/>
          <w:color w:val="auto"/>
          <w:highlight w:val="none"/>
        </w:rPr>
      </w:pPr>
      <w:r>
        <w:rPr>
          <w:rFonts w:ascii="宋体" w:hAnsi="宋体" w:eastAsia="宋体"/>
          <w:bCs/>
          <w:color w:val="auto"/>
          <w:highlight w:val="none"/>
        </w:rPr>
        <w:t>12.5.2</w:t>
      </w:r>
      <w:r>
        <w:rPr>
          <w:rFonts w:hint="eastAsia" w:ascii="宋体" w:hAnsi="宋体" w:eastAsia="宋体"/>
          <w:bCs/>
          <w:color w:val="auto"/>
          <w:highlight w:val="none"/>
        </w:rPr>
        <w:t xml:space="preserve"> </w:t>
      </w:r>
      <w:r>
        <w:rPr>
          <w:rFonts w:ascii="宋体" w:hAnsi="宋体" w:eastAsia="宋体"/>
          <w:bCs/>
          <w:color w:val="auto"/>
          <w:highlight w:val="none"/>
        </w:rPr>
        <w:t>预制构件制作应采购符合设计和标准要求的钢筋、保温材料及拉结件、连接材料等</w:t>
      </w:r>
      <w:r>
        <w:rPr>
          <w:rFonts w:hint="eastAsia" w:ascii="宋体" w:hAnsi="宋体" w:eastAsia="宋体"/>
          <w:bCs/>
          <w:color w:val="auto"/>
          <w:highlight w:val="none"/>
          <w:lang w:eastAsia="zh-CN"/>
        </w:rPr>
        <w:t>，</w:t>
      </w:r>
      <w:r>
        <w:rPr>
          <w:rFonts w:ascii="宋体" w:hAnsi="宋体" w:eastAsia="宋体"/>
          <w:bCs/>
          <w:color w:val="auto"/>
          <w:highlight w:val="none"/>
        </w:rPr>
        <w:t>并按相应标准按批次进行复验。</w:t>
      </w:r>
    </w:p>
    <w:p w14:paraId="707C65A2">
      <w:pPr>
        <w:pStyle w:val="42"/>
        <w:ind w:firstLine="0" w:firstLineChars="0"/>
        <w:rPr>
          <w:rFonts w:ascii="宋体" w:hAnsi="宋体" w:eastAsia="宋体"/>
          <w:bCs/>
          <w:color w:val="auto"/>
          <w:highlight w:val="none"/>
        </w:rPr>
      </w:pPr>
      <w:r>
        <w:rPr>
          <w:rFonts w:ascii="宋体" w:hAnsi="宋体" w:eastAsia="宋体"/>
          <w:bCs/>
          <w:color w:val="auto"/>
          <w:highlight w:val="none"/>
        </w:rPr>
        <w:t>12.5.3</w:t>
      </w:r>
      <w:r>
        <w:rPr>
          <w:rFonts w:hint="eastAsia" w:ascii="宋体" w:hAnsi="宋体" w:eastAsia="宋体"/>
          <w:bCs/>
          <w:color w:val="auto"/>
          <w:highlight w:val="none"/>
        </w:rPr>
        <w:t xml:space="preserve"> </w:t>
      </w:r>
      <w:r>
        <w:rPr>
          <w:rFonts w:ascii="宋体" w:hAnsi="宋体" w:eastAsia="宋体"/>
          <w:bCs/>
          <w:color w:val="auto"/>
          <w:highlight w:val="none"/>
        </w:rPr>
        <w:t>浇筑混凝土前应进行钢筋、预应力筋的隐蔽工程检查。隐蔽工程检查项目应符合现行国家标准《装配式混凝土建筑技术标准》</w:t>
      </w:r>
      <w:r>
        <w:rPr>
          <w:rFonts w:ascii="Times New Roman" w:hAnsi="Times New Roman" w:eastAsia="宋体" w:cs="Times New Roman"/>
          <w:bCs/>
          <w:color w:val="auto"/>
          <w:highlight w:val="none"/>
        </w:rPr>
        <w:t>GB/T</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51231的规定。</w:t>
      </w:r>
    </w:p>
    <w:p w14:paraId="40A78619">
      <w:pPr>
        <w:pStyle w:val="42"/>
        <w:ind w:firstLine="0" w:firstLineChars="0"/>
        <w:rPr>
          <w:rFonts w:ascii="宋体" w:hAnsi="宋体" w:eastAsia="宋体"/>
          <w:bCs/>
          <w:color w:val="auto"/>
          <w:highlight w:val="none"/>
        </w:rPr>
      </w:pPr>
      <w:r>
        <w:rPr>
          <w:rFonts w:ascii="宋体" w:hAnsi="宋体" w:eastAsia="宋体"/>
          <w:bCs/>
          <w:color w:val="auto"/>
          <w:highlight w:val="none"/>
        </w:rPr>
        <w:t>12.5.4</w:t>
      </w:r>
      <w:r>
        <w:rPr>
          <w:rFonts w:hint="eastAsia" w:ascii="宋体" w:hAnsi="宋体" w:eastAsia="宋体"/>
          <w:bCs/>
          <w:color w:val="auto"/>
          <w:highlight w:val="none"/>
        </w:rPr>
        <w:t xml:space="preserve"> </w:t>
      </w:r>
      <w:r>
        <w:rPr>
          <w:rFonts w:ascii="宋体" w:hAnsi="宋体" w:eastAsia="宋体"/>
          <w:bCs/>
          <w:color w:val="auto"/>
          <w:highlight w:val="none"/>
        </w:rPr>
        <w:t>混凝土工作性能指标应根据预制构件产品特点和生产工艺确定</w:t>
      </w:r>
      <w:r>
        <w:rPr>
          <w:rFonts w:hint="eastAsia" w:ascii="宋体" w:hAnsi="宋体" w:eastAsia="宋体"/>
          <w:bCs/>
          <w:color w:val="auto"/>
          <w:highlight w:val="none"/>
          <w:lang w:eastAsia="zh-CN"/>
        </w:rPr>
        <w:t>，</w:t>
      </w:r>
      <w:r>
        <w:rPr>
          <w:rFonts w:ascii="宋体" w:hAnsi="宋体" w:eastAsia="宋体"/>
          <w:bCs/>
          <w:color w:val="auto"/>
          <w:highlight w:val="none"/>
        </w:rPr>
        <w:t>混凝土配合比设计应符合现行行业标准《普通混凝土配合比设计规程》</w:t>
      </w:r>
      <w:r>
        <w:rPr>
          <w:rFonts w:ascii="Times New Roman" w:hAnsi="Times New Roman" w:eastAsia="宋体" w:cs="Times New Roman"/>
          <w:bCs/>
          <w:color w:val="auto"/>
          <w:highlight w:val="none"/>
        </w:rPr>
        <w:t>JGJ</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55和现行国家标准《混凝土结构工程施工规范》</w:t>
      </w:r>
      <w:r>
        <w:rPr>
          <w:rFonts w:ascii="Times New Roman" w:hAnsi="Times New Roman" w:eastAsia="宋体" w:cs="Times New Roman"/>
          <w:bCs/>
          <w:color w:val="auto"/>
          <w:highlight w:val="none"/>
        </w:rPr>
        <w:t>GB</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50666的规定。</w:t>
      </w:r>
    </w:p>
    <w:p w14:paraId="1CDDCF6A">
      <w:pPr>
        <w:pStyle w:val="42"/>
        <w:ind w:firstLine="0" w:firstLineChars="0"/>
        <w:rPr>
          <w:rFonts w:ascii="宋体" w:hAnsi="宋体" w:eastAsia="宋体"/>
          <w:bCs/>
          <w:color w:val="auto"/>
          <w:highlight w:val="none"/>
        </w:rPr>
      </w:pPr>
      <w:r>
        <w:rPr>
          <w:rFonts w:ascii="宋体" w:hAnsi="宋体" w:eastAsia="宋体"/>
          <w:bCs/>
          <w:color w:val="auto"/>
          <w:highlight w:val="none"/>
        </w:rPr>
        <w:t>12.5.5</w:t>
      </w:r>
      <w:r>
        <w:rPr>
          <w:rFonts w:hint="eastAsia" w:ascii="宋体" w:hAnsi="宋体" w:eastAsia="宋体"/>
          <w:bCs/>
          <w:color w:val="auto"/>
          <w:highlight w:val="none"/>
        </w:rPr>
        <w:t xml:space="preserve"> </w:t>
      </w:r>
      <w:r>
        <w:rPr>
          <w:rFonts w:ascii="宋体" w:hAnsi="宋体" w:eastAsia="宋体"/>
          <w:bCs/>
          <w:color w:val="auto"/>
          <w:highlight w:val="none"/>
        </w:rPr>
        <w:t>混凝土应采用有自动计量装置的强制式搅拌机搅拌</w:t>
      </w:r>
      <w:r>
        <w:rPr>
          <w:rFonts w:hint="eastAsia" w:ascii="宋体" w:hAnsi="宋体" w:eastAsia="宋体"/>
          <w:bCs/>
          <w:color w:val="auto"/>
          <w:highlight w:val="none"/>
          <w:lang w:eastAsia="zh-CN"/>
        </w:rPr>
        <w:t>，</w:t>
      </w:r>
      <w:r>
        <w:rPr>
          <w:rFonts w:ascii="宋体" w:hAnsi="宋体" w:eastAsia="宋体"/>
          <w:bCs/>
          <w:color w:val="auto"/>
          <w:highlight w:val="none"/>
        </w:rPr>
        <w:t>并宜具有生产数据逐盘记录和实时查询功能。混凝土应按照混凝土配合比通知单进行生产</w:t>
      </w:r>
      <w:r>
        <w:rPr>
          <w:rFonts w:hint="eastAsia" w:ascii="宋体" w:hAnsi="宋体" w:eastAsia="宋体"/>
          <w:bCs/>
          <w:color w:val="auto"/>
          <w:highlight w:val="none"/>
          <w:lang w:eastAsia="zh-CN"/>
        </w:rPr>
        <w:t>，</w:t>
      </w:r>
      <w:r>
        <w:rPr>
          <w:rFonts w:ascii="宋体" w:hAnsi="宋体" w:eastAsia="宋体"/>
          <w:bCs/>
          <w:color w:val="auto"/>
          <w:highlight w:val="none"/>
        </w:rPr>
        <w:t>混凝土所用原材料计量误差应符合表12.5.5要求。</w:t>
      </w:r>
    </w:p>
    <w:p w14:paraId="0FCB55D4">
      <w:pPr>
        <w:pStyle w:val="29"/>
        <w:spacing w:line="240" w:lineRule="auto"/>
        <w:rPr>
          <w:rFonts w:ascii="黑体" w:hAnsi="黑体" w:cs="Times New Roman"/>
          <w:bCs w:val="0"/>
          <w:color w:val="auto"/>
          <w:sz w:val="18"/>
          <w:szCs w:val="18"/>
          <w:highlight w:val="none"/>
        </w:rPr>
      </w:pPr>
      <w:r>
        <w:rPr>
          <w:rFonts w:ascii="黑体" w:hAnsi="黑体" w:cs="Times New Roman"/>
          <w:bCs w:val="0"/>
          <w:color w:val="auto"/>
          <w:sz w:val="18"/>
          <w:szCs w:val="18"/>
          <w:highlight w:val="none"/>
        </w:rPr>
        <w:t>表12.5.5</w:t>
      </w:r>
      <w:r>
        <w:rPr>
          <w:rFonts w:hint="eastAsia" w:ascii="黑体" w:hAnsi="黑体" w:cs="Times New Roman"/>
          <w:bCs w:val="0"/>
          <w:color w:val="auto"/>
          <w:sz w:val="18"/>
          <w:szCs w:val="18"/>
          <w:highlight w:val="none"/>
          <w:lang w:val="en-US" w:eastAsia="zh-CN"/>
        </w:rPr>
        <w:t xml:space="preserve"> </w:t>
      </w:r>
      <w:r>
        <w:rPr>
          <w:rFonts w:ascii="黑体" w:hAnsi="黑体" w:cs="Times New Roman"/>
          <w:bCs w:val="0"/>
          <w:color w:val="auto"/>
          <w:sz w:val="18"/>
          <w:szCs w:val="18"/>
          <w:highlight w:val="none"/>
        </w:rPr>
        <w:t>混凝土原材料每盘称量的允许误差</w:t>
      </w:r>
    </w:p>
    <w:tbl>
      <w:tblPr>
        <w:tblStyle w:val="15"/>
        <w:tblW w:w="4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99" w:type="dxa"/>
          <w:bottom w:w="0" w:type="dxa"/>
          <w:right w:w="99" w:type="dxa"/>
        </w:tblCellMar>
      </w:tblPr>
      <w:tblGrid>
        <w:gridCol w:w="1018"/>
        <w:gridCol w:w="2059"/>
        <w:gridCol w:w="2060"/>
      </w:tblGrid>
      <w:tr w14:paraId="1402C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99" w:type="dxa"/>
            <w:bottom w:w="0" w:type="dxa"/>
            <w:right w:w="99" w:type="dxa"/>
          </w:tblCellMar>
        </w:tblPrEx>
        <w:trPr>
          <w:trHeight w:val="402" w:hRule="exact"/>
          <w:jc w:val="center"/>
        </w:trPr>
        <w:tc>
          <w:tcPr>
            <w:tcW w:w="991" w:type="pct"/>
            <w:vAlign w:val="center"/>
          </w:tcPr>
          <w:p w14:paraId="4F98F89C">
            <w:pPr>
              <w:pStyle w:val="30"/>
              <w:spacing w:before="0" w:beforeLines="0" w:after="0" w:afterLines="0"/>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项次</w:t>
            </w:r>
          </w:p>
        </w:tc>
        <w:tc>
          <w:tcPr>
            <w:tcW w:w="2004" w:type="pct"/>
            <w:vAlign w:val="center"/>
          </w:tcPr>
          <w:p w14:paraId="34BD8FA4">
            <w:pPr>
              <w:pStyle w:val="30"/>
              <w:spacing w:before="0" w:beforeLines="0" w:after="0" w:afterLines="0"/>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val="ja-JP"/>
              </w:rPr>
              <w:t>材料的种类</w:t>
            </w:r>
          </w:p>
        </w:tc>
        <w:tc>
          <w:tcPr>
            <w:tcW w:w="2004" w:type="pct"/>
            <w:vAlign w:val="center"/>
          </w:tcPr>
          <w:p w14:paraId="38FDF50D">
            <w:pPr>
              <w:pStyle w:val="30"/>
              <w:spacing w:before="0" w:beforeLines="0" w:after="0" w:afterLines="0"/>
              <w:rPr>
                <w:rFonts w:hint="eastAsia" w:ascii="宋体" w:hAnsi="宋体" w:eastAsia="宋体" w:cs="Times New Roman"/>
                <w:color w:val="auto"/>
                <w:sz w:val="15"/>
                <w:szCs w:val="15"/>
                <w:highlight w:val="none"/>
                <w:lang w:eastAsia="zh-CN"/>
              </w:rPr>
            </w:pPr>
            <w:r>
              <w:rPr>
                <w:rFonts w:ascii="宋体" w:hAnsi="宋体" w:eastAsia="宋体" w:cs="Times New Roman"/>
                <w:color w:val="auto"/>
                <w:sz w:val="15"/>
                <w:szCs w:val="15"/>
                <w:highlight w:val="none"/>
                <w:lang w:val="ja-JP"/>
              </w:rPr>
              <w:t>允许误差</w:t>
            </w:r>
            <w:r>
              <w:rPr>
                <w:rFonts w:hint="eastAsia" w:ascii="宋体" w:hAnsi="宋体" w:eastAsia="宋体" w:cs="Times New Roman"/>
                <w:color w:val="auto"/>
                <w:sz w:val="15"/>
                <w:szCs w:val="15"/>
                <w:highlight w:val="none"/>
                <w:lang w:val="ja-JP" w:eastAsia="zh-CN"/>
              </w:rPr>
              <w:t>（</w:t>
            </w:r>
            <w:r>
              <w:rPr>
                <w:rFonts w:ascii="宋体" w:hAnsi="宋体" w:eastAsia="宋体" w:cs="Times New Roman"/>
                <w:color w:val="auto"/>
                <w:sz w:val="15"/>
                <w:szCs w:val="15"/>
                <w:highlight w:val="none"/>
                <w:lang w:val="ja-JP"/>
              </w:rPr>
              <w:t>%</w:t>
            </w:r>
            <w:r>
              <w:rPr>
                <w:rFonts w:hint="eastAsia" w:ascii="宋体" w:hAnsi="宋体" w:eastAsia="宋体" w:cs="Times New Roman"/>
                <w:color w:val="auto"/>
                <w:sz w:val="15"/>
                <w:szCs w:val="15"/>
                <w:highlight w:val="none"/>
                <w:lang w:val="ja-JP" w:eastAsia="zh-CN"/>
              </w:rPr>
              <w:t>）</w:t>
            </w:r>
          </w:p>
        </w:tc>
      </w:tr>
      <w:tr w14:paraId="7F697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99" w:type="dxa"/>
            <w:bottom w:w="0" w:type="dxa"/>
            <w:right w:w="99" w:type="dxa"/>
          </w:tblCellMar>
        </w:tblPrEx>
        <w:trPr>
          <w:trHeight w:val="402" w:hRule="exact"/>
          <w:jc w:val="center"/>
        </w:trPr>
        <w:tc>
          <w:tcPr>
            <w:tcW w:w="991" w:type="pct"/>
            <w:vAlign w:val="center"/>
          </w:tcPr>
          <w:p w14:paraId="326CBD71">
            <w:pPr>
              <w:pStyle w:val="30"/>
              <w:spacing w:before="0" w:beforeLines="0" w:after="0" w:afterLines="0"/>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1</w:t>
            </w:r>
          </w:p>
        </w:tc>
        <w:tc>
          <w:tcPr>
            <w:tcW w:w="2004" w:type="pct"/>
            <w:vAlign w:val="center"/>
          </w:tcPr>
          <w:p w14:paraId="0B97BF60">
            <w:pPr>
              <w:pStyle w:val="30"/>
              <w:spacing w:before="0" w:beforeLines="0" w:after="0" w:afterLines="0"/>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val="ja-JP"/>
              </w:rPr>
              <w:t>胶凝材料</w:t>
            </w:r>
          </w:p>
        </w:tc>
        <w:tc>
          <w:tcPr>
            <w:tcW w:w="2004" w:type="pct"/>
            <w:vAlign w:val="center"/>
          </w:tcPr>
          <w:p w14:paraId="06227E50">
            <w:pPr>
              <w:pStyle w:val="30"/>
              <w:spacing w:before="0" w:beforeLines="0" w:after="0" w:afterLines="0"/>
              <w:rPr>
                <w:rFonts w:ascii="宋体" w:hAnsi="宋体" w:eastAsia="宋体" w:cs="Times New Roman"/>
                <w:color w:val="auto"/>
                <w:sz w:val="15"/>
                <w:szCs w:val="15"/>
                <w:highlight w:val="none"/>
                <w:lang w:val="ja-JP"/>
              </w:rPr>
            </w:pPr>
            <w:r>
              <w:rPr>
                <w:rFonts w:ascii="宋体" w:hAnsi="宋体" w:eastAsia="宋体" w:cs="Times New Roman"/>
                <w:color w:val="auto"/>
                <w:sz w:val="15"/>
                <w:szCs w:val="15"/>
                <w:highlight w:val="none"/>
                <w:lang w:val="ja-JP"/>
              </w:rPr>
              <w:t>±</w:t>
            </w:r>
            <w:r>
              <w:rPr>
                <w:rFonts w:ascii="宋体" w:hAnsi="宋体" w:eastAsia="宋体" w:cs="Times New Roman"/>
                <w:color w:val="auto"/>
                <w:sz w:val="15"/>
                <w:szCs w:val="15"/>
                <w:highlight w:val="none"/>
                <w:lang w:val="ja-JP" w:eastAsia="ja-JP"/>
              </w:rPr>
              <w:t>2</w:t>
            </w:r>
          </w:p>
        </w:tc>
      </w:tr>
      <w:tr w14:paraId="2AC9F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99" w:type="dxa"/>
            <w:bottom w:w="0" w:type="dxa"/>
            <w:right w:w="99" w:type="dxa"/>
          </w:tblCellMar>
        </w:tblPrEx>
        <w:trPr>
          <w:trHeight w:val="402" w:hRule="exact"/>
          <w:jc w:val="center"/>
        </w:trPr>
        <w:tc>
          <w:tcPr>
            <w:tcW w:w="991" w:type="pct"/>
            <w:vAlign w:val="center"/>
          </w:tcPr>
          <w:p w14:paraId="3F8E1A3D">
            <w:pPr>
              <w:pStyle w:val="30"/>
              <w:spacing w:before="0" w:beforeLines="0" w:after="0" w:afterLines="0"/>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2004" w:type="pct"/>
            <w:vAlign w:val="center"/>
          </w:tcPr>
          <w:p w14:paraId="2248C717">
            <w:pPr>
              <w:pStyle w:val="30"/>
              <w:spacing w:before="0" w:beforeLines="0" w:after="0" w:afterLines="0"/>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val="ja-JP"/>
              </w:rPr>
              <w:t>粗、细骨料</w:t>
            </w:r>
          </w:p>
        </w:tc>
        <w:tc>
          <w:tcPr>
            <w:tcW w:w="2004" w:type="pct"/>
            <w:vAlign w:val="center"/>
          </w:tcPr>
          <w:p w14:paraId="03F8F692">
            <w:pPr>
              <w:pStyle w:val="30"/>
              <w:spacing w:before="0" w:beforeLines="0" w:after="0" w:afterLines="0"/>
              <w:rPr>
                <w:rFonts w:ascii="宋体" w:hAnsi="宋体" w:eastAsia="宋体" w:cs="Times New Roman"/>
                <w:color w:val="auto"/>
                <w:sz w:val="15"/>
                <w:szCs w:val="15"/>
                <w:highlight w:val="none"/>
                <w:lang w:val="ja-JP"/>
              </w:rPr>
            </w:pPr>
            <w:r>
              <w:rPr>
                <w:rFonts w:ascii="宋体" w:hAnsi="宋体" w:eastAsia="宋体" w:cs="Times New Roman"/>
                <w:color w:val="auto"/>
                <w:sz w:val="15"/>
                <w:szCs w:val="15"/>
                <w:highlight w:val="none"/>
                <w:lang w:val="ja-JP"/>
              </w:rPr>
              <w:t>±3</w:t>
            </w:r>
          </w:p>
        </w:tc>
      </w:tr>
      <w:tr w14:paraId="6B27C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99" w:type="dxa"/>
            <w:bottom w:w="0" w:type="dxa"/>
            <w:right w:w="99" w:type="dxa"/>
          </w:tblCellMar>
        </w:tblPrEx>
        <w:trPr>
          <w:trHeight w:val="433" w:hRule="exact"/>
          <w:jc w:val="center"/>
        </w:trPr>
        <w:tc>
          <w:tcPr>
            <w:tcW w:w="991" w:type="pct"/>
            <w:vAlign w:val="center"/>
          </w:tcPr>
          <w:p w14:paraId="1274D939">
            <w:pPr>
              <w:pStyle w:val="30"/>
              <w:spacing w:before="0" w:beforeLines="0" w:after="0" w:afterLines="0"/>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3</w:t>
            </w:r>
          </w:p>
        </w:tc>
        <w:tc>
          <w:tcPr>
            <w:tcW w:w="2004" w:type="pct"/>
            <w:vAlign w:val="center"/>
          </w:tcPr>
          <w:p w14:paraId="780CED2F">
            <w:pPr>
              <w:pStyle w:val="30"/>
              <w:spacing w:before="0" w:beforeLines="0" w:after="0" w:afterLines="0"/>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val="ja-JP"/>
              </w:rPr>
              <w:t>水、外加剂</w:t>
            </w:r>
          </w:p>
        </w:tc>
        <w:tc>
          <w:tcPr>
            <w:tcW w:w="2004" w:type="pct"/>
            <w:vAlign w:val="center"/>
          </w:tcPr>
          <w:p w14:paraId="233FB4A5">
            <w:pPr>
              <w:pStyle w:val="30"/>
              <w:spacing w:before="0" w:beforeLines="0" w:after="0" w:afterLines="0"/>
              <w:rPr>
                <w:rFonts w:ascii="宋体" w:hAnsi="宋体" w:eastAsia="宋体" w:cs="Times New Roman"/>
                <w:color w:val="auto"/>
                <w:sz w:val="15"/>
                <w:szCs w:val="15"/>
                <w:highlight w:val="none"/>
                <w:lang w:val="ja-JP"/>
              </w:rPr>
            </w:pPr>
            <w:r>
              <w:rPr>
                <w:rFonts w:ascii="宋体" w:hAnsi="宋体" w:eastAsia="宋体" w:cs="Times New Roman"/>
                <w:color w:val="auto"/>
                <w:sz w:val="15"/>
                <w:szCs w:val="15"/>
                <w:highlight w:val="none"/>
                <w:lang w:val="ja-JP"/>
              </w:rPr>
              <w:t>±</w:t>
            </w:r>
            <w:r>
              <w:rPr>
                <w:rFonts w:ascii="宋体" w:hAnsi="宋体" w:eastAsia="宋体" w:cs="Times New Roman"/>
                <w:color w:val="auto"/>
                <w:sz w:val="15"/>
                <w:szCs w:val="15"/>
                <w:highlight w:val="none"/>
                <w:lang w:val="ja-JP" w:eastAsia="ja-JP"/>
              </w:rPr>
              <w:t>1</w:t>
            </w:r>
          </w:p>
        </w:tc>
      </w:tr>
    </w:tbl>
    <w:p w14:paraId="0085AA91">
      <w:pPr>
        <w:pStyle w:val="42"/>
        <w:ind w:firstLine="0" w:firstLineChars="0"/>
        <w:rPr>
          <w:rFonts w:ascii="宋体" w:hAnsi="宋体" w:eastAsia="宋体"/>
          <w:color w:val="auto"/>
          <w:sz w:val="15"/>
          <w:szCs w:val="15"/>
          <w:highlight w:val="none"/>
        </w:rPr>
      </w:pPr>
      <w:r>
        <w:rPr>
          <w:rFonts w:hint="eastAsia" w:ascii="宋体" w:hAnsi="宋体" w:eastAsia="宋体"/>
          <w:color w:val="auto"/>
          <w:sz w:val="15"/>
          <w:szCs w:val="15"/>
          <w:highlight w:val="none"/>
        </w:rPr>
        <w:t>【条文说明】12.5.5 混凝土原材料称量偏差的有效控制可以提高成品质量</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生产企业宜采用具备高精度误差控制的自动化生产装备。</w:t>
      </w:r>
    </w:p>
    <w:p w14:paraId="30247F56">
      <w:pPr>
        <w:pStyle w:val="42"/>
        <w:ind w:firstLine="0" w:firstLineChars="0"/>
        <w:rPr>
          <w:rFonts w:ascii="宋体" w:hAnsi="宋体" w:eastAsia="宋体" w:cs="Times New Roman"/>
          <w:color w:val="auto"/>
          <w:highlight w:val="none"/>
        </w:rPr>
      </w:pPr>
      <w:r>
        <w:rPr>
          <w:rFonts w:ascii="宋体" w:hAnsi="宋体" w:eastAsia="宋体" w:cs="Times New Roman"/>
          <w:color w:val="auto"/>
          <w:highlight w:val="none"/>
        </w:rPr>
        <w:t>12.5.6</w:t>
      </w:r>
      <w:r>
        <w:rPr>
          <w:rFonts w:hint="eastAsia" w:ascii="宋体" w:hAnsi="宋体" w:eastAsia="宋体" w:cs="Times New Roman"/>
          <w:color w:val="auto"/>
          <w:highlight w:val="none"/>
        </w:rPr>
        <w:t xml:space="preserve"> </w:t>
      </w:r>
      <w:r>
        <w:rPr>
          <w:rFonts w:ascii="宋体" w:hAnsi="宋体" w:eastAsia="宋体" w:cs="Times New Roman"/>
          <w:color w:val="auto"/>
          <w:highlight w:val="none"/>
        </w:rPr>
        <w:t>混凝土应进行抗压强度检验</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并应符合现行国家标准《装配式混凝土建筑技术标准》</w:t>
      </w:r>
      <w:r>
        <w:rPr>
          <w:rFonts w:ascii="Times New Roman" w:hAnsi="Times New Roman" w:eastAsia="宋体" w:cs="Times New Roman"/>
          <w:color w:val="auto"/>
          <w:highlight w:val="none"/>
        </w:rPr>
        <w:t>GB/T</w:t>
      </w:r>
      <w:r>
        <w:rPr>
          <w:rFonts w:hint="eastAsia" w:ascii="Times New Roman" w:hAnsi="Times New Roman" w:eastAsia="宋体" w:cs="Times New Roman"/>
          <w:color w:val="auto"/>
          <w:highlight w:val="none"/>
          <w:lang w:val="en-US" w:eastAsia="zh-CN"/>
        </w:rPr>
        <w:t xml:space="preserve"> </w:t>
      </w:r>
      <w:r>
        <w:rPr>
          <w:rFonts w:ascii="宋体" w:hAnsi="宋体" w:eastAsia="宋体" w:cs="Times New Roman"/>
          <w:color w:val="auto"/>
          <w:highlight w:val="none"/>
        </w:rPr>
        <w:t>51231的规定。</w:t>
      </w:r>
    </w:p>
    <w:p w14:paraId="563EC140">
      <w:pPr>
        <w:pStyle w:val="42"/>
        <w:ind w:firstLine="0" w:firstLineChars="0"/>
        <w:rPr>
          <w:rFonts w:ascii="宋体" w:hAnsi="宋体" w:eastAsia="宋体" w:cs="Times New Roman"/>
          <w:color w:val="auto"/>
          <w:highlight w:val="none"/>
        </w:rPr>
      </w:pPr>
      <w:r>
        <w:rPr>
          <w:rFonts w:ascii="宋体" w:hAnsi="宋体" w:eastAsia="宋体" w:cs="Times New Roman"/>
          <w:color w:val="auto"/>
          <w:highlight w:val="none"/>
        </w:rPr>
        <w:t>12.5.7</w:t>
      </w:r>
      <w:r>
        <w:rPr>
          <w:rFonts w:hint="eastAsia" w:ascii="宋体" w:hAnsi="宋体" w:eastAsia="宋体" w:cs="Times New Roman"/>
          <w:color w:val="auto"/>
          <w:highlight w:val="none"/>
        </w:rPr>
        <w:t xml:space="preserve"> </w:t>
      </w:r>
      <w:r>
        <w:rPr>
          <w:rFonts w:ascii="宋体" w:hAnsi="宋体" w:eastAsia="宋体" w:cs="Times New Roman"/>
          <w:color w:val="auto"/>
          <w:highlight w:val="none"/>
        </w:rPr>
        <w:t>混凝土浇筑时应符合现行国家标准《装配式混凝土建筑技术标准》</w:t>
      </w:r>
      <w:r>
        <w:rPr>
          <w:rFonts w:ascii="Times New Roman" w:hAnsi="Times New Roman" w:eastAsia="宋体" w:cs="Times New Roman"/>
          <w:color w:val="auto"/>
          <w:highlight w:val="none"/>
        </w:rPr>
        <w:t>GB/T</w:t>
      </w:r>
      <w:r>
        <w:rPr>
          <w:rFonts w:hint="eastAsia" w:ascii="Times New Roman" w:hAnsi="Times New Roman" w:eastAsia="宋体" w:cs="Times New Roman"/>
          <w:color w:val="auto"/>
          <w:highlight w:val="none"/>
          <w:lang w:val="en-US" w:eastAsia="zh-CN"/>
        </w:rPr>
        <w:t xml:space="preserve"> </w:t>
      </w:r>
      <w:r>
        <w:rPr>
          <w:rFonts w:ascii="宋体" w:hAnsi="宋体" w:eastAsia="宋体" w:cs="Times New Roman"/>
          <w:color w:val="auto"/>
          <w:highlight w:val="none"/>
        </w:rPr>
        <w:t>51231的规定</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预制空腔柱构件的A面与B面翻转合模前</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B面的混凝土浇筑时间及间歇时间不宜超过20min。</w:t>
      </w:r>
    </w:p>
    <w:p w14:paraId="12384E7D">
      <w:pPr>
        <w:pStyle w:val="42"/>
        <w:ind w:firstLine="0" w:firstLineChars="0"/>
        <w:rPr>
          <w:rFonts w:ascii="宋体" w:hAnsi="宋体" w:eastAsia="宋体" w:cs="Times New Roman"/>
          <w:color w:val="auto"/>
          <w:sz w:val="15"/>
          <w:szCs w:val="15"/>
          <w:highlight w:val="none"/>
        </w:rPr>
      </w:pPr>
      <w:r>
        <w:rPr>
          <w:rFonts w:hint="eastAsia" w:ascii="宋体" w:hAnsi="宋体" w:eastAsia="宋体"/>
          <w:color w:val="auto"/>
          <w:sz w:val="15"/>
          <w:szCs w:val="15"/>
          <w:highlight w:val="none"/>
        </w:rPr>
        <w:t>【条文说明】12.</w:t>
      </w:r>
      <w:r>
        <w:rPr>
          <w:rFonts w:ascii="宋体" w:hAnsi="宋体" w:eastAsia="宋体"/>
          <w:color w:val="auto"/>
          <w:sz w:val="15"/>
          <w:szCs w:val="15"/>
          <w:highlight w:val="none"/>
        </w:rPr>
        <w:t>5</w:t>
      </w:r>
      <w:r>
        <w:rPr>
          <w:rFonts w:hint="eastAsia" w:ascii="宋体" w:hAnsi="宋体" w:eastAsia="宋体"/>
          <w:color w:val="auto"/>
          <w:sz w:val="15"/>
          <w:szCs w:val="15"/>
          <w:highlight w:val="none"/>
        </w:rPr>
        <w:t>.7 因预制空腔柱构件翻转合模时存在压入困难的情况</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所以在A面翻转与B面合模前</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要求B面的混凝土不能太干</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否则A面的钢筋笼难以压入B面。</w:t>
      </w:r>
    </w:p>
    <w:p w14:paraId="14E4A022">
      <w:pPr>
        <w:pStyle w:val="42"/>
        <w:ind w:firstLine="0" w:firstLineChars="0"/>
        <w:rPr>
          <w:rFonts w:ascii="宋体" w:hAnsi="宋体" w:eastAsia="宋体" w:cs="Times New Roman"/>
          <w:color w:val="auto"/>
          <w:highlight w:val="none"/>
        </w:rPr>
      </w:pPr>
      <w:r>
        <w:rPr>
          <w:rFonts w:ascii="宋体" w:hAnsi="宋体" w:eastAsia="宋体" w:cs="Times New Roman"/>
          <w:color w:val="auto"/>
          <w:highlight w:val="none"/>
        </w:rPr>
        <w:t>12.5.8</w:t>
      </w:r>
      <w:r>
        <w:rPr>
          <w:rFonts w:hint="eastAsia" w:ascii="宋体" w:hAnsi="宋体" w:eastAsia="宋体" w:cs="Times New Roman"/>
          <w:color w:val="auto"/>
          <w:highlight w:val="none"/>
        </w:rPr>
        <w:t xml:space="preserve"> </w:t>
      </w:r>
      <w:r>
        <w:rPr>
          <w:rFonts w:ascii="宋体" w:hAnsi="宋体" w:eastAsia="宋体" w:cs="Times New Roman"/>
          <w:color w:val="auto"/>
          <w:highlight w:val="none"/>
        </w:rPr>
        <w:t>预制空腔柱构件内壁粗糙面</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宜采用振捣或拉毛方式成型。</w:t>
      </w:r>
    </w:p>
    <w:p w14:paraId="1E136624">
      <w:pPr>
        <w:pStyle w:val="42"/>
        <w:ind w:firstLine="0" w:firstLineChars="0"/>
        <w:rPr>
          <w:rFonts w:ascii="宋体" w:hAnsi="宋体" w:eastAsia="宋体" w:cs="Times New Roman"/>
          <w:color w:val="auto"/>
          <w:highlight w:val="none"/>
        </w:rPr>
      </w:pPr>
      <w:r>
        <w:rPr>
          <w:rFonts w:ascii="宋体" w:hAnsi="宋体" w:eastAsia="宋体" w:cs="Times New Roman"/>
          <w:color w:val="auto"/>
          <w:highlight w:val="none"/>
        </w:rPr>
        <w:t>12.5.9</w:t>
      </w:r>
      <w:r>
        <w:rPr>
          <w:rFonts w:hint="eastAsia" w:ascii="宋体" w:hAnsi="宋体" w:eastAsia="宋体" w:cs="Times New Roman"/>
          <w:color w:val="auto"/>
          <w:highlight w:val="none"/>
        </w:rPr>
        <w:t xml:space="preserve"> </w:t>
      </w:r>
      <w:r>
        <w:rPr>
          <w:rFonts w:ascii="宋体" w:hAnsi="宋体" w:eastAsia="宋体" w:cs="Times New Roman"/>
          <w:color w:val="auto"/>
          <w:highlight w:val="none"/>
        </w:rPr>
        <w:t>预制空腔柱构件两个端面的粗糙面宜采用模具成型；预制空腔柱叠合面的粗糙面可在一次成型过程中通过水洗方式成型。</w:t>
      </w:r>
    </w:p>
    <w:p w14:paraId="6F27C2B6">
      <w:pPr>
        <w:pStyle w:val="42"/>
        <w:ind w:firstLine="0" w:firstLineChars="0"/>
        <w:rPr>
          <w:rFonts w:ascii="宋体" w:hAnsi="宋体" w:eastAsia="宋体" w:cs="Times New Roman"/>
          <w:color w:val="auto"/>
          <w:sz w:val="15"/>
          <w:szCs w:val="15"/>
          <w:highlight w:val="none"/>
        </w:rPr>
      </w:pPr>
      <w:r>
        <w:rPr>
          <w:rFonts w:hint="eastAsia" w:ascii="宋体" w:hAnsi="宋体" w:eastAsia="宋体"/>
          <w:color w:val="auto"/>
          <w:sz w:val="15"/>
          <w:szCs w:val="15"/>
          <w:highlight w:val="none"/>
        </w:rPr>
        <w:t>【条文说明】12.5.9 预制空腔柱构件两端面可以通过具有粗糙面形状的薄模片粘附在端模上</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与构件一起成型</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而预制空腔柱构件内腔四周叠合面的粗糙面可以通过水洗方式将浮浆冲洗干净后形成粗糙面。</w:t>
      </w:r>
    </w:p>
    <w:p w14:paraId="799B9258">
      <w:pPr>
        <w:pStyle w:val="42"/>
        <w:ind w:firstLine="0" w:firstLineChars="0"/>
        <w:rPr>
          <w:rFonts w:ascii="宋体" w:hAnsi="宋体" w:eastAsia="宋体" w:cs="Times New Roman"/>
          <w:color w:val="auto"/>
          <w:highlight w:val="none"/>
        </w:rPr>
      </w:pPr>
      <w:r>
        <w:rPr>
          <w:rFonts w:ascii="宋体" w:hAnsi="宋体" w:eastAsia="宋体" w:cs="Times New Roman"/>
          <w:color w:val="auto"/>
          <w:szCs w:val="21"/>
          <w:highlight w:val="none"/>
        </w:rPr>
        <w:t>12.5.10</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混凝土养护可采用自然养护、化学保护膜养护或蒸汽养护等养护方式。梁、柱等体积较大的预制混凝土构件宜采用自然养护方式；楼板、墙板等较薄预制混凝土构件或冬期制作的预制混凝土构件</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宜采用蒸汽养护方式。</w:t>
      </w:r>
    </w:p>
    <w:p w14:paraId="48AE8A83">
      <w:pPr>
        <w:pStyle w:val="42"/>
        <w:ind w:firstLine="420"/>
        <w:rPr>
          <w:rFonts w:ascii="宋体" w:hAnsi="宋体" w:eastAsia="宋体" w:cs="Times New Roman"/>
          <w:color w:val="auto"/>
          <w:highlight w:val="none"/>
        </w:rPr>
      </w:pPr>
      <w:r>
        <w:rPr>
          <w:rFonts w:ascii="宋体" w:hAnsi="宋体" w:eastAsia="宋体" w:cs="Times New Roman"/>
          <w:color w:val="auto"/>
          <w:szCs w:val="21"/>
          <w:highlight w:val="none"/>
        </w:rPr>
        <w:t>预制构件采用洒水、覆盖等方式进行常温养护时</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应符合现行国家标准《混凝土结构工程施工规范》</w:t>
      </w:r>
      <w:r>
        <w:rPr>
          <w:rFonts w:ascii="Times New Roman" w:hAnsi="Times New Roman" w:eastAsia="宋体" w:cs="Times New Roman"/>
          <w:color w:val="auto"/>
          <w:szCs w:val="21"/>
          <w:highlight w:val="none"/>
        </w:rPr>
        <w:t>GB</w:t>
      </w:r>
      <w:r>
        <w:rPr>
          <w:rFonts w:hint="eastAsia" w:ascii="Times New Roman" w:hAnsi="Times New Roman" w:eastAsia="宋体" w:cs="Times New Roman"/>
          <w:color w:val="auto"/>
          <w:szCs w:val="21"/>
          <w:highlight w:val="none"/>
          <w:lang w:val="en-US" w:eastAsia="zh-CN"/>
        </w:rPr>
        <w:t xml:space="preserve"> </w:t>
      </w:r>
      <w:r>
        <w:rPr>
          <w:rFonts w:ascii="宋体" w:hAnsi="宋体" w:eastAsia="宋体" w:cs="Times New Roman"/>
          <w:color w:val="auto"/>
          <w:szCs w:val="21"/>
          <w:highlight w:val="none"/>
        </w:rPr>
        <w:t>50666的要求。</w:t>
      </w:r>
    </w:p>
    <w:p w14:paraId="23159F93">
      <w:pPr>
        <w:pStyle w:val="42"/>
        <w:ind w:firstLine="420"/>
        <w:rPr>
          <w:rFonts w:ascii="宋体" w:hAnsi="宋体" w:eastAsia="宋体" w:cs="Times New Roman"/>
          <w:color w:val="auto"/>
          <w:highlight w:val="none"/>
        </w:rPr>
      </w:pPr>
      <w:r>
        <w:rPr>
          <w:rFonts w:ascii="宋体" w:hAnsi="宋体" w:eastAsia="宋体" w:cs="Times New Roman"/>
          <w:color w:val="auto"/>
          <w:szCs w:val="21"/>
          <w:highlight w:val="none"/>
        </w:rPr>
        <w:t>预制构件采用加热养护时</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应制定养护制度对静停、升温、恒温和降温时间进行控制</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宜在常温下静停2h~6h</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升温、降温速率不应超过20℃/h</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最高温度不宜超过70℃；预制构件脱模的表面温度和环境温度差不宜超过25℃。</w:t>
      </w:r>
    </w:p>
    <w:p w14:paraId="11379D26">
      <w:pPr>
        <w:pStyle w:val="42"/>
        <w:ind w:firstLine="0" w:firstLineChars="0"/>
        <w:rPr>
          <w:rFonts w:ascii="宋体" w:hAnsi="宋体" w:eastAsia="宋体" w:cs="Times New Roman"/>
          <w:color w:val="auto"/>
          <w:highlight w:val="none"/>
        </w:rPr>
      </w:pPr>
      <w:r>
        <w:rPr>
          <w:rFonts w:ascii="宋体" w:hAnsi="宋体" w:eastAsia="宋体" w:cs="Times New Roman"/>
          <w:color w:val="auto"/>
          <w:szCs w:val="21"/>
          <w:highlight w:val="none"/>
        </w:rPr>
        <w:t>12.5.11</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构件脱模应符合下列要求：</w:t>
      </w:r>
    </w:p>
    <w:p w14:paraId="5C774E35">
      <w:pPr>
        <w:pStyle w:val="42"/>
        <w:ind w:firstLine="420"/>
        <w:rPr>
          <w:rFonts w:ascii="宋体" w:hAnsi="宋体" w:eastAsia="宋体"/>
          <w:color w:val="auto"/>
          <w:highlight w:val="none"/>
        </w:rPr>
      </w:pPr>
      <w:r>
        <w:rPr>
          <w:rFonts w:ascii="宋体" w:hAnsi="宋体" w:eastAsia="宋体"/>
          <w:color w:val="auto"/>
          <w:szCs w:val="21"/>
          <w:highlight w:val="none"/>
        </w:rPr>
        <w:t>1</w:t>
      </w:r>
      <w:r>
        <w:rPr>
          <w:rFonts w:hint="eastAsia" w:ascii="宋体" w:hAnsi="宋体" w:eastAsia="宋体"/>
          <w:color w:val="auto"/>
          <w:szCs w:val="21"/>
          <w:highlight w:val="none"/>
        </w:rPr>
        <w:t xml:space="preserve"> </w:t>
      </w:r>
      <w:r>
        <w:rPr>
          <w:rFonts w:ascii="宋体" w:hAnsi="宋体" w:eastAsia="宋体"/>
          <w:color w:val="auto"/>
          <w:szCs w:val="21"/>
          <w:highlight w:val="none"/>
        </w:rPr>
        <w:t>构件脱模应严格按照顺序拆除模具</w:t>
      </w:r>
      <w:r>
        <w:rPr>
          <w:rFonts w:hint="eastAsia" w:ascii="宋体" w:hAnsi="宋体" w:eastAsia="宋体"/>
          <w:color w:val="auto"/>
          <w:szCs w:val="21"/>
          <w:highlight w:val="none"/>
          <w:lang w:eastAsia="zh-CN"/>
        </w:rPr>
        <w:t>，</w:t>
      </w:r>
      <w:r>
        <w:rPr>
          <w:rFonts w:ascii="宋体" w:hAnsi="宋体" w:eastAsia="宋体"/>
          <w:color w:val="auto"/>
          <w:szCs w:val="21"/>
          <w:highlight w:val="none"/>
        </w:rPr>
        <w:t>不得使用振动方式拆模。</w:t>
      </w:r>
    </w:p>
    <w:p w14:paraId="045EFA0B">
      <w:pPr>
        <w:pStyle w:val="42"/>
        <w:ind w:firstLine="420"/>
        <w:rPr>
          <w:rFonts w:ascii="宋体" w:hAnsi="宋体" w:eastAsia="宋体" w:cs="Times New Roman"/>
          <w:color w:val="auto"/>
          <w:highlight w:val="none"/>
        </w:rPr>
      </w:pPr>
      <w:r>
        <w:rPr>
          <w:rFonts w:ascii="宋体" w:hAnsi="宋体" w:eastAsia="宋体" w:cs="Times New Roman"/>
          <w:color w:val="auto"/>
          <w:szCs w:val="21"/>
          <w:highlight w:val="none"/>
        </w:rPr>
        <w:t>2</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构件脱模时应仔细检查确认预制构件与模具之间的连接部分</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完全拆除后方可起吊。</w:t>
      </w:r>
    </w:p>
    <w:p w14:paraId="58CC088A">
      <w:pPr>
        <w:pStyle w:val="42"/>
        <w:ind w:firstLine="420"/>
        <w:rPr>
          <w:rFonts w:ascii="宋体" w:hAnsi="宋体" w:eastAsia="宋体" w:cs="Times New Roman"/>
          <w:color w:val="auto"/>
          <w:highlight w:val="none"/>
        </w:rPr>
      </w:pPr>
      <w:r>
        <w:rPr>
          <w:rFonts w:ascii="宋体" w:hAnsi="宋体" w:eastAsia="宋体" w:cs="Times New Roman"/>
          <w:color w:val="auto"/>
          <w:szCs w:val="21"/>
          <w:highlight w:val="none"/>
        </w:rPr>
        <w:t>3</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构件脱模起吊时</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混凝土预制构件的混凝土立方体抗压强度应满足设计要求。</w:t>
      </w:r>
    </w:p>
    <w:p w14:paraId="0DE65E6F">
      <w:pPr>
        <w:pStyle w:val="42"/>
        <w:ind w:firstLine="420"/>
        <w:rPr>
          <w:rFonts w:ascii="宋体" w:hAnsi="宋体" w:eastAsia="宋体" w:cs="Times New Roman"/>
          <w:color w:val="auto"/>
          <w:highlight w:val="none"/>
        </w:rPr>
      </w:pPr>
      <w:r>
        <w:rPr>
          <w:rFonts w:ascii="宋体" w:hAnsi="宋体" w:eastAsia="宋体" w:cs="Times New Roman"/>
          <w:color w:val="auto"/>
          <w:szCs w:val="21"/>
          <w:highlight w:val="none"/>
        </w:rPr>
        <w:t>4</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预制构件起吊应平稳</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楼板应采用专用多点吊架进行起吊</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复杂预制构件应采用专门的吊架进行起吊</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吊点和吊具应进行专门设计。</w:t>
      </w:r>
    </w:p>
    <w:p w14:paraId="2133CD79">
      <w:pPr>
        <w:pStyle w:val="42"/>
        <w:ind w:firstLine="420"/>
        <w:rPr>
          <w:rFonts w:ascii="宋体" w:hAnsi="宋体" w:eastAsia="宋体" w:cs="Times New Roman"/>
          <w:color w:val="auto"/>
          <w:sz w:val="24"/>
          <w:szCs w:val="24"/>
          <w:highlight w:val="none"/>
        </w:rPr>
      </w:pPr>
      <w:r>
        <w:rPr>
          <w:rFonts w:ascii="宋体" w:hAnsi="宋体" w:eastAsia="宋体" w:cs="Times New Roman"/>
          <w:color w:val="auto"/>
          <w:szCs w:val="21"/>
          <w:highlight w:val="none"/>
        </w:rPr>
        <w:t>5</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非预应力叠合楼板可以利用桁架钢筋起吊</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吊点的位置应根据计算确定。复杂预制构件需要设置临时固定工具。</w:t>
      </w:r>
    </w:p>
    <w:p w14:paraId="4132159D">
      <w:pPr>
        <w:pStyle w:val="43"/>
        <w:spacing w:after="120"/>
        <w:rPr>
          <w:color w:val="auto"/>
          <w:highlight w:val="none"/>
        </w:rPr>
      </w:pPr>
      <w:bookmarkStart w:id="188" w:name="_Toc441"/>
      <w:bookmarkStart w:id="189" w:name="_Toc11619"/>
      <w:bookmarkStart w:id="190" w:name="_Toc27713"/>
      <w:bookmarkStart w:id="191" w:name="_Toc17864"/>
      <w:r>
        <w:rPr>
          <w:rFonts w:hint="eastAsia" w:ascii="黑体" w:hAnsi="黑体"/>
          <w:color w:val="auto"/>
          <w:highlight w:val="none"/>
        </w:rPr>
        <w:t>12.</w:t>
      </w:r>
      <w:r>
        <w:rPr>
          <w:rFonts w:ascii="黑体" w:hAnsi="黑体"/>
          <w:color w:val="auto"/>
          <w:highlight w:val="none"/>
        </w:rPr>
        <w:t>6</w:t>
      </w:r>
      <w:r>
        <w:rPr>
          <w:rFonts w:hint="eastAsia"/>
          <w:color w:val="auto"/>
          <w:highlight w:val="none"/>
        </w:rPr>
        <w:t xml:space="preserve"> </w:t>
      </w:r>
      <w:r>
        <w:rPr>
          <w:color w:val="auto"/>
          <w:highlight w:val="none"/>
        </w:rPr>
        <w:t>构件制作质量检验</w:t>
      </w:r>
      <w:bookmarkEnd w:id="188"/>
      <w:bookmarkEnd w:id="189"/>
      <w:bookmarkEnd w:id="190"/>
      <w:bookmarkEnd w:id="191"/>
    </w:p>
    <w:p w14:paraId="0AA19FF8">
      <w:pPr>
        <w:pStyle w:val="42"/>
        <w:ind w:firstLine="0" w:firstLineChars="0"/>
        <w:rPr>
          <w:rFonts w:ascii="宋体" w:hAnsi="宋体" w:eastAsia="宋体"/>
          <w:bCs/>
          <w:color w:val="auto"/>
          <w:highlight w:val="none"/>
        </w:rPr>
      </w:pPr>
      <w:r>
        <w:rPr>
          <w:rFonts w:ascii="宋体" w:hAnsi="宋体" w:eastAsia="宋体"/>
          <w:bCs/>
          <w:color w:val="auto"/>
          <w:highlight w:val="none"/>
        </w:rPr>
        <w:t>12.6.1</w:t>
      </w:r>
      <w:r>
        <w:rPr>
          <w:rFonts w:hint="eastAsia" w:ascii="宋体" w:hAnsi="宋体" w:eastAsia="宋体"/>
          <w:bCs/>
          <w:color w:val="auto"/>
          <w:highlight w:val="none"/>
        </w:rPr>
        <w:t xml:space="preserve"> </w:t>
      </w:r>
      <w:r>
        <w:rPr>
          <w:rFonts w:ascii="宋体" w:hAnsi="宋体" w:eastAsia="宋体"/>
          <w:bCs/>
          <w:color w:val="auto"/>
          <w:highlight w:val="none"/>
        </w:rPr>
        <w:t>预制构件制作应采购符合设计和标准要求的钢筋、保温材料及拉结件、连接材料等</w:t>
      </w:r>
      <w:r>
        <w:rPr>
          <w:rFonts w:hint="eastAsia" w:ascii="宋体" w:hAnsi="宋体" w:eastAsia="宋体"/>
          <w:bCs/>
          <w:color w:val="auto"/>
          <w:highlight w:val="none"/>
          <w:lang w:eastAsia="zh-CN"/>
        </w:rPr>
        <w:t>，</w:t>
      </w:r>
      <w:r>
        <w:rPr>
          <w:rFonts w:ascii="宋体" w:hAnsi="宋体" w:eastAsia="宋体"/>
          <w:bCs/>
          <w:color w:val="auto"/>
          <w:highlight w:val="none"/>
        </w:rPr>
        <w:t>并按相应标准按批次进行复验。</w:t>
      </w:r>
    </w:p>
    <w:p w14:paraId="51EA67A2">
      <w:pPr>
        <w:pStyle w:val="42"/>
        <w:ind w:firstLine="0" w:firstLineChars="0"/>
        <w:rPr>
          <w:rFonts w:ascii="宋体" w:hAnsi="宋体" w:eastAsia="宋体"/>
          <w:bCs/>
          <w:color w:val="auto"/>
          <w:highlight w:val="none"/>
        </w:rPr>
      </w:pPr>
      <w:r>
        <w:rPr>
          <w:rFonts w:ascii="宋体" w:hAnsi="宋体" w:eastAsia="宋体"/>
          <w:bCs/>
          <w:color w:val="auto"/>
          <w:highlight w:val="none"/>
        </w:rPr>
        <w:t>12.6.2</w:t>
      </w:r>
      <w:r>
        <w:rPr>
          <w:rFonts w:hint="eastAsia" w:ascii="宋体" w:hAnsi="宋体" w:eastAsia="宋体"/>
          <w:bCs/>
          <w:color w:val="auto"/>
          <w:highlight w:val="none"/>
        </w:rPr>
        <w:t xml:space="preserve"> </w:t>
      </w:r>
      <w:r>
        <w:rPr>
          <w:rFonts w:ascii="宋体" w:hAnsi="宋体" w:eastAsia="宋体"/>
          <w:bCs/>
          <w:color w:val="auto"/>
          <w:highlight w:val="none"/>
        </w:rPr>
        <w:t>预制构件的混凝土用原材料及其施工性能、力学性能和耐久性应符合设计要求</w:t>
      </w:r>
      <w:r>
        <w:rPr>
          <w:rFonts w:hint="eastAsia" w:ascii="宋体" w:hAnsi="宋体" w:eastAsia="宋体"/>
          <w:bCs/>
          <w:color w:val="auto"/>
          <w:highlight w:val="none"/>
          <w:lang w:eastAsia="zh-CN"/>
        </w:rPr>
        <w:t>，</w:t>
      </w:r>
      <w:r>
        <w:rPr>
          <w:rFonts w:ascii="宋体" w:hAnsi="宋体" w:eastAsia="宋体"/>
          <w:bCs/>
          <w:color w:val="auto"/>
          <w:highlight w:val="none"/>
        </w:rPr>
        <w:t>且按现行国家标准《混凝土强度检验评定标准》</w:t>
      </w:r>
      <w:r>
        <w:rPr>
          <w:rFonts w:ascii="Times New Roman" w:hAnsi="Times New Roman" w:eastAsia="宋体" w:cs="Times New Roman"/>
          <w:bCs/>
          <w:color w:val="auto"/>
          <w:highlight w:val="none"/>
        </w:rPr>
        <w:t>GB/T</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50107和《混凝土耐久性检验评定标准》</w:t>
      </w:r>
      <w:r>
        <w:rPr>
          <w:rFonts w:hint="eastAsia" w:ascii="宋体" w:hAnsi="宋体" w:eastAsia="宋体"/>
          <w:bCs/>
          <w:color w:val="auto"/>
          <w:highlight w:val="none"/>
          <w:lang w:val="en-US" w:eastAsia="zh-CN"/>
        </w:rPr>
        <w:t xml:space="preserve"> </w:t>
      </w:r>
      <w:r>
        <w:rPr>
          <w:rFonts w:ascii="Times New Roman" w:hAnsi="Times New Roman" w:eastAsia="宋体" w:cs="Times New Roman"/>
          <w:bCs/>
          <w:color w:val="auto"/>
          <w:highlight w:val="none"/>
        </w:rPr>
        <w:t>JGJ/T</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193的规定检验评定</w:t>
      </w:r>
      <w:r>
        <w:rPr>
          <w:rFonts w:hint="eastAsia" w:ascii="宋体" w:hAnsi="宋体" w:eastAsia="宋体"/>
          <w:bCs/>
          <w:color w:val="auto"/>
          <w:highlight w:val="none"/>
          <w:lang w:eastAsia="zh-CN"/>
        </w:rPr>
        <w:t>，</w:t>
      </w:r>
      <w:r>
        <w:rPr>
          <w:rFonts w:ascii="宋体" w:hAnsi="宋体" w:eastAsia="宋体"/>
          <w:bCs/>
          <w:color w:val="auto"/>
          <w:highlight w:val="none"/>
        </w:rPr>
        <w:t>试样应在制作地点按标准要求随机抽取。</w:t>
      </w:r>
    </w:p>
    <w:p w14:paraId="04398A80">
      <w:pPr>
        <w:pStyle w:val="42"/>
        <w:ind w:firstLine="0" w:firstLineChars="0"/>
        <w:rPr>
          <w:rFonts w:ascii="宋体" w:hAnsi="宋体" w:eastAsia="宋体"/>
          <w:bCs/>
          <w:color w:val="auto"/>
          <w:highlight w:val="none"/>
        </w:rPr>
      </w:pPr>
      <w:r>
        <w:rPr>
          <w:rFonts w:ascii="宋体" w:hAnsi="宋体" w:eastAsia="宋体"/>
          <w:bCs/>
          <w:color w:val="auto"/>
          <w:highlight w:val="none"/>
        </w:rPr>
        <w:t>12.6.3</w:t>
      </w:r>
      <w:r>
        <w:rPr>
          <w:rFonts w:hint="eastAsia" w:ascii="宋体" w:hAnsi="宋体" w:eastAsia="宋体"/>
          <w:bCs/>
          <w:color w:val="auto"/>
          <w:highlight w:val="none"/>
        </w:rPr>
        <w:t xml:space="preserve"> </w:t>
      </w:r>
      <w:r>
        <w:rPr>
          <w:rFonts w:ascii="宋体" w:hAnsi="宋体" w:eastAsia="宋体"/>
          <w:bCs/>
          <w:color w:val="auto"/>
          <w:highlight w:val="none"/>
        </w:rPr>
        <w:t>预制结构构件采用的连接</w:t>
      </w:r>
      <w:r>
        <w:rPr>
          <w:rFonts w:hint="eastAsia" w:ascii="宋体" w:hAnsi="宋体" w:eastAsia="宋体"/>
          <w:bCs/>
          <w:color w:val="auto"/>
          <w:highlight w:val="none"/>
          <w:lang w:eastAsia="zh-CN"/>
        </w:rPr>
        <w:t>，</w:t>
      </w:r>
      <w:r>
        <w:rPr>
          <w:rFonts w:ascii="宋体" w:hAnsi="宋体" w:eastAsia="宋体"/>
          <w:bCs/>
          <w:color w:val="auto"/>
          <w:highlight w:val="none"/>
        </w:rPr>
        <w:t>应在构件制作前进行连接接头的抗拉强度试验</w:t>
      </w:r>
      <w:r>
        <w:rPr>
          <w:rFonts w:hint="eastAsia" w:ascii="宋体" w:hAnsi="宋体" w:eastAsia="宋体"/>
          <w:bCs/>
          <w:color w:val="auto"/>
          <w:highlight w:val="none"/>
          <w:lang w:eastAsia="zh-CN"/>
        </w:rPr>
        <w:t>，</w:t>
      </w:r>
      <w:r>
        <w:rPr>
          <w:rFonts w:ascii="宋体" w:hAnsi="宋体" w:eastAsia="宋体"/>
          <w:bCs/>
          <w:color w:val="auto"/>
          <w:highlight w:val="none"/>
        </w:rPr>
        <w:t>每种规格的连接接头试件数量不应少于3个。并提供在有效期内的型式检验报告</w:t>
      </w:r>
      <w:r>
        <w:rPr>
          <w:rFonts w:hint="eastAsia" w:ascii="宋体" w:hAnsi="宋体" w:eastAsia="宋体"/>
          <w:bCs/>
          <w:color w:val="auto"/>
          <w:highlight w:val="none"/>
          <w:lang w:eastAsia="zh-CN"/>
        </w:rPr>
        <w:t>，</w:t>
      </w:r>
      <w:r>
        <w:rPr>
          <w:rFonts w:ascii="宋体" w:hAnsi="宋体" w:eastAsia="宋体"/>
          <w:bCs/>
          <w:color w:val="auto"/>
          <w:highlight w:val="none"/>
        </w:rPr>
        <w:t>包括连接接头的抗震性能、抗剪性能检测报告</w:t>
      </w:r>
      <w:r>
        <w:rPr>
          <w:rFonts w:hint="eastAsia" w:ascii="宋体" w:hAnsi="宋体" w:eastAsia="宋体"/>
          <w:bCs/>
          <w:color w:val="auto"/>
          <w:highlight w:val="none"/>
          <w:lang w:eastAsia="zh-CN"/>
        </w:rPr>
        <w:t>，</w:t>
      </w:r>
      <w:r>
        <w:rPr>
          <w:rFonts w:ascii="宋体" w:hAnsi="宋体" w:eastAsia="宋体"/>
          <w:bCs/>
          <w:color w:val="auto"/>
          <w:highlight w:val="none"/>
        </w:rPr>
        <w:t>检验结果应符合《钢筋机械连接技术规程》</w:t>
      </w:r>
      <w:r>
        <w:rPr>
          <w:rFonts w:ascii="Times New Roman" w:hAnsi="Times New Roman" w:eastAsia="宋体" w:cs="Times New Roman"/>
          <w:bCs/>
          <w:color w:val="auto"/>
          <w:highlight w:val="none"/>
        </w:rPr>
        <w:t>JGJ</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107等相关标准及设计要求。同一项目宜采用同一厂家制作的连接接头及其匹配材料</w:t>
      </w:r>
      <w:r>
        <w:rPr>
          <w:rFonts w:hint="eastAsia" w:ascii="宋体" w:hAnsi="宋体" w:eastAsia="宋体"/>
          <w:bCs/>
          <w:color w:val="auto"/>
          <w:highlight w:val="none"/>
          <w:lang w:eastAsia="zh-CN"/>
        </w:rPr>
        <w:t>，</w:t>
      </w:r>
      <w:r>
        <w:rPr>
          <w:rFonts w:ascii="宋体" w:hAnsi="宋体" w:eastAsia="宋体"/>
          <w:bCs/>
          <w:color w:val="auto"/>
          <w:highlight w:val="none"/>
        </w:rPr>
        <w:t>并进行工艺检验。制作过程中更换产品类型及参数时应重新补充进行工艺检验。预制构件的连接</w:t>
      </w:r>
      <w:r>
        <w:rPr>
          <w:rFonts w:hint="eastAsia" w:ascii="宋体" w:hAnsi="宋体" w:eastAsia="宋体"/>
          <w:bCs/>
          <w:color w:val="auto"/>
          <w:highlight w:val="none"/>
          <w:lang w:eastAsia="zh-CN"/>
        </w:rPr>
        <w:t>，</w:t>
      </w:r>
      <w:r>
        <w:rPr>
          <w:rFonts w:ascii="宋体" w:hAnsi="宋体" w:eastAsia="宋体"/>
          <w:bCs/>
          <w:color w:val="auto"/>
          <w:highlight w:val="none"/>
        </w:rPr>
        <w:t>还应符合以下规定：</w:t>
      </w:r>
    </w:p>
    <w:p w14:paraId="268F1F6F">
      <w:pPr>
        <w:pStyle w:val="42"/>
        <w:ind w:firstLine="420"/>
        <w:rPr>
          <w:rFonts w:ascii="宋体" w:hAnsi="宋体" w:eastAsia="宋体"/>
          <w:bCs/>
          <w:color w:val="auto"/>
          <w:highlight w:val="none"/>
        </w:rPr>
      </w:pPr>
      <w:r>
        <w:rPr>
          <w:rFonts w:ascii="宋体" w:hAnsi="宋体" w:eastAsia="宋体"/>
          <w:bCs/>
          <w:color w:val="auto"/>
          <w:highlight w:val="none"/>
        </w:rPr>
        <w:t>1</w:t>
      </w:r>
      <w:r>
        <w:rPr>
          <w:rFonts w:hint="eastAsia" w:ascii="宋体" w:hAnsi="宋体" w:eastAsia="宋体"/>
          <w:bCs/>
          <w:color w:val="auto"/>
          <w:highlight w:val="none"/>
        </w:rPr>
        <w:t xml:space="preserve"> </w:t>
      </w:r>
      <w:r>
        <w:rPr>
          <w:rFonts w:ascii="宋体" w:hAnsi="宋体" w:eastAsia="宋体"/>
          <w:bCs/>
          <w:color w:val="auto"/>
          <w:highlight w:val="none"/>
        </w:rPr>
        <w:t>对每一验收批接头</w:t>
      </w:r>
      <w:r>
        <w:rPr>
          <w:rFonts w:hint="eastAsia" w:ascii="宋体" w:hAnsi="宋体" w:eastAsia="宋体"/>
          <w:bCs/>
          <w:color w:val="auto"/>
          <w:highlight w:val="none"/>
          <w:lang w:eastAsia="zh-CN"/>
        </w:rPr>
        <w:t>，</w:t>
      </w:r>
      <w:r>
        <w:rPr>
          <w:rFonts w:ascii="宋体" w:hAnsi="宋体" w:eastAsia="宋体"/>
          <w:bCs/>
          <w:color w:val="auto"/>
          <w:highlight w:val="none"/>
        </w:rPr>
        <w:t>应按照规定制作接头试件</w:t>
      </w:r>
      <w:r>
        <w:rPr>
          <w:rFonts w:hint="eastAsia" w:ascii="宋体" w:hAnsi="宋体" w:eastAsia="宋体"/>
          <w:bCs/>
          <w:color w:val="auto"/>
          <w:highlight w:val="none"/>
          <w:lang w:eastAsia="zh-CN"/>
        </w:rPr>
        <w:t>，</w:t>
      </w:r>
      <w:r>
        <w:rPr>
          <w:rFonts w:ascii="宋体" w:hAnsi="宋体" w:eastAsia="宋体"/>
          <w:bCs/>
          <w:color w:val="auto"/>
          <w:highlight w:val="none"/>
        </w:rPr>
        <w:t>并进行抗拉强度检验</w:t>
      </w:r>
      <w:r>
        <w:rPr>
          <w:rFonts w:hint="eastAsia" w:ascii="宋体" w:hAnsi="宋体" w:eastAsia="宋体"/>
          <w:bCs/>
          <w:color w:val="auto"/>
          <w:highlight w:val="none"/>
          <w:lang w:eastAsia="zh-CN"/>
        </w:rPr>
        <w:t>，</w:t>
      </w:r>
      <w:r>
        <w:rPr>
          <w:rFonts w:ascii="宋体" w:hAnsi="宋体" w:eastAsia="宋体"/>
          <w:bCs/>
          <w:color w:val="auto"/>
          <w:highlight w:val="none"/>
        </w:rPr>
        <w:t>检验结果应符合相应规范和设计的接头等级要求。</w:t>
      </w:r>
    </w:p>
    <w:p w14:paraId="6E70FBDC">
      <w:pPr>
        <w:pStyle w:val="42"/>
        <w:ind w:firstLine="420"/>
        <w:rPr>
          <w:rFonts w:ascii="宋体" w:hAnsi="宋体" w:eastAsia="宋体"/>
          <w:bCs/>
          <w:color w:val="auto"/>
          <w:highlight w:val="none"/>
        </w:rPr>
      </w:pPr>
      <w:r>
        <w:rPr>
          <w:rFonts w:ascii="宋体" w:hAnsi="宋体" w:eastAsia="宋体"/>
          <w:bCs/>
          <w:color w:val="auto"/>
          <w:highlight w:val="none"/>
        </w:rPr>
        <w:t>2</w:t>
      </w:r>
      <w:r>
        <w:rPr>
          <w:rFonts w:hint="eastAsia" w:ascii="宋体" w:hAnsi="宋体" w:eastAsia="宋体"/>
          <w:bCs/>
          <w:color w:val="auto"/>
          <w:highlight w:val="none"/>
        </w:rPr>
        <w:t xml:space="preserve"> </w:t>
      </w:r>
      <w:r>
        <w:rPr>
          <w:rFonts w:ascii="宋体" w:hAnsi="宋体" w:eastAsia="宋体"/>
          <w:bCs/>
          <w:color w:val="auto"/>
          <w:highlight w:val="none"/>
        </w:rPr>
        <w:t>每批接头留置3个未进行连接的连接接头试件</w:t>
      </w:r>
      <w:r>
        <w:rPr>
          <w:rFonts w:hint="eastAsia" w:ascii="宋体" w:hAnsi="宋体" w:eastAsia="宋体"/>
          <w:bCs/>
          <w:color w:val="auto"/>
          <w:highlight w:val="none"/>
          <w:lang w:eastAsia="zh-CN"/>
        </w:rPr>
        <w:t>，</w:t>
      </w:r>
      <w:r>
        <w:rPr>
          <w:rFonts w:ascii="宋体" w:hAnsi="宋体" w:eastAsia="宋体"/>
          <w:bCs/>
          <w:color w:val="auto"/>
          <w:highlight w:val="none"/>
        </w:rPr>
        <w:t>用于施工现场制作相同工艺的平行试件。</w:t>
      </w:r>
    </w:p>
    <w:p w14:paraId="07A63B2B">
      <w:pPr>
        <w:pStyle w:val="42"/>
        <w:ind w:firstLine="0" w:firstLineChars="0"/>
        <w:rPr>
          <w:rFonts w:ascii="宋体" w:hAnsi="宋体" w:eastAsia="宋体"/>
          <w:bCs/>
          <w:color w:val="auto"/>
          <w:highlight w:val="none"/>
        </w:rPr>
      </w:pPr>
      <w:r>
        <w:rPr>
          <w:rFonts w:ascii="宋体" w:hAnsi="宋体" w:eastAsia="宋体"/>
          <w:bCs/>
          <w:color w:val="auto"/>
          <w:highlight w:val="none"/>
        </w:rPr>
        <w:t>12.6.4</w:t>
      </w:r>
      <w:r>
        <w:rPr>
          <w:rFonts w:hint="eastAsia" w:ascii="宋体" w:hAnsi="宋体" w:eastAsia="宋体"/>
          <w:bCs/>
          <w:color w:val="auto"/>
          <w:highlight w:val="none"/>
        </w:rPr>
        <w:t xml:space="preserve"> </w:t>
      </w:r>
      <w:r>
        <w:rPr>
          <w:rFonts w:ascii="宋体" w:hAnsi="宋体" w:eastAsia="宋体"/>
          <w:bCs/>
          <w:color w:val="auto"/>
          <w:highlight w:val="none"/>
        </w:rPr>
        <w:t>预制构件的连接件、预埋件、拉结件的性能指标和安装位置以及预留孔洞的规格、数量、安装位置应符合设计要求</w:t>
      </w:r>
      <w:r>
        <w:rPr>
          <w:rFonts w:hint="eastAsia" w:ascii="宋体" w:hAnsi="宋体" w:eastAsia="宋体"/>
          <w:bCs/>
          <w:color w:val="auto"/>
          <w:highlight w:val="none"/>
          <w:lang w:eastAsia="zh-CN"/>
        </w:rPr>
        <w:t>，</w:t>
      </w:r>
      <w:r>
        <w:rPr>
          <w:rFonts w:ascii="宋体" w:hAnsi="宋体" w:eastAsia="宋体"/>
          <w:bCs/>
          <w:color w:val="auto"/>
          <w:highlight w:val="none"/>
        </w:rPr>
        <w:t>安装或预留位置偏差应满足表12.7.6规定。</w:t>
      </w:r>
    </w:p>
    <w:p w14:paraId="5F9113AF">
      <w:pPr>
        <w:pStyle w:val="42"/>
        <w:ind w:firstLine="0" w:firstLineChars="0"/>
        <w:rPr>
          <w:rFonts w:ascii="宋体" w:hAnsi="宋体" w:eastAsia="宋体"/>
          <w:bCs/>
          <w:color w:val="auto"/>
          <w:sz w:val="24"/>
          <w:szCs w:val="24"/>
          <w:highlight w:val="none"/>
        </w:rPr>
      </w:pPr>
      <w:r>
        <w:rPr>
          <w:rFonts w:ascii="宋体" w:hAnsi="宋体" w:eastAsia="宋体"/>
          <w:bCs/>
          <w:color w:val="auto"/>
          <w:highlight w:val="none"/>
        </w:rPr>
        <w:t>12.6.5</w:t>
      </w:r>
      <w:r>
        <w:rPr>
          <w:rFonts w:hint="eastAsia" w:ascii="宋体" w:hAnsi="宋体" w:eastAsia="宋体"/>
          <w:bCs/>
          <w:color w:val="auto"/>
          <w:highlight w:val="none"/>
        </w:rPr>
        <w:t xml:space="preserve"> </w:t>
      </w:r>
      <w:r>
        <w:rPr>
          <w:rFonts w:ascii="宋体" w:hAnsi="宋体" w:eastAsia="宋体"/>
          <w:bCs/>
          <w:color w:val="auto"/>
          <w:highlight w:val="none"/>
        </w:rPr>
        <w:t>建筑节能工程应符合《建筑节能工程施工质量验收规范》</w:t>
      </w:r>
      <w:r>
        <w:rPr>
          <w:rFonts w:ascii="Times New Roman" w:hAnsi="Times New Roman" w:eastAsia="宋体" w:cs="Times New Roman"/>
          <w:bCs/>
          <w:color w:val="auto"/>
          <w:highlight w:val="none"/>
        </w:rPr>
        <w:t>GB</w:t>
      </w:r>
      <w:r>
        <w:rPr>
          <w:rFonts w:ascii="宋体" w:hAnsi="宋体" w:eastAsia="宋体"/>
          <w:bCs/>
          <w:color w:val="auto"/>
          <w:highlight w:val="none"/>
        </w:rPr>
        <w:t>50411的要求</w:t>
      </w:r>
      <w:r>
        <w:rPr>
          <w:rFonts w:hint="eastAsia" w:ascii="宋体" w:hAnsi="宋体" w:eastAsia="宋体"/>
          <w:bCs/>
          <w:color w:val="auto"/>
          <w:highlight w:val="none"/>
          <w:lang w:eastAsia="zh-CN"/>
        </w:rPr>
        <w:t>，</w:t>
      </w:r>
      <w:r>
        <w:rPr>
          <w:rFonts w:ascii="宋体" w:hAnsi="宋体" w:eastAsia="宋体"/>
          <w:bCs/>
          <w:color w:val="auto"/>
          <w:highlight w:val="none"/>
        </w:rPr>
        <w:t>并进行构造做法和传热系数检测</w:t>
      </w:r>
      <w:r>
        <w:rPr>
          <w:rFonts w:hint="eastAsia" w:ascii="宋体" w:hAnsi="宋体" w:eastAsia="宋体"/>
          <w:bCs/>
          <w:color w:val="auto"/>
          <w:highlight w:val="none"/>
          <w:lang w:eastAsia="zh-CN"/>
        </w:rPr>
        <w:t>，</w:t>
      </w:r>
      <w:r>
        <w:rPr>
          <w:rFonts w:ascii="宋体" w:hAnsi="宋体" w:eastAsia="宋体"/>
          <w:bCs/>
          <w:color w:val="auto"/>
          <w:highlight w:val="none"/>
        </w:rPr>
        <w:t>其构造做法检测和传热系数应符合标准或设计要求。</w:t>
      </w:r>
    </w:p>
    <w:p w14:paraId="20813537">
      <w:pPr>
        <w:pStyle w:val="43"/>
        <w:spacing w:after="120"/>
        <w:rPr>
          <w:color w:val="auto"/>
          <w:highlight w:val="none"/>
        </w:rPr>
      </w:pPr>
      <w:bookmarkStart w:id="192" w:name="_Toc10587"/>
      <w:bookmarkStart w:id="193" w:name="_Toc5237"/>
      <w:bookmarkStart w:id="194" w:name="_Toc24936"/>
      <w:bookmarkStart w:id="195" w:name="_Toc57563683"/>
      <w:bookmarkStart w:id="196" w:name="_Toc529919934"/>
      <w:bookmarkStart w:id="197" w:name="_Toc18292"/>
      <w:bookmarkStart w:id="198" w:name="_Toc30160"/>
      <w:bookmarkStart w:id="199" w:name="_Toc20921"/>
      <w:bookmarkStart w:id="200" w:name="_Toc22259"/>
      <w:bookmarkStart w:id="201" w:name="_Toc530983366"/>
      <w:bookmarkStart w:id="202" w:name="_Toc536608523"/>
      <w:bookmarkStart w:id="203" w:name="_Toc8813"/>
      <w:bookmarkStart w:id="204" w:name="_Toc22920"/>
      <w:r>
        <w:rPr>
          <w:rFonts w:ascii="黑体" w:hAnsi="黑体"/>
          <w:color w:val="auto"/>
          <w:highlight w:val="none"/>
        </w:rPr>
        <w:t>12.7</w:t>
      </w:r>
      <w:r>
        <w:rPr>
          <w:rFonts w:hint="eastAsia" w:ascii="黑体" w:hAnsi="黑体"/>
          <w:color w:val="auto"/>
          <w:highlight w:val="none"/>
        </w:rPr>
        <w:t xml:space="preserve"> </w:t>
      </w:r>
      <w:r>
        <w:rPr>
          <w:color w:val="auto"/>
          <w:highlight w:val="none"/>
        </w:rPr>
        <w:t>预制构件检验</w:t>
      </w:r>
      <w:bookmarkEnd w:id="192"/>
      <w:bookmarkEnd w:id="193"/>
      <w:bookmarkEnd w:id="194"/>
      <w:bookmarkEnd w:id="195"/>
      <w:bookmarkEnd w:id="196"/>
      <w:bookmarkEnd w:id="197"/>
      <w:bookmarkEnd w:id="198"/>
      <w:bookmarkEnd w:id="199"/>
      <w:bookmarkEnd w:id="200"/>
      <w:bookmarkEnd w:id="201"/>
      <w:bookmarkEnd w:id="202"/>
      <w:bookmarkEnd w:id="203"/>
      <w:bookmarkEnd w:id="204"/>
    </w:p>
    <w:p w14:paraId="02C8AB3F">
      <w:pPr>
        <w:pStyle w:val="42"/>
        <w:ind w:firstLine="0" w:firstLineChars="0"/>
        <w:rPr>
          <w:rFonts w:ascii="宋体" w:hAnsi="宋体" w:eastAsia="宋体"/>
          <w:color w:val="auto"/>
          <w:highlight w:val="none"/>
        </w:rPr>
      </w:pPr>
      <w:r>
        <w:rPr>
          <w:rFonts w:ascii="宋体" w:hAnsi="宋体" w:eastAsia="宋体"/>
          <w:color w:val="auto"/>
          <w:highlight w:val="none"/>
        </w:rPr>
        <w:t>12.7.1</w:t>
      </w:r>
      <w:r>
        <w:rPr>
          <w:rFonts w:hint="eastAsia" w:ascii="宋体" w:hAnsi="宋体" w:eastAsia="宋体"/>
          <w:color w:val="auto"/>
          <w:highlight w:val="none"/>
        </w:rPr>
        <w:t xml:space="preserve"> </w:t>
      </w:r>
      <w:r>
        <w:rPr>
          <w:rFonts w:ascii="宋体" w:hAnsi="宋体" w:eastAsia="宋体"/>
          <w:color w:val="auto"/>
          <w:highlight w:val="none"/>
        </w:rPr>
        <w:t>预制构件制作应采购符合设计和标准要求的钢筋、保温材料及拉结件、连接材料等</w:t>
      </w:r>
      <w:r>
        <w:rPr>
          <w:rFonts w:hint="eastAsia" w:ascii="宋体" w:hAnsi="宋体" w:eastAsia="宋体"/>
          <w:color w:val="auto"/>
          <w:highlight w:val="none"/>
          <w:lang w:eastAsia="zh-CN"/>
        </w:rPr>
        <w:t>，</w:t>
      </w:r>
      <w:r>
        <w:rPr>
          <w:rFonts w:ascii="宋体" w:hAnsi="宋体" w:eastAsia="宋体"/>
          <w:color w:val="auto"/>
          <w:highlight w:val="none"/>
        </w:rPr>
        <w:t>并按相应标准按批次进行复验。</w:t>
      </w:r>
    </w:p>
    <w:p w14:paraId="64A0E672">
      <w:pPr>
        <w:pStyle w:val="42"/>
        <w:ind w:firstLine="0" w:firstLineChars="0"/>
        <w:rPr>
          <w:rFonts w:ascii="宋体" w:hAnsi="宋体" w:eastAsia="宋体"/>
          <w:color w:val="auto"/>
          <w:highlight w:val="none"/>
        </w:rPr>
      </w:pPr>
      <w:r>
        <w:rPr>
          <w:rFonts w:ascii="宋体" w:hAnsi="宋体" w:eastAsia="宋体"/>
          <w:color w:val="auto"/>
          <w:highlight w:val="none"/>
        </w:rPr>
        <w:t>12.7.2</w:t>
      </w:r>
      <w:r>
        <w:rPr>
          <w:rFonts w:hint="eastAsia" w:ascii="宋体" w:hAnsi="宋体" w:eastAsia="宋体"/>
          <w:color w:val="auto"/>
          <w:highlight w:val="none"/>
        </w:rPr>
        <w:t xml:space="preserve"> </w:t>
      </w:r>
      <w:r>
        <w:rPr>
          <w:rFonts w:ascii="宋体" w:hAnsi="宋体" w:eastAsia="宋体"/>
          <w:color w:val="auto"/>
          <w:highlight w:val="none"/>
        </w:rPr>
        <w:t>预制构件的混凝土用原材料及其施工性能、力学性能和耐久性应符合设计要求</w:t>
      </w:r>
      <w:r>
        <w:rPr>
          <w:rFonts w:hint="eastAsia" w:ascii="宋体" w:hAnsi="宋体" w:eastAsia="宋体"/>
          <w:color w:val="auto"/>
          <w:highlight w:val="none"/>
          <w:lang w:eastAsia="zh-CN"/>
        </w:rPr>
        <w:t>，</w:t>
      </w:r>
      <w:r>
        <w:rPr>
          <w:rFonts w:ascii="宋体" w:hAnsi="宋体" w:eastAsia="宋体"/>
          <w:color w:val="auto"/>
          <w:highlight w:val="none"/>
        </w:rPr>
        <w:t>且按现行国家标准《混凝土强度检验评定标准》</w:t>
      </w:r>
      <w:r>
        <w:rPr>
          <w:rFonts w:ascii="Times New Roman" w:hAnsi="Times New Roman" w:eastAsia="宋体" w:cs="Times New Roman"/>
          <w:color w:val="auto"/>
          <w:highlight w:val="none"/>
        </w:rPr>
        <w:t>GB/T</w:t>
      </w:r>
      <w:r>
        <w:rPr>
          <w:rFonts w:hint="eastAsia" w:ascii="Times New Roman" w:hAnsi="Times New Roman" w:eastAsia="宋体" w:cs="Times New Roman"/>
          <w:color w:val="auto"/>
          <w:highlight w:val="none"/>
          <w:lang w:val="en-US" w:eastAsia="zh-CN"/>
        </w:rPr>
        <w:t xml:space="preserve"> </w:t>
      </w:r>
      <w:r>
        <w:rPr>
          <w:rFonts w:ascii="宋体" w:hAnsi="宋体" w:eastAsia="宋体"/>
          <w:color w:val="auto"/>
          <w:highlight w:val="none"/>
        </w:rPr>
        <w:t>50107和《混凝土耐久性检验评定标准》</w:t>
      </w:r>
      <w:r>
        <w:rPr>
          <w:rFonts w:hint="eastAsia" w:ascii="宋体" w:hAnsi="宋体" w:eastAsia="宋体"/>
          <w:color w:val="auto"/>
          <w:highlight w:val="none"/>
          <w:lang w:val="en-US" w:eastAsia="zh-CN"/>
        </w:rPr>
        <w:t xml:space="preserve"> </w:t>
      </w:r>
      <w:r>
        <w:rPr>
          <w:rFonts w:ascii="Times New Roman" w:hAnsi="Times New Roman" w:eastAsia="宋体" w:cs="Times New Roman"/>
          <w:color w:val="auto"/>
          <w:highlight w:val="none"/>
        </w:rPr>
        <w:t>JGJ/T</w:t>
      </w:r>
      <w:r>
        <w:rPr>
          <w:rFonts w:hint="eastAsia" w:ascii="Times New Roman" w:hAnsi="Times New Roman" w:eastAsia="宋体" w:cs="Times New Roman"/>
          <w:color w:val="auto"/>
          <w:highlight w:val="none"/>
          <w:lang w:val="en-US" w:eastAsia="zh-CN"/>
        </w:rPr>
        <w:t xml:space="preserve"> </w:t>
      </w:r>
      <w:r>
        <w:rPr>
          <w:rFonts w:ascii="宋体" w:hAnsi="宋体" w:eastAsia="宋体"/>
          <w:color w:val="auto"/>
          <w:highlight w:val="none"/>
        </w:rPr>
        <w:t>193的的规定检验评定</w:t>
      </w:r>
      <w:r>
        <w:rPr>
          <w:rFonts w:hint="eastAsia" w:ascii="宋体" w:hAnsi="宋体" w:eastAsia="宋体"/>
          <w:color w:val="auto"/>
          <w:highlight w:val="none"/>
          <w:lang w:eastAsia="zh-CN"/>
        </w:rPr>
        <w:t>，</w:t>
      </w:r>
      <w:r>
        <w:rPr>
          <w:rFonts w:ascii="宋体" w:hAnsi="宋体" w:eastAsia="宋体"/>
          <w:color w:val="auto"/>
          <w:highlight w:val="none"/>
        </w:rPr>
        <w:t>试样应在制作地点按标准要求随机抽取。</w:t>
      </w:r>
    </w:p>
    <w:p w14:paraId="7F4D2EC2">
      <w:pPr>
        <w:pStyle w:val="42"/>
        <w:ind w:firstLine="0" w:firstLineChars="0"/>
        <w:rPr>
          <w:rFonts w:ascii="宋体" w:hAnsi="宋体" w:eastAsia="宋体"/>
          <w:color w:val="auto"/>
          <w:highlight w:val="none"/>
        </w:rPr>
      </w:pPr>
      <w:r>
        <w:rPr>
          <w:rFonts w:ascii="宋体" w:hAnsi="宋体" w:eastAsia="宋体"/>
          <w:color w:val="auto"/>
          <w:highlight w:val="none"/>
        </w:rPr>
        <w:t>12.7.3</w:t>
      </w:r>
      <w:r>
        <w:rPr>
          <w:rFonts w:hint="eastAsia" w:ascii="宋体" w:hAnsi="宋体" w:eastAsia="宋体"/>
          <w:color w:val="auto"/>
          <w:highlight w:val="none"/>
        </w:rPr>
        <w:t xml:space="preserve"> </w:t>
      </w:r>
      <w:r>
        <w:rPr>
          <w:rFonts w:ascii="宋体" w:hAnsi="宋体" w:eastAsia="宋体"/>
          <w:color w:val="auto"/>
          <w:highlight w:val="none"/>
        </w:rPr>
        <w:t>当同类型的预制构件按相同工艺进行稳定生产时</w:t>
      </w:r>
      <w:r>
        <w:rPr>
          <w:rFonts w:hint="eastAsia" w:ascii="宋体" w:hAnsi="宋体" w:eastAsia="宋体"/>
          <w:color w:val="auto"/>
          <w:highlight w:val="none"/>
          <w:lang w:eastAsia="zh-CN"/>
        </w:rPr>
        <w:t>，</w:t>
      </w:r>
      <w:r>
        <w:rPr>
          <w:rFonts w:ascii="宋体" w:hAnsi="宋体" w:eastAsia="宋体"/>
          <w:color w:val="auto"/>
          <w:highlight w:val="none"/>
        </w:rPr>
        <w:t>可进行型式检验。</w:t>
      </w:r>
    </w:p>
    <w:p w14:paraId="7B52065E">
      <w:pPr>
        <w:pStyle w:val="42"/>
        <w:ind w:firstLine="442"/>
        <w:rPr>
          <w:rFonts w:hint="eastAsia" w:ascii="宋体" w:hAnsi="宋体" w:eastAsia="宋体" w:cs="宋体"/>
          <w:color w:val="auto"/>
          <w:spacing w:val="11"/>
          <w:highlight w:val="none"/>
          <w:lang w:eastAsia="zh-CN"/>
        </w:rPr>
      </w:pPr>
      <w:r>
        <w:rPr>
          <w:rFonts w:hint="eastAsia" w:ascii="宋体" w:hAnsi="宋体" w:eastAsia="宋体" w:cs="宋体"/>
          <w:color w:val="auto"/>
          <w:spacing w:val="11"/>
          <w:highlight w:val="none"/>
        </w:rPr>
        <w:t>1 有下列情况之一时应重新进行型式检验</w:t>
      </w:r>
      <w:r>
        <w:rPr>
          <w:rFonts w:hint="eastAsia" w:ascii="宋体" w:hAnsi="宋体" w:eastAsia="宋体" w:cs="宋体"/>
          <w:color w:val="auto"/>
          <w:spacing w:val="11"/>
          <w:highlight w:val="none"/>
          <w:lang w:eastAsia="zh-CN"/>
        </w:rPr>
        <w:t>：</w:t>
      </w:r>
    </w:p>
    <w:p w14:paraId="44391445">
      <w:pPr>
        <w:pStyle w:val="42"/>
        <w:ind w:firstLine="442"/>
        <w:rPr>
          <w:rFonts w:hint="eastAsia" w:ascii="宋体" w:hAnsi="宋体" w:eastAsia="宋体" w:cs="宋体"/>
          <w:color w:val="auto"/>
          <w:spacing w:val="11"/>
          <w:highlight w:val="none"/>
          <w:lang w:eastAsia="zh-CN"/>
        </w:rPr>
      </w:pPr>
      <w:r>
        <w:rPr>
          <w:rFonts w:hint="eastAsia" w:ascii="宋体" w:hAnsi="宋体" w:eastAsia="宋体" w:cs="宋体"/>
          <w:color w:val="auto"/>
          <w:spacing w:val="11"/>
          <w:highlight w:val="none"/>
        </w:rPr>
        <w:t>1)新产品投产或老产品转厂制作的试制定型</w:t>
      </w:r>
      <w:r>
        <w:rPr>
          <w:rFonts w:hint="eastAsia" w:ascii="宋体" w:hAnsi="宋体" w:eastAsia="宋体" w:cs="宋体"/>
          <w:color w:val="auto"/>
          <w:spacing w:val="11"/>
          <w:highlight w:val="none"/>
          <w:lang w:eastAsia="zh-CN"/>
        </w:rPr>
        <w:t>；</w:t>
      </w:r>
    </w:p>
    <w:p w14:paraId="4B7C034F">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2)当原材料、制作工艺有较大改变时；</w:t>
      </w:r>
    </w:p>
    <w:p w14:paraId="1E366C77">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3)停产半年以上恢复制作时；</w:t>
      </w:r>
    </w:p>
    <w:p w14:paraId="455BD235">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4)出厂检验结果与上次型式检验有较大差异时；</w:t>
      </w:r>
    </w:p>
    <w:p w14:paraId="6277298B">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5)合同规定时；</w:t>
      </w:r>
    </w:p>
    <w:p w14:paraId="7A1EE0FF">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6)国家或地方质量监督机构提出进行型式检验要求时。</w:t>
      </w:r>
    </w:p>
    <w:p w14:paraId="539860E1">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2 型式检验的检验项目和取样要求：</w:t>
      </w:r>
    </w:p>
    <w:p w14:paraId="3B43A0D9">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1)预制构件的外观质量</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符合规定和设计要求</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从出厂检验合格的样本中随机抽取10件；</w:t>
      </w:r>
    </w:p>
    <w:p w14:paraId="1EA9F10F">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2)预制构件的外形尺寸、预埋件、预留洞口等</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符合规定和设计要求</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从出厂检验合格的样本中随机抽取10件；</w:t>
      </w:r>
    </w:p>
    <w:p w14:paraId="64B202BB">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3)预制构件出厂前构件的外装饰和门窗框</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符合规定和设计要求</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从出厂检验合格的样本中随机抽取10件；</w:t>
      </w:r>
    </w:p>
    <w:p w14:paraId="09BFFD1E">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4)承重构件的结构性能检验</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符合设计和GB50204的要求</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并符合以下规定：</w:t>
      </w:r>
    </w:p>
    <w:p w14:paraId="632B5FDB">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（1）对预制构件和允许出现裂缝的预应力混凝土构件应进行承载力、挠度和裂缝宽度检验；</w:t>
      </w:r>
    </w:p>
    <w:p w14:paraId="2DBE3D24">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（2）对不允许出现裂缝的预应力混凝土构件应进行承载力、挠度和抗裂检验。</w:t>
      </w:r>
    </w:p>
    <w:p w14:paraId="769BD721">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检验数量：从外观质量和外形尺寸合格的样品中随机抽取1个构件进行结构性能检验；</w:t>
      </w:r>
    </w:p>
    <w:p w14:paraId="0E087171">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检查方法：参照《混凝土结构工程施工质量验收规范》GB 50204的附录B进行预制构件的结构性能检验。</w:t>
      </w:r>
    </w:p>
    <w:p w14:paraId="3AB149E8">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（3）对于复杂构件的结构性能检验</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其检验方案应由设计方和相关单位共同确定。</w:t>
      </w:r>
    </w:p>
    <w:p w14:paraId="623CE0AA">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5)保温节能构件的构造做法和传热系数检验</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符合设计和《建筑节能工程施工质量验收规范》GB</w:t>
      </w:r>
      <w:r>
        <w:rPr>
          <w:rFonts w:hint="eastAsia" w:ascii="宋体" w:hAnsi="宋体" w:eastAsia="宋体" w:cs="宋体"/>
          <w:color w:val="auto"/>
          <w:spacing w:val="11"/>
          <w:highlight w:val="none"/>
          <w:lang w:val="en-US" w:eastAsia="zh-CN"/>
        </w:rPr>
        <w:t xml:space="preserve"> </w:t>
      </w:r>
      <w:r>
        <w:rPr>
          <w:rFonts w:hint="eastAsia" w:ascii="宋体" w:hAnsi="宋体" w:eastAsia="宋体" w:cs="宋体"/>
          <w:color w:val="auto"/>
          <w:spacing w:val="11"/>
          <w:highlight w:val="none"/>
        </w:rPr>
        <w:t>50411的要求。</w:t>
      </w:r>
    </w:p>
    <w:p w14:paraId="7F8E9FDD">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检验数量：从外观质量和外形尺寸合格的样品中随机抽取1个构件进行保温节能构件的构造做法和传热系数检验；</w:t>
      </w:r>
    </w:p>
    <w:p w14:paraId="7FE0CA56">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检查方法：按照《建筑节能工程施工质量验收规范》</w:t>
      </w:r>
      <w:r>
        <w:rPr>
          <w:rFonts w:hint="eastAsia" w:ascii="宋体" w:hAnsi="宋体" w:eastAsia="宋体" w:cs="宋体"/>
          <w:color w:val="auto"/>
          <w:spacing w:val="11"/>
          <w:highlight w:val="none"/>
          <w:lang w:val="en-US" w:eastAsia="zh-CN"/>
        </w:rPr>
        <w:t xml:space="preserve"> </w:t>
      </w:r>
      <w:r>
        <w:rPr>
          <w:rFonts w:hint="eastAsia" w:ascii="宋体" w:hAnsi="宋体" w:eastAsia="宋体" w:cs="宋体"/>
          <w:color w:val="auto"/>
          <w:spacing w:val="11"/>
          <w:highlight w:val="none"/>
        </w:rPr>
        <w:t>GB 50411进行检验。</w:t>
      </w:r>
    </w:p>
    <w:p w14:paraId="204793C5">
      <w:pPr>
        <w:pStyle w:val="42"/>
        <w:ind w:firstLine="442"/>
        <w:jc w:val="left"/>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6)带面砖或石材饰面的预制构件</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应进行饰面粘结强检验。并符合《建筑工程饰面砖粘结强度检验标准》JGJ</w:t>
      </w:r>
      <w:r>
        <w:rPr>
          <w:rFonts w:hint="eastAsia" w:ascii="宋体" w:hAnsi="宋体" w:eastAsia="宋体" w:cs="宋体"/>
          <w:color w:val="auto"/>
          <w:spacing w:val="11"/>
          <w:highlight w:val="none"/>
          <w:lang w:val="en-US" w:eastAsia="zh-CN"/>
        </w:rPr>
        <w:t xml:space="preserve"> </w:t>
      </w:r>
      <w:r>
        <w:rPr>
          <w:rFonts w:hint="eastAsia" w:ascii="宋体" w:hAnsi="宋体" w:eastAsia="宋体" w:cs="宋体"/>
          <w:color w:val="auto"/>
          <w:spacing w:val="11"/>
          <w:highlight w:val="none"/>
        </w:rPr>
        <w:t>110和《外墙饰面砖工程施工及验收规程》JGJ</w:t>
      </w:r>
      <w:r>
        <w:rPr>
          <w:rFonts w:hint="eastAsia" w:ascii="宋体" w:hAnsi="宋体" w:eastAsia="宋体" w:cs="宋体"/>
          <w:color w:val="auto"/>
          <w:spacing w:val="11"/>
          <w:highlight w:val="none"/>
          <w:lang w:val="en-US" w:eastAsia="zh-CN"/>
        </w:rPr>
        <w:t xml:space="preserve"> </w:t>
      </w:r>
      <w:r>
        <w:rPr>
          <w:rFonts w:hint="eastAsia" w:ascii="宋体" w:hAnsi="宋体" w:eastAsia="宋体" w:cs="宋体"/>
          <w:color w:val="auto"/>
          <w:spacing w:val="11"/>
          <w:highlight w:val="none"/>
        </w:rPr>
        <w:t>126的要求。</w:t>
      </w:r>
    </w:p>
    <w:p w14:paraId="73AAA2AE">
      <w:pPr>
        <w:pStyle w:val="42"/>
        <w:ind w:firstLine="420"/>
        <w:rPr>
          <w:rFonts w:ascii="宋体" w:hAnsi="宋体" w:eastAsia="宋体"/>
          <w:color w:val="auto"/>
          <w:highlight w:val="none"/>
        </w:rPr>
      </w:pPr>
      <w:r>
        <w:rPr>
          <w:rFonts w:ascii="宋体" w:hAnsi="宋体" w:eastAsia="宋体"/>
          <w:color w:val="auto"/>
          <w:highlight w:val="none"/>
        </w:rPr>
        <w:t>3</w:t>
      </w:r>
      <w:r>
        <w:rPr>
          <w:rFonts w:hint="eastAsia" w:ascii="宋体" w:hAnsi="宋体" w:eastAsia="宋体"/>
          <w:color w:val="auto"/>
          <w:highlight w:val="none"/>
        </w:rPr>
        <w:t xml:space="preserve"> </w:t>
      </w:r>
      <w:r>
        <w:rPr>
          <w:rFonts w:ascii="宋体" w:hAnsi="宋体" w:eastAsia="宋体"/>
          <w:color w:val="auto"/>
          <w:highlight w:val="none"/>
        </w:rPr>
        <w:t>型式检验的判定规则</w:t>
      </w:r>
    </w:p>
    <w:p w14:paraId="6D0860E6">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1)外观质量、外形尺寸、预埋件、预留洞口等、外装饰和门窗框全部检验合格时</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判定合格；出现不合格时</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允许修补</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修补合格后</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可判定合格。</w:t>
      </w:r>
    </w:p>
    <w:p w14:paraId="3D56C4A2">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2)结构性能检验判定；结构性能检验合格</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可判定该批合格；结构性能不合格</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但满足第二次检验的要求时</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可再从外观质量和外形尺寸合格的样品中随机抽取2个构件进行检验</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如第二次检验的第一个构件的全部检验结果满足规范和设计要求</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则判该批构件合格</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或者两个构件的全部检验结果满足第二次检验的要求</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亦判该批构件合格。否则判定为不合格。</w:t>
      </w:r>
    </w:p>
    <w:p w14:paraId="2E47D47D">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3)构造做法和传热系数检验合格</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判定合格；构造做法和传热系数检验不合格时</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允许重新取样检验</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构造做法和传热系数合格</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可判定该批合格</w:t>
      </w:r>
      <w:r>
        <w:rPr>
          <w:rFonts w:hint="eastAsia" w:ascii="宋体" w:hAnsi="宋体" w:eastAsia="宋体" w:cs="宋体"/>
          <w:color w:val="auto"/>
          <w:spacing w:val="11"/>
          <w:highlight w:val="none"/>
          <w:lang w:eastAsia="zh-CN"/>
        </w:rPr>
        <w:t>，</w:t>
      </w:r>
      <w:r>
        <w:rPr>
          <w:rFonts w:hint="eastAsia" w:ascii="宋体" w:hAnsi="宋体" w:eastAsia="宋体" w:cs="宋体"/>
          <w:color w:val="auto"/>
          <w:spacing w:val="11"/>
          <w:highlight w:val="none"/>
        </w:rPr>
        <w:t>否则判定不合格。</w:t>
      </w:r>
    </w:p>
    <w:p w14:paraId="6A76B39C">
      <w:pPr>
        <w:pStyle w:val="42"/>
        <w:ind w:firstLine="442"/>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4)带面砖或石材饰面的预制构件饰面砖的粘结强度的判定按《建筑工程饰面砖粘结强度检验标准》JGJ</w:t>
      </w:r>
      <w:r>
        <w:rPr>
          <w:rFonts w:hint="eastAsia" w:ascii="宋体" w:hAnsi="宋体" w:eastAsia="宋体" w:cs="宋体"/>
          <w:color w:val="auto"/>
          <w:spacing w:val="11"/>
          <w:highlight w:val="none"/>
          <w:lang w:val="en-US" w:eastAsia="zh-CN"/>
        </w:rPr>
        <w:t xml:space="preserve"> </w:t>
      </w:r>
      <w:r>
        <w:rPr>
          <w:rFonts w:hint="eastAsia" w:ascii="宋体" w:hAnsi="宋体" w:eastAsia="宋体" w:cs="宋体"/>
          <w:color w:val="auto"/>
          <w:spacing w:val="11"/>
          <w:highlight w:val="none"/>
        </w:rPr>
        <w:t>110和《外墙饰面砖工程施工及验收规程》JGJ</w:t>
      </w:r>
      <w:r>
        <w:rPr>
          <w:rFonts w:hint="eastAsia" w:ascii="宋体" w:hAnsi="宋体" w:eastAsia="宋体" w:cs="宋体"/>
          <w:color w:val="auto"/>
          <w:spacing w:val="11"/>
          <w:highlight w:val="none"/>
          <w:lang w:val="en-US" w:eastAsia="zh-CN"/>
        </w:rPr>
        <w:t xml:space="preserve"> </w:t>
      </w:r>
      <w:r>
        <w:rPr>
          <w:rFonts w:hint="eastAsia" w:ascii="宋体" w:hAnsi="宋体" w:eastAsia="宋体" w:cs="宋体"/>
          <w:color w:val="auto"/>
          <w:spacing w:val="11"/>
          <w:highlight w:val="none"/>
        </w:rPr>
        <w:t>126的要求进行检验和判定。</w:t>
      </w:r>
    </w:p>
    <w:p w14:paraId="60F2B752">
      <w:pPr>
        <w:pStyle w:val="42"/>
        <w:ind w:firstLine="0" w:firstLineChars="0"/>
        <w:rPr>
          <w:rFonts w:ascii="宋体" w:hAnsi="宋体" w:eastAsia="宋体"/>
          <w:color w:val="auto"/>
          <w:highlight w:val="none"/>
        </w:rPr>
      </w:pPr>
      <w:r>
        <w:rPr>
          <w:rFonts w:ascii="宋体" w:hAnsi="宋体" w:eastAsia="宋体"/>
          <w:color w:val="auto"/>
          <w:highlight w:val="none"/>
        </w:rPr>
        <w:t>12.7.4</w:t>
      </w:r>
      <w:r>
        <w:rPr>
          <w:rFonts w:hint="eastAsia" w:ascii="宋体" w:hAnsi="宋体" w:eastAsia="宋体"/>
          <w:color w:val="auto"/>
          <w:highlight w:val="none"/>
        </w:rPr>
        <w:t xml:space="preserve"> </w:t>
      </w:r>
      <w:r>
        <w:rPr>
          <w:rFonts w:ascii="宋体" w:hAnsi="宋体" w:eastAsia="宋体"/>
          <w:color w:val="auto"/>
          <w:highlight w:val="none"/>
        </w:rPr>
        <w:t>预制构件生产时应制定措施避免出现外观质量缺陷；预制构件的外观质量缺陷分类和外观质量检查应符合现行国家标准《装配式混凝土建筑技术标准》</w:t>
      </w:r>
      <w:r>
        <w:rPr>
          <w:rFonts w:ascii="Times New Roman" w:hAnsi="Times New Roman" w:eastAsia="宋体" w:cs="Times New Roman"/>
          <w:color w:val="auto"/>
          <w:highlight w:val="none"/>
        </w:rPr>
        <w:t>GB/T</w:t>
      </w:r>
      <w:r>
        <w:rPr>
          <w:rFonts w:hint="eastAsia" w:ascii="Times New Roman" w:hAnsi="Times New Roman" w:eastAsia="宋体" w:cs="Times New Roman"/>
          <w:color w:val="auto"/>
          <w:highlight w:val="none"/>
          <w:lang w:val="en-US" w:eastAsia="zh-CN"/>
        </w:rPr>
        <w:t xml:space="preserve"> </w:t>
      </w:r>
      <w:r>
        <w:rPr>
          <w:rFonts w:ascii="宋体" w:hAnsi="宋体" w:eastAsia="宋体"/>
          <w:color w:val="auto"/>
          <w:highlight w:val="none"/>
        </w:rPr>
        <w:t>51231的规定。</w:t>
      </w:r>
    </w:p>
    <w:p w14:paraId="685472AB">
      <w:pPr>
        <w:pStyle w:val="42"/>
        <w:ind w:firstLine="0" w:firstLineChars="0"/>
        <w:rPr>
          <w:rFonts w:ascii="宋体" w:hAnsi="宋体" w:eastAsia="宋体"/>
          <w:color w:val="auto"/>
          <w:sz w:val="24"/>
          <w:szCs w:val="24"/>
          <w:highlight w:val="none"/>
        </w:rPr>
      </w:pPr>
      <w:r>
        <w:rPr>
          <w:rFonts w:ascii="宋体" w:hAnsi="宋体" w:eastAsia="宋体"/>
          <w:color w:val="auto"/>
          <w:highlight w:val="none"/>
        </w:rPr>
        <w:t>12.7.5</w:t>
      </w:r>
      <w:r>
        <w:rPr>
          <w:rFonts w:hint="eastAsia" w:ascii="宋体" w:hAnsi="宋体" w:eastAsia="宋体"/>
          <w:color w:val="auto"/>
          <w:highlight w:val="none"/>
        </w:rPr>
        <w:t xml:space="preserve"> </w:t>
      </w:r>
      <w:r>
        <w:rPr>
          <w:rFonts w:ascii="宋体" w:hAnsi="宋体" w:eastAsia="宋体"/>
          <w:color w:val="auto"/>
          <w:highlight w:val="none"/>
        </w:rPr>
        <w:t>对检验不合格的构件</w:t>
      </w:r>
      <w:r>
        <w:rPr>
          <w:rFonts w:hint="eastAsia" w:ascii="宋体" w:hAnsi="宋体" w:eastAsia="宋体"/>
          <w:color w:val="auto"/>
          <w:highlight w:val="none"/>
          <w:lang w:eastAsia="zh-CN"/>
        </w:rPr>
        <w:t>，</w:t>
      </w:r>
      <w:r>
        <w:rPr>
          <w:rFonts w:ascii="宋体" w:hAnsi="宋体" w:eastAsia="宋体"/>
          <w:color w:val="auto"/>
          <w:highlight w:val="none"/>
        </w:rPr>
        <w:t>应在其显著位置明确标示不合格品原因、整改措施或处理方式。</w:t>
      </w:r>
    </w:p>
    <w:p w14:paraId="08D97D69">
      <w:pPr>
        <w:pStyle w:val="42"/>
        <w:ind w:firstLine="0" w:firstLineChars="0"/>
        <w:rPr>
          <w:rFonts w:ascii="宋体" w:hAnsi="宋体" w:eastAsia="宋体"/>
          <w:color w:val="auto"/>
          <w:sz w:val="15"/>
          <w:szCs w:val="15"/>
          <w:highlight w:val="none"/>
        </w:rPr>
      </w:pPr>
      <w:r>
        <w:rPr>
          <w:rFonts w:ascii="宋体" w:hAnsi="宋体" w:eastAsia="宋体"/>
          <w:color w:val="auto"/>
          <w:sz w:val="15"/>
          <w:szCs w:val="15"/>
          <w:highlight w:val="none"/>
        </w:rPr>
        <w:t>【条文说明】合格的预制构件会粘贴相关合格标识</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但对于不合格的构件</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往往会被忽略</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特别是工期紧张时</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未及修复或销毁前</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容易被误当合格品出厂</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影响后续工期和质量</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生产单位应对此类不合格品进行单独管理</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标识出不合格品原因和整改措施</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如需要报废的构件</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直接标识出报废标识</w:t>
      </w:r>
      <w:r>
        <w:rPr>
          <w:rFonts w:hint="eastAsia" w:ascii="宋体" w:hAnsi="宋体" w:eastAsia="宋体"/>
          <w:color w:val="auto"/>
          <w:sz w:val="15"/>
          <w:szCs w:val="15"/>
          <w:highlight w:val="none"/>
          <w:lang w:eastAsia="zh-CN"/>
        </w:rPr>
        <w:t>，</w:t>
      </w:r>
      <w:r>
        <w:rPr>
          <w:rFonts w:ascii="宋体" w:hAnsi="宋体" w:eastAsia="宋体"/>
          <w:color w:val="auto"/>
          <w:sz w:val="15"/>
          <w:szCs w:val="15"/>
          <w:highlight w:val="none"/>
        </w:rPr>
        <w:t>避免管理混乱。</w:t>
      </w:r>
    </w:p>
    <w:p w14:paraId="70BAACAD">
      <w:pPr>
        <w:pStyle w:val="42"/>
        <w:ind w:firstLine="0" w:firstLineChars="0"/>
        <w:rPr>
          <w:rFonts w:ascii="宋体" w:hAnsi="宋体" w:eastAsia="宋体"/>
          <w:color w:val="auto"/>
          <w:sz w:val="24"/>
          <w:szCs w:val="24"/>
          <w:highlight w:val="none"/>
        </w:rPr>
      </w:pPr>
      <w:r>
        <w:rPr>
          <w:rFonts w:ascii="宋体" w:hAnsi="宋体" w:eastAsia="宋体"/>
          <w:color w:val="auto"/>
          <w:highlight w:val="none"/>
        </w:rPr>
        <w:t>12.7.6</w:t>
      </w:r>
      <w:r>
        <w:rPr>
          <w:rFonts w:hint="eastAsia" w:ascii="宋体" w:hAnsi="宋体" w:eastAsia="宋体"/>
          <w:color w:val="auto"/>
          <w:highlight w:val="none"/>
        </w:rPr>
        <w:t xml:space="preserve"> </w:t>
      </w:r>
      <w:r>
        <w:rPr>
          <w:rFonts w:ascii="宋体" w:hAnsi="宋体" w:eastAsia="宋体"/>
          <w:color w:val="auto"/>
          <w:highlight w:val="none"/>
        </w:rPr>
        <w:t>预制空腔柱构件外形尺寸偏差和检验方法应符合表12.7.6的规定</w:t>
      </w:r>
      <w:r>
        <w:rPr>
          <w:rFonts w:hint="eastAsia" w:ascii="宋体" w:hAnsi="宋体" w:eastAsia="宋体"/>
          <w:color w:val="auto"/>
          <w:highlight w:val="none"/>
          <w:lang w:eastAsia="zh-CN"/>
        </w:rPr>
        <w:t>，</w:t>
      </w:r>
      <w:r>
        <w:rPr>
          <w:rFonts w:ascii="宋体" w:hAnsi="宋体" w:eastAsia="宋体"/>
          <w:color w:val="auto"/>
          <w:highlight w:val="none"/>
        </w:rPr>
        <w:t>其余构件外形尺寸偏差和检验方法应符合现行国家标准《装配式混凝土建筑技术标准》</w:t>
      </w:r>
      <w:r>
        <w:rPr>
          <w:rFonts w:ascii="Times New Roman" w:hAnsi="Times New Roman" w:eastAsia="宋体" w:cs="Times New Roman"/>
          <w:color w:val="auto"/>
          <w:highlight w:val="none"/>
        </w:rPr>
        <w:t>GB/T</w:t>
      </w:r>
      <w:r>
        <w:rPr>
          <w:rFonts w:hint="eastAsia" w:ascii="Times New Roman" w:hAnsi="Times New Roman" w:eastAsia="宋体" w:cs="Times New Roman"/>
          <w:color w:val="auto"/>
          <w:highlight w:val="none"/>
          <w:lang w:val="en-US" w:eastAsia="zh-CN"/>
        </w:rPr>
        <w:t xml:space="preserve"> </w:t>
      </w:r>
      <w:r>
        <w:rPr>
          <w:rFonts w:ascii="宋体" w:hAnsi="宋体" w:eastAsia="宋体"/>
          <w:color w:val="auto"/>
          <w:highlight w:val="none"/>
        </w:rPr>
        <w:t>51231的规定</w:t>
      </w:r>
      <w:r>
        <w:rPr>
          <w:rFonts w:hint="eastAsia" w:ascii="宋体" w:hAnsi="宋体" w:eastAsia="宋体"/>
          <w:color w:val="auto"/>
          <w:highlight w:val="none"/>
          <w:lang w:eastAsia="zh-CN"/>
        </w:rPr>
        <w:t>，</w:t>
      </w:r>
      <w:r>
        <w:rPr>
          <w:rFonts w:ascii="宋体" w:hAnsi="宋体" w:eastAsia="宋体"/>
          <w:color w:val="auto"/>
          <w:highlight w:val="none"/>
        </w:rPr>
        <w:t>预制空腔柱构件有粗糙面时</w:t>
      </w:r>
      <w:r>
        <w:rPr>
          <w:rFonts w:hint="eastAsia" w:ascii="宋体" w:hAnsi="宋体" w:eastAsia="宋体"/>
          <w:color w:val="auto"/>
          <w:highlight w:val="none"/>
          <w:lang w:eastAsia="zh-CN"/>
        </w:rPr>
        <w:t>，</w:t>
      </w:r>
      <w:r>
        <w:rPr>
          <w:rFonts w:ascii="宋体" w:hAnsi="宋体" w:eastAsia="宋体"/>
          <w:color w:val="auto"/>
          <w:highlight w:val="none"/>
        </w:rPr>
        <w:t>与预制空腔柱构件粗糙面相关的尺寸允许偏差可适当放大至1.5倍。</w:t>
      </w:r>
    </w:p>
    <w:p w14:paraId="5C1AC248">
      <w:pPr>
        <w:pStyle w:val="29"/>
        <w:rPr>
          <w:rFonts w:ascii="黑体" w:hAnsi="黑体" w:cs="Times New Roman"/>
          <w:bCs w:val="0"/>
          <w:color w:val="auto"/>
          <w:sz w:val="18"/>
          <w:szCs w:val="18"/>
          <w:highlight w:val="none"/>
        </w:rPr>
      </w:pPr>
      <w:r>
        <w:rPr>
          <w:rFonts w:ascii="黑体" w:hAnsi="黑体" w:cs="Times New Roman"/>
          <w:bCs w:val="0"/>
          <w:color w:val="auto"/>
          <w:sz w:val="18"/>
          <w:szCs w:val="18"/>
          <w:highlight w:val="none"/>
        </w:rPr>
        <w:t>表12.7.6预制空腔柱构件外形尺寸允许偏差和检验方法</w:t>
      </w:r>
    </w:p>
    <w:tbl>
      <w:tblPr>
        <w:tblStyle w:val="15"/>
        <w:tblW w:w="42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99" w:type="dxa"/>
          <w:bottom w:w="0" w:type="dxa"/>
          <w:right w:w="99" w:type="dxa"/>
        </w:tblCellMar>
      </w:tblPr>
      <w:tblGrid>
        <w:gridCol w:w="373"/>
        <w:gridCol w:w="712"/>
        <w:gridCol w:w="1357"/>
        <w:gridCol w:w="670"/>
        <w:gridCol w:w="2025"/>
      </w:tblGrid>
      <w:tr w14:paraId="083F6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tblHeader/>
          <w:jc w:val="center"/>
        </w:trPr>
        <w:tc>
          <w:tcPr>
            <w:tcW w:w="363" w:type="pct"/>
            <w:tcBorders>
              <w:top w:val="single" w:color="auto" w:sz="12" w:space="0"/>
              <w:left w:val="single" w:color="auto" w:sz="12" w:space="0"/>
              <w:bottom w:val="single" w:color="auto" w:sz="6" w:space="0"/>
              <w:right w:val="single" w:color="auto" w:sz="6" w:space="0"/>
            </w:tcBorders>
            <w:vAlign w:val="center"/>
          </w:tcPr>
          <w:p w14:paraId="0BCC7E25">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序号</w:t>
            </w:r>
          </w:p>
        </w:tc>
        <w:tc>
          <w:tcPr>
            <w:tcW w:w="2013" w:type="pct"/>
            <w:gridSpan w:val="2"/>
            <w:tcBorders>
              <w:top w:val="single" w:color="auto" w:sz="12" w:space="0"/>
              <w:left w:val="single" w:color="auto" w:sz="6" w:space="0"/>
              <w:bottom w:val="single" w:color="auto" w:sz="4" w:space="0"/>
              <w:right w:val="single" w:color="auto" w:sz="4" w:space="0"/>
            </w:tcBorders>
            <w:vAlign w:val="center"/>
          </w:tcPr>
          <w:p w14:paraId="7E8F18F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检查项目</w:t>
            </w:r>
          </w:p>
        </w:tc>
        <w:tc>
          <w:tcPr>
            <w:tcW w:w="652" w:type="pct"/>
            <w:tcBorders>
              <w:top w:val="single" w:color="auto" w:sz="12" w:space="0"/>
              <w:left w:val="single" w:color="auto" w:sz="4" w:space="0"/>
              <w:bottom w:val="single" w:color="auto" w:sz="4" w:space="0"/>
              <w:right w:val="single" w:color="auto" w:sz="6" w:space="0"/>
            </w:tcBorders>
            <w:vAlign w:val="center"/>
          </w:tcPr>
          <w:p w14:paraId="574F963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允许偏差（mm）</w:t>
            </w:r>
          </w:p>
        </w:tc>
        <w:tc>
          <w:tcPr>
            <w:tcW w:w="1970" w:type="pct"/>
            <w:tcBorders>
              <w:top w:val="single" w:color="auto" w:sz="12" w:space="0"/>
              <w:left w:val="single" w:color="auto" w:sz="6" w:space="0"/>
              <w:bottom w:val="single" w:color="auto" w:sz="4" w:space="0"/>
              <w:right w:val="single" w:color="auto" w:sz="12" w:space="0"/>
            </w:tcBorders>
            <w:vAlign w:val="center"/>
          </w:tcPr>
          <w:p w14:paraId="06D1382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检验方法</w:t>
            </w:r>
          </w:p>
        </w:tc>
      </w:tr>
      <w:tr w14:paraId="52078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restart"/>
            <w:tcBorders>
              <w:top w:val="single" w:color="auto" w:sz="6" w:space="0"/>
              <w:left w:val="single" w:color="auto" w:sz="12" w:space="0"/>
              <w:bottom w:val="single" w:color="auto" w:sz="6" w:space="0"/>
              <w:right w:val="single" w:color="auto" w:sz="6" w:space="0"/>
            </w:tcBorders>
            <w:vAlign w:val="center"/>
          </w:tcPr>
          <w:p w14:paraId="175D246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1</w:t>
            </w:r>
          </w:p>
        </w:tc>
        <w:tc>
          <w:tcPr>
            <w:tcW w:w="2013" w:type="pct"/>
            <w:gridSpan w:val="2"/>
            <w:tcBorders>
              <w:top w:val="single" w:color="auto" w:sz="4" w:space="0"/>
              <w:left w:val="single" w:color="auto" w:sz="6" w:space="0"/>
              <w:bottom w:val="single" w:color="auto" w:sz="4" w:space="0"/>
              <w:right w:val="single" w:color="auto" w:sz="4" w:space="0"/>
            </w:tcBorders>
            <w:vAlign w:val="center"/>
          </w:tcPr>
          <w:p w14:paraId="01D3476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墙板水平长度</w:t>
            </w:r>
          </w:p>
        </w:tc>
        <w:tc>
          <w:tcPr>
            <w:tcW w:w="652" w:type="pct"/>
            <w:tcBorders>
              <w:top w:val="single" w:color="auto" w:sz="4" w:space="0"/>
              <w:left w:val="single" w:color="auto" w:sz="4" w:space="0"/>
              <w:bottom w:val="single" w:color="auto" w:sz="4" w:space="0"/>
              <w:right w:val="single" w:color="auto" w:sz="6" w:space="0"/>
            </w:tcBorders>
            <w:vAlign w:val="center"/>
          </w:tcPr>
          <w:p w14:paraId="3AC5400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±4</w:t>
            </w:r>
          </w:p>
        </w:tc>
        <w:tc>
          <w:tcPr>
            <w:tcW w:w="1970" w:type="pct"/>
            <w:tcBorders>
              <w:top w:val="single" w:color="auto" w:sz="4" w:space="0"/>
              <w:left w:val="single" w:color="auto" w:sz="6" w:space="0"/>
              <w:bottom w:val="single" w:color="auto" w:sz="4" w:space="0"/>
              <w:right w:val="single" w:color="auto" w:sz="12" w:space="0"/>
            </w:tcBorders>
            <w:vAlign w:val="center"/>
          </w:tcPr>
          <w:p w14:paraId="79ED305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用尺量上中下三处</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1F3D7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4917A5F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2013" w:type="pct"/>
            <w:gridSpan w:val="2"/>
            <w:tcBorders>
              <w:top w:val="single" w:color="auto" w:sz="4" w:space="0"/>
              <w:left w:val="single" w:color="auto" w:sz="6" w:space="0"/>
              <w:bottom w:val="single" w:color="auto" w:sz="4" w:space="0"/>
              <w:right w:val="single" w:color="auto" w:sz="4" w:space="0"/>
            </w:tcBorders>
            <w:vAlign w:val="center"/>
          </w:tcPr>
          <w:p w14:paraId="28DE395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内叶板安装缝宽度</w:t>
            </w:r>
          </w:p>
        </w:tc>
        <w:tc>
          <w:tcPr>
            <w:tcW w:w="652" w:type="pct"/>
            <w:tcBorders>
              <w:top w:val="single" w:color="auto" w:sz="4" w:space="0"/>
              <w:left w:val="single" w:color="auto" w:sz="4" w:space="0"/>
              <w:bottom w:val="single" w:color="auto" w:sz="6" w:space="0"/>
              <w:right w:val="single" w:color="auto" w:sz="6" w:space="0"/>
            </w:tcBorders>
            <w:vAlign w:val="center"/>
          </w:tcPr>
          <w:p w14:paraId="7F4E8F25">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-2</w:t>
            </w:r>
          </w:p>
        </w:tc>
        <w:tc>
          <w:tcPr>
            <w:tcW w:w="1970" w:type="pct"/>
            <w:tcBorders>
              <w:top w:val="single" w:color="auto" w:sz="4" w:space="0"/>
              <w:left w:val="single" w:color="auto" w:sz="6" w:space="0"/>
              <w:bottom w:val="single" w:color="auto" w:sz="4" w:space="0"/>
              <w:right w:val="single" w:color="auto" w:sz="12" w:space="0"/>
            </w:tcBorders>
            <w:vAlign w:val="center"/>
          </w:tcPr>
          <w:p w14:paraId="4A97DC3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用尺量上中下三处</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7DAA0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17F6020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2013" w:type="pct"/>
            <w:gridSpan w:val="2"/>
            <w:tcBorders>
              <w:top w:val="single" w:color="auto" w:sz="4" w:space="0"/>
              <w:left w:val="single" w:color="auto" w:sz="6" w:space="0"/>
              <w:bottom w:val="single" w:color="auto" w:sz="4" w:space="0"/>
              <w:right w:val="single" w:color="auto" w:sz="4" w:space="0"/>
            </w:tcBorders>
            <w:vAlign w:val="center"/>
          </w:tcPr>
          <w:p w14:paraId="12EDDE1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外叶或内叶墙板厚度</w:t>
            </w:r>
          </w:p>
        </w:tc>
        <w:tc>
          <w:tcPr>
            <w:tcW w:w="652" w:type="pct"/>
            <w:tcBorders>
              <w:top w:val="single" w:color="auto" w:sz="4" w:space="0"/>
              <w:left w:val="single" w:color="auto" w:sz="4" w:space="0"/>
              <w:bottom w:val="single" w:color="auto" w:sz="6" w:space="0"/>
              <w:right w:val="single" w:color="auto" w:sz="6" w:space="0"/>
            </w:tcBorders>
            <w:vAlign w:val="center"/>
          </w:tcPr>
          <w:p w14:paraId="16A5292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1</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-3</w:t>
            </w:r>
          </w:p>
        </w:tc>
        <w:tc>
          <w:tcPr>
            <w:tcW w:w="1970" w:type="pct"/>
            <w:vMerge w:val="restart"/>
            <w:tcBorders>
              <w:top w:val="single" w:color="auto" w:sz="4" w:space="0"/>
              <w:left w:val="single" w:color="auto" w:sz="6" w:space="0"/>
              <w:bottom w:val="single" w:color="auto" w:sz="4" w:space="0"/>
              <w:right w:val="single" w:color="auto" w:sz="12" w:space="0"/>
            </w:tcBorders>
            <w:vAlign w:val="center"/>
          </w:tcPr>
          <w:p w14:paraId="2957CCB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用尺量四角和四边中部位置</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取其中偏差绝对值较大者</w:t>
            </w:r>
          </w:p>
        </w:tc>
      </w:tr>
      <w:tr w14:paraId="5E059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202FED6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2013" w:type="pct"/>
            <w:gridSpan w:val="2"/>
            <w:tcBorders>
              <w:top w:val="single" w:color="auto" w:sz="4" w:space="0"/>
              <w:left w:val="single" w:color="auto" w:sz="6" w:space="0"/>
              <w:bottom w:val="single" w:color="auto" w:sz="4" w:space="0"/>
              <w:right w:val="single" w:color="auto" w:sz="4" w:space="0"/>
            </w:tcBorders>
            <w:vAlign w:val="center"/>
          </w:tcPr>
          <w:p w14:paraId="26B03B3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内外</w:t>
            </w:r>
            <w:r>
              <w:rPr>
                <w:rFonts w:hint="eastAsia" w:ascii="宋体" w:hAnsi="宋体" w:eastAsia="宋体" w:cs="楷体"/>
                <w:color w:val="auto"/>
                <w:sz w:val="15"/>
                <w:szCs w:val="15"/>
                <w:highlight w:val="none"/>
                <w:lang w:val="en-US" w:eastAsia="zh-CN"/>
              </w:rPr>
              <w:t>叶</w:t>
            </w:r>
            <w:r>
              <w:rPr>
                <w:rFonts w:hint="eastAsia" w:ascii="宋体" w:hAnsi="宋体" w:eastAsia="宋体" w:cs="楷体"/>
                <w:color w:val="auto"/>
                <w:sz w:val="15"/>
                <w:szCs w:val="15"/>
                <w:highlight w:val="none"/>
              </w:rPr>
              <w:t>墙板错位偏差</w:t>
            </w:r>
          </w:p>
        </w:tc>
        <w:tc>
          <w:tcPr>
            <w:tcW w:w="652" w:type="pct"/>
            <w:tcBorders>
              <w:top w:val="single" w:color="auto" w:sz="4" w:space="0"/>
              <w:left w:val="single" w:color="auto" w:sz="4" w:space="0"/>
              <w:bottom w:val="single" w:color="auto" w:sz="6" w:space="0"/>
              <w:right w:val="single" w:color="auto" w:sz="6" w:space="0"/>
            </w:tcBorders>
            <w:vAlign w:val="center"/>
          </w:tcPr>
          <w:p w14:paraId="449253D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vMerge w:val="continue"/>
            <w:tcBorders>
              <w:top w:val="single" w:color="auto" w:sz="4" w:space="0"/>
              <w:left w:val="single" w:color="auto" w:sz="6" w:space="0"/>
              <w:bottom w:val="single" w:color="auto" w:sz="4" w:space="0"/>
              <w:right w:val="single" w:color="auto" w:sz="12" w:space="0"/>
            </w:tcBorders>
            <w:vAlign w:val="center"/>
          </w:tcPr>
          <w:p w14:paraId="12031EC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533CF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9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145477D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2013" w:type="pct"/>
            <w:gridSpan w:val="2"/>
            <w:tcBorders>
              <w:top w:val="single" w:color="auto" w:sz="4" w:space="0"/>
              <w:left w:val="single" w:color="auto" w:sz="6" w:space="0"/>
              <w:bottom w:val="single" w:color="auto" w:sz="4" w:space="0"/>
              <w:right w:val="single" w:color="auto" w:sz="4" w:space="0"/>
            </w:tcBorders>
            <w:vAlign w:val="center"/>
          </w:tcPr>
          <w:p w14:paraId="635E46A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总厚度</w:t>
            </w:r>
          </w:p>
        </w:tc>
        <w:tc>
          <w:tcPr>
            <w:tcW w:w="652" w:type="pct"/>
            <w:tcBorders>
              <w:top w:val="single" w:color="auto" w:sz="4" w:space="0"/>
              <w:left w:val="single" w:color="auto" w:sz="4" w:space="0"/>
              <w:bottom w:val="single" w:color="auto" w:sz="6" w:space="0"/>
              <w:right w:val="single" w:color="auto" w:sz="6" w:space="0"/>
            </w:tcBorders>
            <w:vAlign w:val="center"/>
          </w:tcPr>
          <w:p w14:paraId="0B570A95">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±3</w:t>
            </w:r>
          </w:p>
        </w:tc>
        <w:tc>
          <w:tcPr>
            <w:tcW w:w="1970" w:type="pct"/>
            <w:vMerge w:val="continue"/>
            <w:tcBorders>
              <w:top w:val="single" w:color="auto" w:sz="4" w:space="0"/>
              <w:left w:val="single" w:color="auto" w:sz="6" w:space="0"/>
              <w:bottom w:val="single" w:color="auto" w:sz="4" w:space="0"/>
              <w:right w:val="single" w:color="auto" w:sz="12" w:space="0"/>
            </w:tcBorders>
            <w:vAlign w:val="center"/>
          </w:tcPr>
          <w:p w14:paraId="62AD07F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29EE1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49E7276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2013" w:type="pct"/>
            <w:gridSpan w:val="2"/>
            <w:tcBorders>
              <w:top w:val="single" w:color="auto" w:sz="4" w:space="0"/>
              <w:left w:val="single" w:color="auto" w:sz="6" w:space="0"/>
              <w:bottom w:val="single" w:color="auto" w:sz="4" w:space="0"/>
              <w:right w:val="single" w:color="auto" w:sz="4" w:space="0"/>
            </w:tcBorders>
            <w:vAlign w:val="center"/>
          </w:tcPr>
          <w:p w14:paraId="35AE060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墙板高度</w:t>
            </w:r>
          </w:p>
        </w:tc>
        <w:tc>
          <w:tcPr>
            <w:tcW w:w="652" w:type="pct"/>
            <w:tcBorders>
              <w:top w:val="single" w:color="auto" w:sz="4" w:space="0"/>
              <w:left w:val="single" w:color="auto" w:sz="4" w:space="0"/>
              <w:bottom w:val="single" w:color="auto" w:sz="6" w:space="0"/>
              <w:right w:val="single" w:color="auto" w:sz="6" w:space="0"/>
            </w:tcBorders>
            <w:vAlign w:val="center"/>
          </w:tcPr>
          <w:p w14:paraId="3AE2DAA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±3</w:t>
            </w:r>
          </w:p>
        </w:tc>
        <w:tc>
          <w:tcPr>
            <w:tcW w:w="1970" w:type="pct"/>
            <w:tcBorders>
              <w:top w:val="single" w:color="auto" w:sz="4" w:space="0"/>
              <w:left w:val="single" w:color="auto" w:sz="6" w:space="0"/>
              <w:bottom w:val="single" w:color="auto" w:sz="6" w:space="0"/>
              <w:right w:val="single" w:color="auto" w:sz="12" w:space="0"/>
            </w:tcBorders>
            <w:vAlign w:val="center"/>
          </w:tcPr>
          <w:p w14:paraId="27769F0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用尺量两端和中部</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60DF6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restart"/>
            <w:tcBorders>
              <w:top w:val="single" w:color="auto" w:sz="6" w:space="0"/>
              <w:left w:val="single" w:color="auto" w:sz="12" w:space="0"/>
              <w:bottom w:val="single" w:color="auto" w:sz="6" w:space="0"/>
              <w:right w:val="single" w:color="auto" w:sz="6" w:space="0"/>
            </w:tcBorders>
            <w:vAlign w:val="center"/>
          </w:tcPr>
          <w:p w14:paraId="4F53A27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2</w:t>
            </w:r>
          </w:p>
        </w:tc>
        <w:tc>
          <w:tcPr>
            <w:tcW w:w="693" w:type="pct"/>
            <w:vMerge w:val="restart"/>
            <w:tcBorders>
              <w:top w:val="single" w:color="auto" w:sz="6" w:space="0"/>
              <w:left w:val="single" w:color="auto" w:sz="6" w:space="0"/>
              <w:bottom w:val="single" w:color="auto" w:sz="6" w:space="0"/>
              <w:right w:val="single" w:color="auto" w:sz="4" w:space="0"/>
            </w:tcBorders>
            <w:vAlign w:val="center"/>
          </w:tcPr>
          <w:p w14:paraId="26BBEDA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表面平整</w:t>
            </w:r>
          </w:p>
        </w:tc>
        <w:tc>
          <w:tcPr>
            <w:tcW w:w="1320" w:type="pct"/>
            <w:tcBorders>
              <w:top w:val="single" w:color="auto" w:sz="4" w:space="0"/>
              <w:left w:val="single" w:color="auto" w:sz="4" w:space="0"/>
              <w:bottom w:val="single" w:color="auto" w:sz="4" w:space="0"/>
              <w:right w:val="single" w:color="auto" w:sz="4" w:space="0"/>
            </w:tcBorders>
            <w:vAlign w:val="center"/>
          </w:tcPr>
          <w:p w14:paraId="266094C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内表面</w:t>
            </w:r>
          </w:p>
        </w:tc>
        <w:tc>
          <w:tcPr>
            <w:tcW w:w="652" w:type="pct"/>
            <w:tcBorders>
              <w:top w:val="single" w:color="auto" w:sz="4" w:space="0"/>
              <w:left w:val="single" w:color="auto" w:sz="4" w:space="0"/>
              <w:bottom w:val="single" w:color="auto" w:sz="4" w:space="0"/>
              <w:right w:val="single" w:color="auto" w:sz="6" w:space="0"/>
            </w:tcBorders>
            <w:vAlign w:val="center"/>
          </w:tcPr>
          <w:p w14:paraId="41D6FD9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4</w:t>
            </w:r>
          </w:p>
        </w:tc>
        <w:tc>
          <w:tcPr>
            <w:tcW w:w="1970" w:type="pct"/>
            <w:vMerge w:val="restart"/>
            <w:tcBorders>
              <w:top w:val="single" w:color="auto" w:sz="6" w:space="0"/>
              <w:left w:val="single" w:color="auto" w:sz="6" w:space="0"/>
              <w:bottom w:val="single" w:color="auto" w:sz="6" w:space="0"/>
              <w:right w:val="single" w:color="auto" w:sz="12" w:space="0"/>
            </w:tcBorders>
            <w:vAlign w:val="center"/>
          </w:tcPr>
          <w:p w14:paraId="08761C0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2m靠尺和金属塞尺测量</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取靠尺与构件表面的最大缝隙</w:t>
            </w:r>
          </w:p>
        </w:tc>
      </w:tr>
      <w:tr w14:paraId="223EB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5BEFD88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0D93879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4" w:space="0"/>
              <w:right w:val="single" w:color="auto" w:sz="4" w:space="0"/>
            </w:tcBorders>
            <w:vAlign w:val="center"/>
          </w:tcPr>
          <w:p w14:paraId="6F1C396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外表面</w:t>
            </w:r>
          </w:p>
        </w:tc>
        <w:tc>
          <w:tcPr>
            <w:tcW w:w="652" w:type="pct"/>
            <w:tcBorders>
              <w:top w:val="single" w:color="auto" w:sz="4" w:space="0"/>
              <w:left w:val="single" w:color="auto" w:sz="4" w:space="0"/>
              <w:bottom w:val="single" w:color="auto" w:sz="4" w:space="0"/>
              <w:right w:val="single" w:color="auto" w:sz="6" w:space="0"/>
            </w:tcBorders>
            <w:vAlign w:val="center"/>
          </w:tcPr>
          <w:p w14:paraId="610BB8E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3</w:t>
            </w:r>
          </w:p>
        </w:tc>
        <w:tc>
          <w:tcPr>
            <w:tcW w:w="1970" w:type="pct"/>
            <w:vMerge w:val="continue"/>
            <w:tcBorders>
              <w:top w:val="single" w:color="auto" w:sz="6" w:space="0"/>
              <w:left w:val="single" w:color="auto" w:sz="6" w:space="0"/>
              <w:bottom w:val="single" w:color="auto" w:sz="6" w:space="0"/>
              <w:right w:val="single" w:color="auto" w:sz="12" w:space="0"/>
            </w:tcBorders>
            <w:vAlign w:val="center"/>
          </w:tcPr>
          <w:p w14:paraId="01E5A9E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5E97F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tcBorders>
              <w:top w:val="single" w:color="auto" w:sz="6" w:space="0"/>
              <w:left w:val="single" w:color="auto" w:sz="12" w:space="0"/>
              <w:bottom w:val="single" w:color="auto" w:sz="6" w:space="0"/>
              <w:right w:val="single" w:color="auto" w:sz="6" w:space="0"/>
            </w:tcBorders>
            <w:vAlign w:val="center"/>
          </w:tcPr>
          <w:p w14:paraId="493ADD5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3</w:t>
            </w:r>
          </w:p>
        </w:tc>
        <w:tc>
          <w:tcPr>
            <w:tcW w:w="693" w:type="pct"/>
            <w:tcBorders>
              <w:top w:val="single" w:color="auto" w:sz="6" w:space="0"/>
              <w:left w:val="single" w:color="auto" w:sz="6" w:space="0"/>
              <w:bottom w:val="single" w:color="auto" w:sz="6" w:space="0"/>
              <w:right w:val="single" w:color="auto" w:sz="4" w:space="0"/>
            </w:tcBorders>
            <w:vAlign w:val="center"/>
          </w:tcPr>
          <w:p w14:paraId="46D5C80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对角线差</w:t>
            </w:r>
          </w:p>
        </w:tc>
        <w:tc>
          <w:tcPr>
            <w:tcW w:w="1320" w:type="pct"/>
            <w:tcBorders>
              <w:top w:val="single" w:color="auto" w:sz="4" w:space="0"/>
              <w:left w:val="single" w:color="auto" w:sz="4" w:space="0"/>
              <w:bottom w:val="single" w:color="auto" w:sz="4" w:space="0"/>
              <w:right w:val="single" w:color="auto" w:sz="4" w:space="0"/>
            </w:tcBorders>
            <w:vAlign w:val="center"/>
          </w:tcPr>
          <w:p w14:paraId="48D8198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墙板、门窗口</w:t>
            </w:r>
          </w:p>
        </w:tc>
        <w:tc>
          <w:tcPr>
            <w:tcW w:w="652" w:type="pct"/>
            <w:tcBorders>
              <w:top w:val="single" w:color="auto" w:sz="4" w:space="0"/>
              <w:left w:val="single" w:color="auto" w:sz="4" w:space="0"/>
              <w:bottom w:val="single" w:color="auto" w:sz="4" w:space="0"/>
              <w:right w:val="single" w:color="auto" w:sz="6" w:space="0"/>
            </w:tcBorders>
            <w:vAlign w:val="center"/>
          </w:tcPr>
          <w:p w14:paraId="085AE04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tcBorders>
              <w:top w:val="single" w:color="auto" w:sz="6" w:space="0"/>
              <w:left w:val="single" w:color="auto" w:sz="6" w:space="0"/>
              <w:bottom w:val="single" w:color="auto" w:sz="6" w:space="0"/>
              <w:right w:val="single" w:color="auto" w:sz="12" w:space="0"/>
            </w:tcBorders>
            <w:vAlign w:val="center"/>
          </w:tcPr>
          <w:p w14:paraId="434F76D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尺量两对角线</w:t>
            </w:r>
          </w:p>
        </w:tc>
      </w:tr>
      <w:tr w14:paraId="3B6B4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tcBorders>
              <w:top w:val="single" w:color="auto" w:sz="6" w:space="0"/>
              <w:left w:val="single" w:color="auto" w:sz="12" w:space="0"/>
              <w:bottom w:val="single" w:color="auto" w:sz="6" w:space="0"/>
              <w:right w:val="single" w:color="auto" w:sz="6" w:space="0"/>
            </w:tcBorders>
            <w:vAlign w:val="center"/>
          </w:tcPr>
          <w:p w14:paraId="6D8ACED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4</w:t>
            </w:r>
          </w:p>
        </w:tc>
        <w:tc>
          <w:tcPr>
            <w:tcW w:w="2013" w:type="pct"/>
            <w:gridSpan w:val="2"/>
            <w:tcBorders>
              <w:top w:val="single" w:color="auto" w:sz="6" w:space="0"/>
              <w:left w:val="single" w:color="auto" w:sz="6" w:space="0"/>
              <w:bottom w:val="single" w:color="auto" w:sz="6" w:space="0"/>
              <w:right w:val="single" w:color="auto" w:sz="4" w:space="0"/>
            </w:tcBorders>
            <w:vAlign w:val="center"/>
          </w:tcPr>
          <w:p w14:paraId="19A6853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侧向弯曲</w:t>
            </w:r>
          </w:p>
        </w:tc>
        <w:tc>
          <w:tcPr>
            <w:tcW w:w="652" w:type="pct"/>
            <w:tcBorders>
              <w:top w:val="single" w:color="auto" w:sz="4" w:space="0"/>
              <w:left w:val="single" w:color="auto" w:sz="4" w:space="0"/>
              <w:bottom w:val="single" w:color="auto" w:sz="4" w:space="0"/>
              <w:right w:val="single" w:color="auto" w:sz="6" w:space="0"/>
            </w:tcBorders>
            <w:vAlign w:val="center"/>
          </w:tcPr>
          <w:p w14:paraId="7B59EDD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i/>
                <w:color w:val="auto"/>
                <w:sz w:val="15"/>
                <w:szCs w:val="15"/>
                <w:highlight w:val="none"/>
              </w:rPr>
              <w:t>L</w:t>
            </w:r>
            <w:r>
              <w:rPr>
                <w:rFonts w:hint="eastAsia" w:ascii="宋体" w:hAnsi="宋体" w:eastAsia="宋体" w:cs="楷体"/>
                <w:color w:val="auto"/>
                <w:sz w:val="15"/>
                <w:szCs w:val="15"/>
                <w:highlight w:val="none"/>
              </w:rPr>
              <w:t>/1000且≤10</w:t>
            </w:r>
          </w:p>
        </w:tc>
        <w:tc>
          <w:tcPr>
            <w:tcW w:w="1970" w:type="pct"/>
            <w:tcBorders>
              <w:top w:val="single" w:color="auto" w:sz="6" w:space="0"/>
              <w:left w:val="single" w:color="auto" w:sz="6" w:space="0"/>
              <w:bottom w:val="single" w:color="auto" w:sz="6" w:space="0"/>
              <w:right w:val="single" w:color="auto" w:sz="12" w:space="0"/>
            </w:tcBorders>
            <w:vAlign w:val="center"/>
          </w:tcPr>
          <w:p w14:paraId="6D3B11F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拉线</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尺量最大弯曲处</w:t>
            </w:r>
          </w:p>
        </w:tc>
      </w:tr>
      <w:tr w14:paraId="4F20F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tcBorders>
              <w:top w:val="single" w:color="auto" w:sz="6" w:space="0"/>
              <w:left w:val="single" w:color="auto" w:sz="12" w:space="0"/>
              <w:bottom w:val="single" w:color="auto" w:sz="6" w:space="0"/>
              <w:right w:val="single" w:color="auto" w:sz="6" w:space="0"/>
            </w:tcBorders>
            <w:vAlign w:val="center"/>
          </w:tcPr>
          <w:p w14:paraId="7A1D32D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2013" w:type="pct"/>
            <w:gridSpan w:val="2"/>
            <w:tcBorders>
              <w:top w:val="single" w:color="auto" w:sz="6" w:space="0"/>
              <w:left w:val="single" w:color="auto" w:sz="6" w:space="0"/>
              <w:bottom w:val="single" w:color="auto" w:sz="6" w:space="0"/>
              <w:right w:val="single" w:color="auto" w:sz="4" w:space="0"/>
            </w:tcBorders>
            <w:vAlign w:val="center"/>
          </w:tcPr>
          <w:p w14:paraId="1802CFD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扭翘</w:t>
            </w:r>
          </w:p>
        </w:tc>
        <w:tc>
          <w:tcPr>
            <w:tcW w:w="652" w:type="pct"/>
            <w:tcBorders>
              <w:top w:val="single" w:color="auto" w:sz="4" w:space="0"/>
              <w:left w:val="single" w:color="auto" w:sz="4" w:space="0"/>
              <w:bottom w:val="single" w:color="auto" w:sz="4" w:space="0"/>
              <w:right w:val="single" w:color="auto" w:sz="6" w:space="0"/>
            </w:tcBorders>
            <w:vAlign w:val="center"/>
          </w:tcPr>
          <w:p w14:paraId="52AD2E0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i/>
                <w:color w:val="auto"/>
                <w:sz w:val="15"/>
                <w:szCs w:val="15"/>
                <w:highlight w:val="none"/>
              </w:rPr>
              <w:t>L</w:t>
            </w:r>
            <w:r>
              <w:rPr>
                <w:rFonts w:hint="eastAsia" w:ascii="宋体" w:hAnsi="宋体" w:eastAsia="宋体" w:cs="楷体"/>
                <w:color w:val="auto"/>
                <w:sz w:val="15"/>
                <w:szCs w:val="15"/>
                <w:highlight w:val="none"/>
              </w:rPr>
              <w:t>/1000</w:t>
            </w:r>
          </w:p>
        </w:tc>
        <w:tc>
          <w:tcPr>
            <w:tcW w:w="1970" w:type="pct"/>
            <w:tcBorders>
              <w:top w:val="single" w:color="auto" w:sz="6" w:space="0"/>
              <w:left w:val="single" w:color="auto" w:sz="6" w:space="0"/>
              <w:bottom w:val="single" w:color="auto" w:sz="6" w:space="0"/>
              <w:right w:val="single" w:color="auto" w:sz="12" w:space="0"/>
            </w:tcBorders>
            <w:vAlign w:val="center"/>
          </w:tcPr>
          <w:p w14:paraId="055E313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四对角拉两根线</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量测两线交点之间的距离</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其值的2倍为扭翘值</w:t>
            </w:r>
          </w:p>
        </w:tc>
      </w:tr>
      <w:tr w14:paraId="79FC0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restart"/>
            <w:tcBorders>
              <w:top w:val="single" w:color="auto" w:sz="6" w:space="0"/>
              <w:left w:val="single" w:color="auto" w:sz="12" w:space="0"/>
              <w:bottom w:val="single" w:color="auto" w:sz="6" w:space="0"/>
              <w:right w:val="single" w:color="auto" w:sz="6" w:space="0"/>
            </w:tcBorders>
            <w:vAlign w:val="center"/>
          </w:tcPr>
          <w:p w14:paraId="1B49742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6</w:t>
            </w:r>
          </w:p>
        </w:tc>
        <w:tc>
          <w:tcPr>
            <w:tcW w:w="693" w:type="pct"/>
            <w:vMerge w:val="restart"/>
            <w:tcBorders>
              <w:top w:val="single" w:color="auto" w:sz="6" w:space="0"/>
              <w:left w:val="single" w:color="auto" w:sz="6" w:space="0"/>
              <w:bottom w:val="single" w:color="auto" w:sz="6" w:space="0"/>
              <w:right w:val="single" w:color="auto" w:sz="4" w:space="0"/>
            </w:tcBorders>
            <w:vAlign w:val="center"/>
          </w:tcPr>
          <w:p w14:paraId="359DCDF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预留孔洞</w:t>
            </w:r>
          </w:p>
        </w:tc>
        <w:tc>
          <w:tcPr>
            <w:tcW w:w="1320" w:type="pct"/>
            <w:tcBorders>
              <w:top w:val="single" w:color="auto" w:sz="4" w:space="0"/>
              <w:left w:val="single" w:color="auto" w:sz="4" w:space="0"/>
              <w:bottom w:val="single" w:color="auto" w:sz="4" w:space="0"/>
              <w:right w:val="single" w:color="auto" w:sz="4" w:space="0"/>
            </w:tcBorders>
            <w:vAlign w:val="center"/>
          </w:tcPr>
          <w:p w14:paraId="1707C8F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中心线位置偏移</w:t>
            </w:r>
          </w:p>
        </w:tc>
        <w:tc>
          <w:tcPr>
            <w:tcW w:w="652" w:type="pct"/>
            <w:tcBorders>
              <w:top w:val="single" w:color="auto" w:sz="4" w:space="0"/>
              <w:left w:val="single" w:color="auto" w:sz="4" w:space="0"/>
              <w:bottom w:val="single" w:color="auto" w:sz="4" w:space="0"/>
              <w:right w:val="single" w:color="auto" w:sz="6" w:space="0"/>
            </w:tcBorders>
            <w:vAlign w:val="center"/>
          </w:tcPr>
          <w:p w14:paraId="390D464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tcBorders>
              <w:top w:val="single" w:color="auto" w:sz="6" w:space="0"/>
              <w:left w:val="single" w:color="auto" w:sz="6" w:space="0"/>
              <w:bottom w:val="single" w:color="auto" w:sz="4" w:space="0"/>
              <w:right w:val="single" w:color="auto" w:sz="12" w:space="0"/>
            </w:tcBorders>
            <w:vAlign w:val="center"/>
          </w:tcPr>
          <w:p w14:paraId="006E71D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用尺量纵横两个方向尺寸</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取其中较大者</w:t>
            </w:r>
          </w:p>
        </w:tc>
      </w:tr>
      <w:tr w14:paraId="6D51D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75CE53C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1F9B97F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4" w:space="0"/>
              <w:right w:val="single" w:color="auto" w:sz="4" w:space="0"/>
            </w:tcBorders>
            <w:vAlign w:val="center"/>
          </w:tcPr>
          <w:p w14:paraId="42EE7265">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孔洞尺寸</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深度</w:t>
            </w:r>
          </w:p>
        </w:tc>
        <w:tc>
          <w:tcPr>
            <w:tcW w:w="652" w:type="pct"/>
            <w:tcBorders>
              <w:top w:val="single" w:color="auto" w:sz="4" w:space="0"/>
              <w:left w:val="single" w:color="auto" w:sz="4" w:space="0"/>
              <w:bottom w:val="single" w:color="auto" w:sz="4" w:space="0"/>
              <w:right w:val="single" w:color="auto" w:sz="6" w:space="0"/>
            </w:tcBorders>
            <w:vAlign w:val="center"/>
          </w:tcPr>
          <w:p w14:paraId="37BC9A2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tcBorders>
              <w:top w:val="single" w:color="auto" w:sz="4" w:space="0"/>
              <w:left w:val="single" w:color="auto" w:sz="6" w:space="0"/>
              <w:bottom w:val="single" w:color="auto" w:sz="6" w:space="0"/>
              <w:right w:val="single" w:color="auto" w:sz="12" w:space="0"/>
            </w:tcBorders>
            <w:vAlign w:val="center"/>
          </w:tcPr>
          <w:p w14:paraId="255CEB1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用尺量纵横两个方向的中心线位置</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取其中较大者</w:t>
            </w:r>
          </w:p>
        </w:tc>
      </w:tr>
      <w:tr w14:paraId="5B74C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restart"/>
            <w:tcBorders>
              <w:top w:val="single" w:color="auto" w:sz="6" w:space="0"/>
              <w:left w:val="single" w:color="auto" w:sz="12" w:space="0"/>
              <w:bottom w:val="single" w:color="auto" w:sz="6" w:space="0"/>
              <w:right w:val="single" w:color="auto" w:sz="6" w:space="0"/>
            </w:tcBorders>
            <w:vAlign w:val="center"/>
          </w:tcPr>
          <w:p w14:paraId="5A00148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7</w:t>
            </w:r>
          </w:p>
        </w:tc>
        <w:tc>
          <w:tcPr>
            <w:tcW w:w="693" w:type="pct"/>
            <w:vMerge w:val="restart"/>
            <w:tcBorders>
              <w:top w:val="single" w:color="auto" w:sz="6" w:space="0"/>
              <w:left w:val="single" w:color="auto" w:sz="6" w:space="0"/>
              <w:bottom w:val="single" w:color="auto" w:sz="6" w:space="0"/>
              <w:right w:val="single" w:color="auto" w:sz="4" w:space="0"/>
            </w:tcBorders>
            <w:vAlign w:val="center"/>
          </w:tcPr>
          <w:p w14:paraId="25D2748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墙板上对应梁安装的槽口</w:t>
            </w:r>
          </w:p>
        </w:tc>
        <w:tc>
          <w:tcPr>
            <w:tcW w:w="1320" w:type="pct"/>
            <w:tcBorders>
              <w:top w:val="single" w:color="auto" w:sz="4" w:space="0"/>
              <w:left w:val="single" w:color="auto" w:sz="4" w:space="0"/>
              <w:bottom w:val="single" w:color="auto" w:sz="4" w:space="0"/>
              <w:right w:val="single" w:color="auto" w:sz="4" w:space="0"/>
            </w:tcBorders>
            <w:vAlign w:val="center"/>
          </w:tcPr>
          <w:p w14:paraId="27BBDF5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槽口宽度、高度</w:t>
            </w:r>
          </w:p>
        </w:tc>
        <w:tc>
          <w:tcPr>
            <w:tcW w:w="652" w:type="pct"/>
            <w:tcBorders>
              <w:top w:val="single" w:color="auto" w:sz="4" w:space="0"/>
              <w:left w:val="single" w:color="auto" w:sz="4" w:space="0"/>
              <w:bottom w:val="single" w:color="auto" w:sz="4" w:space="0"/>
              <w:right w:val="single" w:color="auto" w:sz="6" w:space="0"/>
            </w:tcBorders>
            <w:vAlign w:val="center"/>
          </w:tcPr>
          <w:p w14:paraId="2C2165A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0</w:t>
            </w:r>
          </w:p>
        </w:tc>
        <w:tc>
          <w:tcPr>
            <w:tcW w:w="1970" w:type="pct"/>
            <w:vMerge w:val="restart"/>
            <w:tcBorders>
              <w:top w:val="single" w:color="auto" w:sz="6" w:space="0"/>
              <w:left w:val="single" w:color="auto" w:sz="6" w:space="0"/>
              <w:bottom w:val="single" w:color="auto" w:sz="6" w:space="0"/>
              <w:right w:val="single" w:color="auto" w:sz="12" w:space="0"/>
            </w:tcBorders>
            <w:vAlign w:val="center"/>
          </w:tcPr>
          <w:p w14:paraId="7BAB077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47ADA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26028CA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15B4DF9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4" w:space="0"/>
              <w:right w:val="single" w:color="auto" w:sz="4" w:space="0"/>
            </w:tcBorders>
            <w:vAlign w:val="center"/>
          </w:tcPr>
          <w:p w14:paraId="2D40C59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槽口侧壁定位偏差</w:t>
            </w:r>
          </w:p>
        </w:tc>
        <w:tc>
          <w:tcPr>
            <w:tcW w:w="652" w:type="pct"/>
            <w:tcBorders>
              <w:top w:val="single" w:color="auto" w:sz="4" w:space="0"/>
              <w:left w:val="single" w:color="auto" w:sz="4" w:space="0"/>
              <w:bottom w:val="single" w:color="auto" w:sz="4" w:space="0"/>
              <w:right w:val="single" w:color="auto" w:sz="6" w:space="0"/>
            </w:tcBorders>
            <w:vAlign w:val="center"/>
          </w:tcPr>
          <w:p w14:paraId="06A5C95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vMerge w:val="continue"/>
            <w:tcBorders>
              <w:top w:val="single" w:color="auto" w:sz="6" w:space="0"/>
              <w:left w:val="single" w:color="auto" w:sz="6" w:space="0"/>
              <w:bottom w:val="single" w:color="auto" w:sz="6" w:space="0"/>
              <w:right w:val="single" w:color="auto" w:sz="12" w:space="0"/>
            </w:tcBorders>
            <w:vAlign w:val="center"/>
          </w:tcPr>
          <w:p w14:paraId="401D5FB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3B7AE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restart"/>
            <w:tcBorders>
              <w:top w:val="single" w:color="auto" w:sz="6" w:space="0"/>
              <w:left w:val="single" w:color="auto" w:sz="12" w:space="0"/>
              <w:bottom w:val="single" w:color="auto" w:sz="6" w:space="0"/>
              <w:right w:val="single" w:color="auto" w:sz="6" w:space="0"/>
            </w:tcBorders>
            <w:vAlign w:val="center"/>
          </w:tcPr>
          <w:p w14:paraId="4E7A4415">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8</w:t>
            </w:r>
          </w:p>
        </w:tc>
        <w:tc>
          <w:tcPr>
            <w:tcW w:w="693" w:type="pct"/>
            <w:vMerge w:val="restart"/>
            <w:tcBorders>
              <w:top w:val="single" w:color="auto" w:sz="6" w:space="0"/>
              <w:left w:val="single" w:color="auto" w:sz="6" w:space="0"/>
              <w:bottom w:val="single" w:color="auto" w:sz="6" w:space="0"/>
              <w:right w:val="single" w:color="auto" w:sz="4" w:space="0"/>
            </w:tcBorders>
            <w:vAlign w:val="center"/>
          </w:tcPr>
          <w:p w14:paraId="3FE2B57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门窗洞</w:t>
            </w:r>
          </w:p>
        </w:tc>
        <w:tc>
          <w:tcPr>
            <w:tcW w:w="1320" w:type="pct"/>
            <w:tcBorders>
              <w:top w:val="single" w:color="auto" w:sz="4" w:space="0"/>
              <w:left w:val="single" w:color="auto" w:sz="4" w:space="0"/>
              <w:bottom w:val="single" w:color="auto" w:sz="4" w:space="0"/>
              <w:right w:val="single" w:color="auto" w:sz="4" w:space="0"/>
            </w:tcBorders>
            <w:vAlign w:val="center"/>
          </w:tcPr>
          <w:p w14:paraId="30C0862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中心线位置偏移</w:t>
            </w:r>
          </w:p>
        </w:tc>
        <w:tc>
          <w:tcPr>
            <w:tcW w:w="652" w:type="pct"/>
            <w:tcBorders>
              <w:top w:val="single" w:color="auto" w:sz="4" w:space="0"/>
              <w:left w:val="single" w:color="auto" w:sz="4" w:space="0"/>
              <w:bottom w:val="single" w:color="auto" w:sz="4" w:space="0"/>
              <w:right w:val="single" w:color="auto" w:sz="6" w:space="0"/>
            </w:tcBorders>
            <w:vAlign w:val="center"/>
          </w:tcPr>
          <w:p w14:paraId="5FC37E5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tcBorders>
              <w:top w:val="single" w:color="auto" w:sz="6" w:space="0"/>
              <w:left w:val="single" w:color="auto" w:sz="6" w:space="0"/>
              <w:bottom w:val="single" w:color="auto" w:sz="4" w:space="0"/>
              <w:right w:val="single" w:color="auto" w:sz="12" w:space="0"/>
            </w:tcBorders>
            <w:vAlign w:val="center"/>
          </w:tcPr>
          <w:p w14:paraId="3987B54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用尺量纵横两个方向尺寸</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取其中较大者</w:t>
            </w:r>
          </w:p>
        </w:tc>
      </w:tr>
      <w:tr w14:paraId="0A6F6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2E33A25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2CEF9C5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4" w:space="0"/>
              <w:right w:val="single" w:color="auto" w:sz="4" w:space="0"/>
            </w:tcBorders>
            <w:vAlign w:val="center"/>
          </w:tcPr>
          <w:p w14:paraId="6327080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宽度、高度</w:t>
            </w:r>
          </w:p>
        </w:tc>
        <w:tc>
          <w:tcPr>
            <w:tcW w:w="652" w:type="pct"/>
            <w:tcBorders>
              <w:top w:val="single" w:color="auto" w:sz="4" w:space="0"/>
              <w:left w:val="single" w:color="auto" w:sz="4" w:space="0"/>
              <w:bottom w:val="single" w:color="auto" w:sz="4" w:space="0"/>
              <w:right w:val="single" w:color="auto" w:sz="6" w:space="0"/>
            </w:tcBorders>
            <w:vAlign w:val="center"/>
          </w:tcPr>
          <w:p w14:paraId="28B2EA0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tcBorders>
              <w:top w:val="single" w:color="auto" w:sz="4" w:space="0"/>
              <w:left w:val="single" w:color="auto" w:sz="6" w:space="0"/>
              <w:bottom w:val="single" w:color="auto" w:sz="6" w:space="0"/>
              <w:right w:val="single" w:color="auto" w:sz="12" w:space="0"/>
            </w:tcBorders>
            <w:vAlign w:val="center"/>
          </w:tcPr>
          <w:p w14:paraId="7B1E24C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用尺量纵横两个方向的中心线位置</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取其中最大者</w:t>
            </w:r>
          </w:p>
        </w:tc>
      </w:tr>
      <w:tr w14:paraId="7C126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restart"/>
            <w:tcBorders>
              <w:top w:val="single" w:color="auto" w:sz="6" w:space="0"/>
              <w:left w:val="single" w:color="auto" w:sz="12" w:space="0"/>
              <w:bottom w:val="single" w:color="auto" w:sz="6" w:space="0"/>
              <w:right w:val="single" w:color="auto" w:sz="6" w:space="0"/>
            </w:tcBorders>
            <w:vAlign w:val="center"/>
          </w:tcPr>
          <w:p w14:paraId="73E6EDCF">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5E8DD16A">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718B0151">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22764387">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169F8654">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FC6BF94">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lang w:val="en-US" w:eastAsia="zh-CN"/>
              </w:rPr>
            </w:pPr>
            <w:r>
              <w:rPr>
                <w:rFonts w:hint="eastAsia" w:ascii="宋体" w:hAnsi="宋体" w:eastAsia="宋体" w:cs="楷体"/>
                <w:color w:val="auto"/>
                <w:sz w:val="15"/>
                <w:szCs w:val="15"/>
                <w:highlight w:val="none"/>
                <w:lang w:val="en-US" w:eastAsia="zh-CN"/>
              </w:rPr>
              <w:t>9</w:t>
            </w:r>
          </w:p>
          <w:p w14:paraId="25486F57">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3BC271FE">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7C4E0920">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7CC24EA7">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6DCCF5D">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4AAFA6B7">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075B0D9C">
            <w:pPr>
              <w:pStyle w:val="30"/>
              <w:kinsoku/>
              <w:autoSpaceDE/>
              <w:autoSpaceDN/>
              <w:spacing w:before="0" w:beforeLines="0" w:after="0" w:afterLines="0"/>
              <w:jc w:val="both"/>
              <w:textAlignment w:val="auto"/>
              <w:rPr>
                <w:rFonts w:hint="eastAsia" w:ascii="宋体" w:hAnsi="宋体" w:eastAsia="宋体" w:cs="楷体"/>
                <w:color w:val="auto"/>
                <w:sz w:val="15"/>
                <w:szCs w:val="15"/>
                <w:highlight w:val="none"/>
              </w:rPr>
            </w:pPr>
          </w:p>
          <w:p w14:paraId="26B2A340">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4910E826">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lang w:val="en-US" w:eastAsia="zh-CN"/>
              </w:rPr>
            </w:pPr>
            <w:r>
              <w:rPr>
                <w:rFonts w:hint="eastAsia" w:ascii="宋体" w:hAnsi="宋体" w:eastAsia="宋体" w:cs="楷体"/>
                <w:color w:val="auto"/>
                <w:sz w:val="15"/>
                <w:szCs w:val="15"/>
                <w:highlight w:val="none"/>
                <w:lang w:val="en-US" w:eastAsia="zh-CN"/>
              </w:rPr>
              <w:t>9</w:t>
            </w:r>
          </w:p>
        </w:tc>
        <w:tc>
          <w:tcPr>
            <w:tcW w:w="693" w:type="pct"/>
            <w:vMerge w:val="restart"/>
            <w:tcBorders>
              <w:top w:val="single" w:color="auto" w:sz="6" w:space="0"/>
              <w:left w:val="single" w:color="auto" w:sz="6" w:space="0"/>
              <w:bottom w:val="single" w:color="auto" w:sz="6" w:space="0"/>
              <w:right w:val="single" w:color="auto" w:sz="4" w:space="0"/>
            </w:tcBorders>
            <w:vAlign w:val="center"/>
          </w:tcPr>
          <w:p w14:paraId="7DCA16FA">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49A28A73">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3D02DDBD">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631A695">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82ED78C">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r>
              <w:rPr>
                <w:rFonts w:hint="eastAsia" w:ascii="宋体" w:hAnsi="宋体" w:eastAsia="宋体" w:cs="楷体"/>
                <w:color w:val="auto"/>
                <w:sz w:val="15"/>
                <w:szCs w:val="15"/>
                <w:highlight w:val="none"/>
              </w:rPr>
              <w:t>预埋螺栓等预埋件</w:t>
            </w:r>
          </w:p>
          <w:p w14:paraId="6B45C9EE">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42CAA90">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3BB5E11A">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E64E22C">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0E71DE89">
            <w:pPr>
              <w:pStyle w:val="30"/>
              <w:kinsoku/>
              <w:autoSpaceDE/>
              <w:autoSpaceDN/>
              <w:spacing w:before="0" w:beforeLines="0" w:after="0" w:afterLines="0"/>
              <w:jc w:val="both"/>
              <w:textAlignment w:val="auto"/>
              <w:rPr>
                <w:rFonts w:hint="eastAsia" w:ascii="宋体" w:hAnsi="宋体" w:eastAsia="宋体" w:cs="楷体"/>
                <w:color w:val="auto"/>
                <w:sz w:val="15"/>
                <w:szCs w:val="15"/>
                <w:highlight w:val="none"/>
              </w:rPr>
            </w:pPr>
          </w:p>
          <w:p w14:paraId="38711C6B">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02E3C044">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r>
              <w:rPr>
                <w:rFonts w:hint="eastAsia" w:ascii="宋体" w:hAnsi="宋体" w:eastAsia="宋体" w:cs="楷体"/>
                <w:color w:val="auto"/>
                <w:sz w:val="15"/>
                <w:szCs w:val="15"/>
                <w:highlight w:val="none"/>
              </w:rPr>
              <w:t>预埋螺栓等预埋件</w:t>
            </w:r>
          </w:p>
        </w:tc>
        <w:tc>
          <w:tcPr>
            <w:tcW w:w="1320" w:type="pct"/>
            <w:tcBorders>
              <w:top w:val="single" w:color="auto" w:sz="4" w:space="0"/>
              <w:left w:val="single" w:color="auto" w:sz="4" w:space="0"/>
              <w:bottom w:val="single" w:color="auto" w:sz="4" w:space="0"/>
              <w:right w:val="single" w:color="auto" w:sz="4" w:space="0"/>
            </w:tcBorders>
            <w:vAlign w:val="center"/>
          </w:tcPr>
          <w:p w14:paraId="4AD8828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预埋锚板中心位置</w:t>
            </w:r>
          </w:p>
        </w:tc>
        <w:tc>
          <w:tcPr>
            <w:tcW w:w="652" w:type="pct"/>
            <w:tcBorders>
              <w:top w:val="single" w:color="auto" w:sz="4" w:space="0"/>
              <w:left w:val="single" w:color="auto" w:sz="4" w:space="0"/>
              <w:bottom w:val="single" w:color="auto" w:sz="4" w:space="0"/>
              <w:right w:val="single" w:color="auto" w:sz="6" w:space="0"/>
            </w:tcBorders>
            <w:vAlign w:val="center"/>
          </w:tcPr>
          <w:p w14:paraId="66BE50D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vMerge w:val="restart"/>
            <w:tcBorders>
              <w:top w:val="single" w:color="auto" w:sz="6" w:space="0"/>
              <w:left w:val="single" w:color="auto" w:sz="6" w:space="0"/>
              <w:bottom w:val="single" w:color="auto" w:sz="6" w:space="0"/>
              <w:right w:val="single" w:color="auto" w:sz="12" w:space="0"/>
            </w:tcBorders>
            <w:vAlign w:val="center"/>
          </w:tcPr>
          <w:p w14:paraId="40917612">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74371EE7">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4B22CAEE">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1BA614A2">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770F5FB0">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7325D9CD">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r>
              <w:rPr>
                <w:rFonts w:hint="eastAsia" w:ascii="宋体" w:hAnsi="宋体" w:eastAsia="宋体" w:cs="楷体"/>
                <w:color w:val="auto"/>
                <w:sz w:val="15"/>
                <w:szCs w:val="15"/>
                <w:highlight w:val="none"/>
              </w:rPr>
              <w:t>尺量</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p w14:paraId="727F849C">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A0725CB">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4D4BA953">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9EB26AB">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75606711">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4DADAEEC">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34660A2E">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lang w:val="en-US" w:eastAsia="zh-CN"/>
              </w:rPr>
            </w:pPr>
          </w:p>
          <w:p w14:paraId="59E45E9B">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lang w:val="en-US" w:eastAsia="zh-CN"/>
              </w:rPr>
            </w:pPr>
          </w:p>
          <w:p w14:paraId="31B8E7AA">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r>
              <w:rPr>
                <w:rFonts w:hint="eastAsia" w:ascii="宋体" w:hAnsi="宋体" w:eastAsia="宋体" w:cs="楷体"/>
                <w:color w:val="auto"/>
                <w:sz w:val="15"/>
                <w:szCs w:val="15"/>
                <w:highlight w:val="none"/>
              </w:rPr>
              <w:t>尺量</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40F24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01F8951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1D74E92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4" w:space="0"/>
              <w:right w:val="single" w:color="auto" w:sz="4" w:space="0"/>
            </w:tcBorders>
            <w:vAlign w:val="center"/>
          </w:tcPr>
          <w:p w14:paraId="40F0455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预埋锚板与混凝土面平面高差</w:t>
            </w:r>
          </w:p>
        </w:tc>
        <w:tc>
          <w:tcPr>
            <w:tcW w:w="652" w:type="pct"/>
            <w:tcBorders>
              <w:top w:val="single" w:color="auto" w:sz="4" w:space="0"/>
              <w:left w:val="single" w:color="auto" w:sz="4" w:space="0"/>
              <w:bottom w:val="single" w:color="auto" w:sz="4" w:space="0"/>
              <w:right w:val="single" w:color="auto" w:sz="6" w:space="0"/>
            </w:tcBorders>
            <w:vAlign w:val="center"/>
          </w:tcPr>
          <w:p w14:paraId="6F07DFE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0</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-5</w:t>
            </w:r>
          </w:p>
        </w:tc>
        <w:tc>
          <w:tcPr>
            <w:tcW w:w="1970" w:type="pct"/>
            <w:vMerge w:val="continue"/>
            <w:tcBorders>
              <w:top w:val="single" w:color="auto" w:sz="6" w:space="0"/>
              <w:left w:val="single" w:color="auto" w:sz="6" w:space="0"/>
              <w:bottom w:val="single" w:color="auto" w:sz="6" w:space="0"/>
              <w:right w:val="single" w:color="auto" w:sz="12" w:space="0"/>
            </w:tcBorders>
            <w:vAlign w:val="center"/>
          </w:tcPr>
          <w:p w14:paraId="41E26F8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5BFD1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07A8DF5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657B240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4" w:space="0"/>
              <w:right w:val="single" w:color="auto" w:sz="4" w:space="0"/>
            </w:tcBorders>
            <w:vAlign w:val="center"/>
          </w:tcPr>
          <w:p w14:paraId="0409F91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预埋螺栓中心位置</w:t>
            </w:r>
          </w:p>
        </w:tc>
        <w:tc>
          <w:tcPr>
            <w:tcW w:w="652" w:type="pct"/>
            <w:tcBorders>
              <w:top w:val="single" w:color="auto" w:sz="4" w:space="0"/>
              <w:left w:val="single" w:color="auto" w:sz="4" w:space="0"/>
              <w:bottom w:val="single" w:color="auto" w:sz="4" w:space="0"/>
              <w:right w:val="single" w:color="auto" w:sz="6" w:space="0"/>
            </w:tcBorders>
            <w:vAlign w:val="center"/>
          </w:tcPr>
          <w:p w14:paraId="53087CA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2</w:t>
            </w:r>
          </w:p>
        </w:tc>
        <w:tc>
          <w:tcPr>
            <w:tcW w:w="1970" w:type="pct"/>
            <w:vMerge w:val="continue"/>
            <w:tcBorders>
              <w:top w:val="single" w:color="auto" w:sz="6" w:space="0"/>
              <w:left w:val="single" w:color="auto" w:sz="6" w:space="0"/>
              <w:bottom w:val="single" w:color="auto" w:sz="6" w:space="0"/>
              <w:right w:val="single" w:color="auto" w:sz="12" w:space="0"/>
            </w:tcBorders>
            <w:vAlign w:val="center"/>
          </w:tcPr>
          <w:p w14:paraId="4CDB538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0A5B0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4A39463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4B57EBE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4" w:space="0"/>
              <w:right w:val="single" w:color="auto" w:sz="4" w:space="0"/>
            </w:tcBorders>
            <w:vAlign w:val="center"/>
          </w:tcPr>
          <w:p w14:paraId="7E0AA7F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预埋螺栓外露长度</w:t>
            </w:r>
          </w:p>
        </w:tc>
        <w:tc>
          <w:tcPr>
            <w:tcW w:w="652" w:type="pct"/>
            <w:tcBorders>
              <w:top w:val="single" w:color="auto" w:sz="4" w:space="0"/>
              <w:left w:val="single" w:color="auto" w:sz="4" w:space="0"/>
              <w:bottom w:val="single" w:color="auto" w:sz="4" w:space="0"/>
              <w:right w:val="single" w:color="auto" w:sz="6" w:space="0"/>
            </w:tcBorders>
            <w:vAlign w:val="center"/>
          </w:tcPr>
          <w:p w14:paraId="04D7CC9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vMerge w:val="continue"/>
            <w:tcBorders>
              <w:top w:val="single" w:color="auto" w:sz="6" w:space="0"/>
              <w:left w:val="single" w:color="auto" w:sz="6" w:space="0"/>
              <w:bottom w:val="single" w:color="auto" w:sz="6" w:space="0"/>
              <w:right w:val="single" w:color="auto" w:sz="12" w:space="0"/>
            </w:tcBorders>
            <w:vAlign w:val="center"/>
          </w:tcPr>
          <w:p w14:paraId="2E71E93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05521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1096F0D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56D055D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4" w:space="0"/>
              <w:right w:val="single" w:color="auto" w:sz="4" w:space="0"/>
            </w:tcBorders>
            <w:vAlign w:val="center"/>
          </w:tcPr>
          <w:p w14:paraId="67E4176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预埋套筒、螺母中心位置偏差</w:t>
            </w:r>
          </w:p>
        </w:tc>
        <w:tc>
          <w:tcPr>
            <w:tcW w:w="652" w:type="pct"/>
            <w:tcBorders>
              <w:top w:val="single" w:color="auto" w:sz="4" w:space="0"/>
              <w:left w:val="single" w:color="auto" w:sz="4" w:space="0"/>
              <w:bottom w:val="single" w:color="auto" w:sz="4" w:space="0"/>
              <w:right w:val="single" w:color="auto" w:sz="6" w:space="0"/>
            </w:tcBorders>
            <w:vAlign w:val="center"/>
          </w:tcPr>
          <w:p w14:paraId="02EA035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2</w:t>
            </w:r>
          </w:p>
        </w:tc>
        <w:tc>
          <w:tcPr>
            <w:tcW w:w="1970" w:type="pct"/>
            <w:vMerge w:val="continue"/>
            <w:tcBorders>
              <w:top w:val="single" w:color="auto" w:sz="6" w:space="0"/>
              <w:left w:val="single" w:color="auto" w:sz="6" w:space="0"/>
              <w:bottom w:val="single" w:color="auto" w:sz="6" w:space="0"/>
              <w:right w:val="single" w:color="auto" w:sz="12" w:space="0"/>
            </w:tcBorders>
            <w:vAlign w:val="center"/>
          </w:tcPr>
          <w:p w14:paraId="341127F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2E12D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1A1256D5">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54035AF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4" w:space="0"/>
              <w:right w:val="single" w:color="auto" w:sz="4" w:space="0"/>
            </w:tcBorders>
            <w:vAlign w:val="center"/>
          </w:tcPr>
          <w:p w14:paraId="2A567FE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预埋套筒、螺母与混凝土面平面高差</w:t>
            </w:r>
          </w:p>
        </w:tc>
        <w:tc>
          <w:tcPr>
            <w:tcW w:w="652" w:type="pct"/>
            <w:tcBorders>
              <w:top w:val="single" w:color="auto" w:sz="4" w:space="0"/>
              <w:left w:val="single" w:color="auto" w:sz="4" w:space="0"/>
              <w:bottom w:val="single" w:color="auto" w:sz="4" w:space="0"/>
              <w:right w:val="single" w:color="auto" w:sz="6" w:space="0"/>
            </w:tcBorders>
            <w:vAlign w:val="center"/>
          </w:tcPr>
          <w:p w14:paraId="2FF2D1B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0</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-5</w:t>
            </w:r>
          </w:p>
        </w:tc>
        <w:tc>
          <w:tcPr>
            <w:tcW w:w="1970" w:type="pct"/>
            <w:vMerge w:val="continue"/>
            <w:tcBorders>
              <w:top w:val="single" w:color="auto" w:sz="6" w:space="0"/>
              <w:left w:val="single" w:color="auto" w:sz="6" w:space="0"/>
              <w:bottom w:val="single" w:color="auto" w:sz="6" w:space="0"/>
              <w:right w:val="single" w:color="auto" w:sz="12" w:space="0"/>
            </w:tcBorders>
            <w:vAlign w:val="center"/>
          </w:tcPr>
          <w:p w14:paraId="71473F1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46842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13B698F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2D6BA41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4" w:space="0"/>
              <w:right w:val="single" w:color="auto" w:sz="4" w:space="0"/>
            </w:tcBorders>
            <w:vAlign w:val="center"/>
          </w:tcPr>
          <w:p w14:paraId="49C4437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线盒、电盒、吊环中心位置偏差</w:t>
            </w:r>
          </w:p>
        </w:tc>
        <w:tc>
          <w:tcPr>
            <w:tcW w:w="652" w:type="pct"/>
            <w:tcBorders>
              <w:top w:val="single" w:color="auto" w:sz="4" w:space="0"/>
              <w:left w:val="single" w:color="auto" w:sz="4" w:space="0"/>
              <w:bottom w:val="single" w:color="auto" w:sz="4" w:space="0"/>
              <w:right w:val="single" w:color="auto" w:sz="6" w:space="0"/>
            </w:tcBorders>
            <w:vAlign w:val="center"/>
          </w:tcPr>
          <w:p w14:paraId="2AAB72D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vMerge w:val="continue"/>
            <w:tcBorders>
              <w:top w:val="single" w:color="auto" w:sz="6" w:space="0"/>
              <w:left w:val="single" w:color="auto" w:sz="6" w:space="0"/>
              <w:bottom w:val="single" w:color="auto" w:sz="6" w:space="0"/>
              <w:right w:val="single" w:color="auto" w:sz="12" w:space="0"/>
            </w:tcBorders>
            <w:vAlign w:val="center"/>
          </w:tcPr>
          <w:p w14:paraId="7A9D217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0BD4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03424D4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36B08C7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4" w:space="0"/>
              <w:right w:val="single" w:color="auto" w:sz="4" w:space="0"/>
            </w:tcBorders>
            <w:vAlign w:val="center"/>
          </w:tcPr>
          <w:p w14:paraId="7289EC2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线盒、电盒、吊环与构件表面偏差</w:t>
            </w:r>
          </w:p>
        </w:tc>
        <w:tc>
          <w:tcPr>
            <w:tcW w:w="652" w:type="pct"/>
            <w:tcBorders>
              <w:top w:val="single" w:color="auto" w:sz="4" w:space="0"/>
              <w:left w:val="single" w:color="auto" w:sz="4" w:space="0"/>
              <w:bottom w:val="single" w:color="auto" w:sz="4" w:space="0"/>
              <w:right w:val="single" w:color="auto" w:sz="6" w:space="0"/>
            </w:tcBorders>
            <w:vAlign w:val="center"/>
          </w:tcPr>
          <w:p w14:paraId="62FE146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0</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-10</w:t>
            </w:r>
          </w:p>
        </w:tc>
        <w:tc>
          <w:tcPr>
            <w:tcW w:w="1970" w:type="pct"/>
            <w:vMerge w:val="continue"/>
            <w:tcBorders>
              <w:top w:val="single" w:color="auto" w:sz="6" w:space="0"/>
              <w:left w:val="single" w:color="auto" w:sz="6" w:space="0"/>
              <w:bottom w:val="single" w:color="auto" w:sz="6" w:space="0"/>
              <w:right w:val="single" w:color="auto" w:sz="12" w:space="0"/>
            </w:tcBorders>
            <w:vAlign w:val="center"/>
          </w:tcPr>
          <w:p w14:paraId="3159963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204CB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restart"/>
            <w:tcBorders>
              <w:top w:val="single" w:color="auto" w:sz="6" w:space="0"/>
              <w:left w:val="single" w:color="auto" w:sz="12" w:space="0"/>
              <w:bottom w:val="single" w:color="auto" w:sz="6" w:space="0"/>
              <w:right w:val="single" w:color="auto" w:sz="6" w:space="0"/>
            </w:tcBorders>
            <w:vAlign w:val="center"/>
          </w:tcPr>
          <w:p w14:paraId="56C3327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10</w:t>
            </w:r>
          </w:p>
        </w:tc>
        <w:tc>
          <w:tcPr>
            <w:tcW w:w="693" w:type="pct"/>
            <w:vMerge w:val="restart"/>
            <w:tcBorders>
              <w:top w:val="single" w:color="auto" w:sz="6" w:space="0"/>
              <w:left w:val="single" w:color="auto" w:sz="6" w:space="0"/>
              <w:bottom w:val="single" w:color="auto" w:sz="6" w:space="0"/>
              <w:right w:val="single" w:color="auto" w:sz="4" w:space="0"/>
            </w:tcBorders>
            <w:vAlign w:val="center"/>
          </w:tcPr>
          <w:p w14:paraId="2056A7A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预留插筋</w:t>
            </w:r>
          </w:p>
        </w:tc>
        <w:tc>
          <w:tcPr>
            <w:tcW w:w="1320" w:type="pct"/>
            <w:tcBorders>
              <w:top w:val="single" w:color="auto" w:sz="4" w:space="0"/>
              <w:left w:val="single" w:color="auto" w:sz="4" w:space="0"/>
              <w:bottom w:val="single" w:color="auto" w:sz="6" w:space="0"/>
              <w:right w:val="single" w:color="auto" w:sz="4" w:space="0"/>
            </w:tcBorders>
            <w:vAlign w:val="center"/>
          </w:tcPr>
          <w:p w14:paraId="7688768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中心线位置偏差</w:t>
            </w:r>
          </w:p>
        </w:tc>
        <w:tc>
          <w:tcPr>
            <w:tcW w:w="652" w:type="pct"/>
            <w:tcBorders>
              <w:top w:val="single" w:color="auto" w:sz="4" w:space="0"/>
              <w:left w:val="single" w:color="auto" w:sz="4" w:space="0"/>
              <w:bottom w:val="single" w:color="auto" w:sz="4" w:space="0"/>
              <w:right w:val="single" w:color="auto" w:sz="6" w:space="0"/>
            </w:tcBorders>
            <w:vAlign w:val="center"/>
          </w:tcPr>
          <w:p w14:paraId="70A4671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3</w:t>
            </w:r>
          </w:p>
        </w:tc>
        <w:tc>
          <w:tcPr>
            <w:tcW w:w="1970" w:type="pct"/>
            <w:vMerge w:val="restart"/>
            <w:tcBorders>
              <w:top w:val="single" w:color="auto" w:sz="6" w:space="0"/>
              <w:left w:val="single" w:color="auto" w:sz="6" w:space="0"/>
              <w:bottom w:val="single" w:color="auto" w:sz="6" w:space="0"/>
              <w:right w:val="single" w:color="auto" w:sz="12" w:space="0"/>
            </w:tcBorders>
            <w:vAlign w:val="center"/>
          </w:tcPr>
          <w:p w14:paraId="2916DE6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77F93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9" w:hRule="atLeast"/>
          <w:jc w:val="center"/>
        </w:trPr>
        <w:tc>
          <w:tcPr>
            <w:tcW w:w="363" w:type="pct"/>
            <w:vMerge w:val="continue"/>
            <w:tcBorders>
              <w:top w:val="single" w:color="auto" w:sz="6" w:space="0"/>
              <w:left w:val="single" w:color="auto" w:sz="12" w:space="0"/>
              <w:bottom w:val="single" w:color="auto" w:sz="6" w:space="0"/>
              <w:right w:val="single" w:color="auto" w:sz="6" w:space="0"/>
            </w:tcBorders>
            <w:vAlign w:val="center"/>
          </w:tcPr>
          <w:p w14:paraId="5D59332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93" w:type="pct"/>
            <w:vMerge w:val="continue"/>
            <w:tcBorders>
              <w:top w:val="single" w:color="auto" w:sz="6" w:space="0"/>
              <w:left w:val="single" w:color="auto" w:sz="6" w:space="0"/>
              <w:bottom w:val="single" w:color="auto" w:sz="6" w:space="0"/>
              <w:right w:val="single" w:color="auto" w:sz="4" w:space="0"/>
            </w:tcBorders>
            <w:vAlign w:val="center"/>
          </w:tcPr>
          <w:p w14:paraId="4A9DC535">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320" w:type="pct"/>
            <w:tcBorders>
              <w:top w:val="single" w:color="auto" w:sz="4" w:space="0"/>
              <w:left w:val="single" w:color="auto" w:sz="4" w:space="0"/>
              <w:bottom w:val="single" w:color="auto" w:sz="6" w:space="0"/>
              <w:right w:val="single" w:color="auto" w:sz="4" w:space="0"/>
            </w:tcBorders>
            <w:vAlign w:val="center"/>
          </w:tcPr>
          <w:p w14:paraId="4ACDF8E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外露长度</w:t>
            </w:r>
          </w:p>
        </w:tc>
        <w:tc>
          <w:tcPr>
            <w:tcW w:w="652" w:type="pct"/>
            <w:tcBorders>
              <w:top w:val="single" w:color="auto" w:sz="4" w:space="0"/>
              <w:left w:val="single" w:color="auto" w:sz="4" w:space="0"/>
              <w:bottom w:val="single" w:color="auto" w:sz="4" w:space="0"/>
              <w:right w:val="single" w:color="auto" w:sz="6" w:space="0"/>
            </w:tcBorders>
            <w:vAlign w:val="center"/>
          </w:tcPr>
          <w:p w14:paraId="4A65B39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vMerge w:val="continue"/>
            <w:tcBorders>
              <w:top w:val="single" w:color="auto" w:sz="6" w:space="0"/>
              <w:left w:val="single" w:color="auto" w:sz="6" w:space="0"/>
              <w:bottom w:val="single" w:color="auto" w:sz="6" w:space="0"/>
              <w:right w:val="single" w:color="auto" w:sz="12" w:space="0"/>
            </w:tcBorders>
            <w:vAlign w:val="center"/>
          </w:tcPr>
          <w:p w14:paraId="3AAF02C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73888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restart"/>
            <w:tcBorders>
              <w:top w:val="single" w:color="auto" w:sz="6" w:space="0"/>
              <w:left w:val="single" w:color="auto" w:sz="12" w:space="0"/>
              <w:bottom w:val="single" w:color="auto" w:sz="6" w:space="0"/>
              <w:right w:val="single" w:color="auto" w:sz="6" w:space="0"/>
            </w:tcBorders>
            <w:vAlign w:val="center"/>
          </w:tcPr>
          <w:p w14:paraId="499F2FB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11</w:t>
            </w:r>
          </w:p>
        </w:tc>
        <w:tc>
          <w:tcPr>
            <w:tcW w:w="693" w:type="pct"/>
            <w:vMerge w:val="restart"/>
            <w:tcBorders>
              <w:top w:val="single" w:color="auto" w:sz="6" w:space="0"/>
              <w:left w:val="single" w:color="auto" w:sz="6" w:space="0"/>
              <w:bottom w:val="single" w:color="auto" w:sz="6" w:space="0"/>
              <w:right w:val="single" w:color="auto" w:sz="4" w:space="0"/>
            </w:tcBorders>
            <w:vAlign w:val="center"/>
          </w:tcPr>
          <w:p w14:paraId="1082E2F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键槽</w:t>
            </w:r>
          </w:p>
        </w:tc>
        <w:tc>
          <w:tcPr>
            <w:tcW w:w="1320" w:type="pct"/>
            <w:tcBorders>
              <w:top w:val="single" w:color="auto" w:sz="6" w:space="0"/>
              <w:left w:val="single" w:color="auto" w:sz="4" w:space="0"/>
              <w:bottom w:val="single" w:color="auto" w:sz="6" w:space="0"/>
              <w:right w:val="single" w:color="auto" w:sz="4" w:space="0"/>
            </w:tcBorders>
            <w:vAlign w:val="center"/>
          </w:tcPr>
          <w:p w14:paraId="559A0C9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中心线位置偏移</w:t>
            </w:r>
          </w:p>
        </w:tc>
        <w:tc>
          <w:tcPr>
            <w:tcW w:w="652" w:type="pct"/>
            <w:tcBorders>
              <w:top w:val="single" w:color="auto" w:sz="4" w:space="0"/>
              <w:left w:val="single" w:color="auto" w:sz="4" w:space="0"/>
              <w:bottom w:val="single" w:color="auto" w:sz="4" w:space="0"/>
              <w:right w:val="single" w:color="auto" w:sz="6" w:space="0"/>
            </w:tcBorders>
            <w:vAlign w:val="center"/>
          </w:tcPr>
          <w:p w14:paraId="4BB61D2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970" w:type="pct"/>
            <w:vMerge w:val="restart"/>
            <w:tcBorders>
              <w:top w:val="single" w:color="auto" w:sz="6" w:space="0"/>
              <w:left w:val="single" w:color="auto" w:sz="6" w:space="0"/>
              <w:bottom w:val="single" w:color="auto" w:sz="6" w:space="0"/>
              <w:right w:val="single" w:color="auto" w:sz="12" w:space="0"/>
            </w:tcBorders>
            <w:vAlign w:val="center"/>
          </w:tcPr>
          <w:p w14:paraId="0D9C8B7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2A03E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 w:hRule="atLeast"/>
          <w:jc w:val="center"/>
        </w:trPr>
        <w:tc>
          <w:tcPr>
            <w:tcW w:w="363" w:type="pct"/>
            <w:vMerge w:val="continue"/>
            <w:tcBorders>
              <w:top w:val="single" w:color="auto" w:sz="6" w:space="0"/>
              <w:left w:val="single" w:color="auto" w:sz="12" w:space="0"/>
              <w:bottom w:val="single" w:color="auto" w:sz="12" w:space="0"/>
              <w:right w:val="single" w:color="auto" w:sz="6" w:space="0"/>
            </w:tcBorders>
            <w:vAlign w:val="center"/>
          </w:tcPr>
          <w:p w14:paraId="0E5D57F5">
            <w:pPr>
              <w:pStyle w:val="30"/>
              <w:kinsoku/>
              <w:autoSpaceDE/>
              <w:autoSpaceDN/>
              <w:spacing w:before="0" w:beforeLines="0" w:after="0" w:afterLines="0"/>
              <w:textAlignment w:val="auto"/>
              <w:rPr>
                <w:rFonts w:ascii="楷体" w:hAnsi="楷体" w:eastAsia="楷体" w:cs="楷体"/>
                <w:color w:val="auto"/>
                <w:sz w:val="18"/>
                <w:szCs w:val="18"/>
                <w:highlight w:val="none"/>
              </w:rPr>
            </w:pPr>
          </w:p>
        </w:tc>
        <w:tc>
          <w:tcPr>
            <w:tcW w:w="693" w:type="pct"/>
            <w:vMerge w:val="continue"/>
            <w:tcBorders>
              <w:top w:val="single" w:color="auto" w:sz="6" w:space="0"/>
              <w:left w:val="single" w:color="auto" w:sz="6" w:space="0"/>
              <w:bottom w:val="single" w:color="auto" w:sz="12" w:space="0"/>
              <w:right w:val="single" w:color="auto" w:sz="4" w:space="0"/>
            </w:tcBorders>
            <w:vAlign w:val="center"/>
          </w:tcPr>
          <w:p w14:paraId="5D77884E">
            <w:pPr>
              <w:pStyle w:val="30"/>
              <w:kinsoku/>
              <w:autoSpaceDE/>
              <w:autoSpaceDN/>
              <w:spacing w:before="0" w:beforeLines="0" w:after="0" w:afterLines="0"/>
              <w:textAlignment w:val="auto"/>
              <w:rPr>
                <w:rFonts w:ascii="楷体" w:hAnsi="楷体" w:eastAsia="楷体" w:cs="楷体"/>
                <w:color w:val="auto"/>
                <w:sz w:val="18"/>
                <w:szCs w:val="18"/>
                <w:highlight w:val="none"/>
              </w:rPr>
            </w:pPr>
          </w:p>
        </w:tc>
        <w:tc>
          <w:tcPr>
            <w:tcW w:w="1320" w:type="pct"/>
            <w:tcBorders>
              <w:top w:val="single" w:color="auto" w:sz="6" w:space="0"/>
              <w:left w:val="single" w:color="auto" w:sz="4" w:space="0"/>
              <w:bottom w:val="single" w:color="auto" w:sz="12" w:space="0"/>
              <w:right w:val="single" w:color="auto" w:sz="4" w:space="0"/>
            </w:tcBorders>
            <w:vAlign w:val="center"/>
          </w:tcPr>
          <w:p w14:paraId="51F8B6A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长度、宽度、深度</w:t>
            </w:r>
          </w:p>
        </w:tc>
        <w:tc>
          <w:tcPr>
            <w:tcW w:w="652" w:type="pct"/>
            <w:tcBorders>
              <w:top w:val="single" w:color="auto" w:sz="4" w:space="0"/>
              <w:left w:val="single" w:color="auto" w:sz="4" w:space="0"/>
              <w:bottom w:val="single" w:color="auto" w:sz="12" w:space="0"/>
              <w:right w:val="single" w:color="auto" w:sz="6" w:space="0"/>
            </w:tcBorders>
            <w:vAlign w:val="center"/>
          </w:tcPr>
          <w:p w14:paraId="2A943608">
            <w:pPr>
              <w:pStyle w:val="30"/>
              <w:kinsoku/>
              <w:autoSpaceDE/>
              <w:autoSpaceDN/>
              <w:spacing w:before="0" w:beforeLines="0" w:after="0" w:afterLines="0"/>
              <w:jc w:val="center"/>
              <w:textAlignment w:val="auto"/>
              <w:rPr>
                <w:rFonts w:ascii="楷体" w:hAnsi="楷体" w:eastAsia="楷体" w:cs="楷体"/>
                <w:color w:val="auto"/>
                <w:sz w:val="18"/>
                <w:szCs w:val="18"/>
                <w:highlight w:val="none"/>
              </w:rPr>
            </w:pPr>
            <w:r>
              <w:rPr>
                <w:rFonts w:hint="eastAsia" w:ascii="宋体" w:hAnsi="宋体" w:eastAsia="宋体" w:cs="楷体"/>
                <w:color w:val="auto"/>
                <w:sz w:val="15"/>
                <w:szCs w:val="15"/>
                <w:highlight w:val="none"/>
              </w:rPr>
              <w:t>±5</w:t>
            </w:r>
          </w:p>
        </w:tc>
        <w:tc>
          <w:tcPr>
            <w:tcW w:w="1970" w:type="pct"/>
            <w:vMerge w:val="continue"/>
            <w:tcBorders>
              <w:top w:val="single" w:color="auto" w:sz="6" w:space="0"/>
              <w:left w:val="single" w:color="auto" w:sz="6" w:space="0"/>
              <w:bottom w:val="single" w:color="auto" w:sz="12" w:space="0"/>
              <w:right w:val="single" w:color="auto" w:sz="12" w:space="0"/>
            </w:tcBorders>
            <w:vAlign w:val="center"/>
          </w:tcPr>
          <w:p w14:paraId="403D896D">
            <w:pPr>
              <w:pStyle w:val="30"/>
              <w:kinsoku/>
              <w:autoSpaceDE/>
              <w:autoSpaceDN/>
              <w:spacing w:before="0" w:beforeLines="0" w:after="0" w:afterLines="0"/>
              <w:textAlignment w:val="auto"/>
              <w:rPr>
                <w:rFonts w:ascii="楷体" w:hAnsi="楷体" w:eastAsia="楷体" w:cs="楷体"/>
                <w:color w:val="auto"/>
                <w:sz w:val="18"/>
                <w:szCs w:val="18"/>
                <w:highlight w:val="none"/>
              </w:rPr>
            </w:pPr>
          </w:p>
        </w:tc>
      </w:tr>
    </w:tbl>
    <w:p w14:paraId="147C9F41">
      <w:pPr>
        <w:pStyle w:val="32"/>
        <w:keepNext w:val="0"/>
        <w:keepLines w:val="0"/>
        <w:pageBreakBefore w:val="0"/>
        <w:widowControl w:val="0"/>
        <w:kinsoku w:val="0"/>
        <w:wordWrap/>
        <w:overflowPunct/>
        <w:topLinePunct w:val="0"/>
        <w:autoSpaceDE w:val="0"/>
        <w:autoSpaceDN w:val="0"/>
        <w:bidi w:val="0"/>
        <w:adjustRightInd w:val="0"/>
        <w:snapToGrid w:val="0"/>
        <w:spacing w:after="0" w:afterLines="0"/>
        <w:ind w:firstLine="150" w:firstLineChars="100"/>
        <w:textAlignment w:val="baseline"/>
        <w:rPr>
          <w:rFonts w:ascii="宋体" w:hAnsi="宋体" w:eastAsia="宋体" w:cs="Times New Roman"/>
          <w:color w:val="auto"/>
          <w:sz w:val="15"/>
          <w:szCs w:val="15"/>
          <w:highlight w:val="none"/>
        </w:rPr>
      </w:pPr>
      <w:r>
        <w:rPr>
          <w:rFonts w:ascii="宋体" w:hAnsi="宋体" w:eastAsia="宋体" w:cs="Times New Roman"/>
          <w:bCs w:val="0"/>
          <w:color w:val="auto"/>
          <w:sz w:val="15"/>
          <w:szCs w:val="15"/>
          <w:highlight w:val="none"/>
        </w:rPr>
        <w:t>注：</w:t>
      </w:r>
      <w:r>
        <w:rPr>
          <w:rFonts w:ascii="宋体" w:hAnsi="宋体" w:eastAsia="宋体" w:cs="Times New Roman"/>
          <w:i/>
          <w:color w:val="auto"/>
          <w:sz w:val="15"/>
          <w:szCs w:val="15"/>
          <w:highlight w:val="none"/>
        </w:rPr>
        <w:t>L</w:t>
      </w:r>
      <w:r>
        <w:rPr>
          <w:rFonts w:ascii="宋体" w:hAnsi="宋体" w:eastAsia="宋体" w:cs="Times New Roman"/>
          <w:color w:val="auto"/>
          <w:sz w:val="15"/>
          <w:szCs w:val="15"/>
          <w:highlight w:val="none"/>
        </w:rPr>
        <w:t>为构件长度（mm）。</w:t>
      </w:r>
    </w:p>
    <w:p w14:paraId="40039E4F">
      <w:pPr>
        <w:pStyle w:val="42"/>
        <w:ind w:firstLine="0" w:firstLineChars="0"/>
        <w:rPr>
          <w:rFonts w:ascii="宋体" w:hAnsi="宋体" w:eastAsia="宋体"/>
          <w:color w:val="auto"/>
          <w:sz w:val="15"/>
          <w:szCs w:val="15"/>
          <w:highlight w:val="none"/>
        </w:rPr>
      </w:pPr>
      <w:r>
        <w:rPr>
          <w:rFonts w:hint="eastAsia" w:ascii="宋体" w:hAnsi="宋体" w:eastAsia="宋体"/>
          <w:color w:val="auto"/>
          <w:sz w:val="15"/>
          <w:szCs w:val="15"/>
          <w:highlight w:val="none"/>
        </w:rPr>
        <w:t>【条文说明】12.7.6 预制构件出模后应及时对其外观质量进行全数目测检查</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外形尺寸必须符合叠合结构的安装精度要求</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检查项与现行国家标准《装配式混凝土建筑技术标准》</w:t>
      </w:r>
      <w:r>
        <w:rPr>
          <w:rFonts w:ascii="Times New Roman" w:hAnsi="Times New Roman" w:eastAsia="宋体" w:cs="Times New Roman"/>
          <w:color w:val="auto"/>
          <w:sz w:val="15"/>
          <w:szCs w:val="15"/>
          <w:highlight w:val="none"/>
        </w:rPr>
        <w:t>GB/T</w:t>
      </w:r>
      <w:r>
        <w:rPr>
          <w:rFonts w:hint="eastAsia" w:ascii="Times New Roman" w:hAnsi="Times New Roman" w:eastAsia="宋体" w:cs="Times New Roman"/>
          <w:color w:val="auto"/>
          <w:sz w:val="15"/>
          <w:szCs w:val="15"/>
          <w:highlight w:val="none"/>
          <w:lang w:val="en-US" w:eastAsia="zh-CN"/>
        </w:rPr>
        <w:t xml:space="preserve"> </w:t>
      </w:r>
      <w:r>
        <w:rPr>
          <w:rFonts w:hint="eastAsia" w:ascii="宋体" w:hAnsi="宋体" w:eastAsia="宋体"/>
          <w:color w:val="auto"/>
          <w:sz w:val="15"/>
          <w:szCs w:val="15"/>
          <w:highlight w:val="none"/>
        </w:rPr>
        <w:t>51231的规定一致。</w:t>
      </w:r>
    </w:p>
    <w:p w14:paraId="16731100">
      <w:pPr>
        <w:pStyle w:val="42"/>
        <w:ind w:firstLine="0" w:firstLineChars="0"/>
        <w:rPr>
          <w:rFonts w:ascii="宋体" w:hAnsi="宋体" w:eastAsia="宋体"/>
          <w:color w:val="auto"/>
          <w:highlight w:val="none"/>
        </w:rPr>
      </w:pPr>
      <w:r>
        <w:rPr>
          <w:rFonts w:ascii="宋体" w:hAnsi="宋体" w:eastAsia="宋体"/>
          <w:color w:val="auto"/>
          <w:highlight w:val="none"/>
        </w:rPr>
        <w:t>12.7.7</w:t>
      </w:r>
      <w:r>
        <w:rPr>
          <w:rFonts w:hint="eastAsia" w:ascii="宋体" w:hAnsi="宋体" w:eastAsia="宋体"/>
          <w:color w:val="auto"/>
          <w:highlight w:val="none"/>
        </w:rPr>
        <w:t xml:space="preserve"> </w:t>
      </w:r>
      <w:r>
        <w:rPr>
          <w:rFonts w:ascii="宋体" w:hAnsi="宋体" w:eastAsia="宋体"/>
          <w:color w:val="auto"/>
          <w:highlight w:val="none"/>
        </w:rPr>
        <w:t>预制叠合梁构件、预制空腔柱构件外形尺寸偏差和检验方法应符合表12.7.7的规定</w:t>
      </w:r>
      <w:r>
        <w:rPr>
          <w:rFonts w:hint="eastAsia" w:ascii="宋体" w:hAnsi="宋体" w:eastAsia="宋体"/>
          <w:color w:val="auto"/>
          <w:highlight w:val="none"/>
          <w:lang w:eastAsia="zh-CN"/>
        </w:rPr>
        <w:t>，</w:t>
      </w:r>
      <w:r>
        <w:rPr>
          <w:rFonts w:ascii="宋体" w:hAnsi="宋体" w:eastAsia="宋体"/>
          <w:color w:val="auto"/>
          <w:highlight w:val="none"/>
        </w:rPr>
        <w:t>预制构件有粗糙面时</w:t>
      </w:r>
      <w:r>
        <w:rPr>
          <w:rFonts w:hint="eastAsia" w:ascii="宋体" w:hAnsi="宋体" w:eastAsia="宋体"/>
          <w:color w:val="auto"/>
          <w:highlight w:val="none"/>
          <w:lang w:eastAsia="zh-CN"/>
        </w:rPr>
        <w:t>，</w:t>
      </w:r>
      <w:r>
        <w:rPr>
          <w:rFonts w:ascii="宋体" w:hAnsi="宋体" w:eastAsia="宋体"/>
          <w:color w:val="auto"/>
          <w:highlight w:val="none"/>
        </w:rPr>
        <w:t>与预制构件粗糙面相关的尺寸允许偏差可适当放大至1.5倍。</w:t>
      </w:r>
    </w:p>
    <w:p w14:paraId="04EE5A18">
      <w:pPr>
        <w:pStyle w:val="29"/>
        <w:rPr>
          <w:rFonts w:ascii="黑体" w:hAnsi="黑体" w:cs="Times New Roman"/>
          <w:bCs w:val="0"/>
          <w:color w:val="auto"/>
          <w:sz w:val="18"/>
          <w:szCs w:val="18"/>
          <w:highlight w:val="none"/>
        </w:rPr>
      </w:pPr>
      <w:r>
        <w:rPr>
          <w:rFonts w:ascii="黑体" w:hAnsi="黑体" w:cs="Times New Roman"/>
          <w:bCs w:val="0"/>
          <w:color w:val="auto"/>
          <w:sz w:val="18"/>
          <w:szCs w:val="18"/>
          <w:highlight w:val="none"/>
        </w:rPr>
        <w:t>表12.7.7预制叠合梁构件和预制空腔柱构件尺寸允许偏差和检验方法</w:t>
      </w:r>
    </w:p>
    <w:tbl>
      <w:tblPr>
        <w:tblStyle w:val="15"/>
        <w:tblW w:w="42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99" w:type="dxa"/>
          <w:bottom w:w="0" w:type="dxa"/>
          <w:right w:w="99" w:type="dxa"/>
        </w:tblCellMar>
      </w:tblPr>
      <w:tblGrid>
        <w:gridCol w:w="348"/>
        <w:gridCol w:w="678"/>
        <w:gridCol w:w="674"/>
        <w:gridCol w:w="1189"/>
        <w:gridCol w:w="648"/>
        <w:gridCol w:w="1600"/>
      </w:tblGrid>
      <w:tr w14:paraId="11FE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tblHeader/>
          <w:jc w:val="center"/>
        </w:trPr>
        <w:tc>
          <w:tcPr>
            <w:tcW w:w="304" w:type="pct"/>
            <w:tcBorders>
              <w:top w:val="single" w:color="auto" w:sz="12" w:space="0"/>
              <w:left w:val="single" w:color="auto" w:sz="12" w:space="0"/>
              <w:bottom w:val="single" w:color="auto" w:sz="6" w:space="0"/>
              <w:right w:val="single" w:color="auto" w:sz="6" w:space="0"/>
            </w:tcBorders>
            <w:vAlign w:val="center"/>
          </w:tcPr>
          <w:p w14:paraId="6DE23F9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序号</w:t>
            </w:r>
          </w:p>
        </w:tc>
        <w:tc>
          <w:tcPr>
            <w:tcW w:w="2420" w:type="pct"/>
            <w:gridSpan w:val="3"/>
            <w:tcBorders>
              <w:top w:val="single" w:color="auto" w:sz="12" w:space="0"/>
              <w:left w:val="single" w:color="auto" w:sz="6" w:space="0"/>
              <w:bottom w:val="single" w:color="auto" w:sz="4" w:space="0"/>
              <w:right w:val="single" w:color="auto" w:sz="4" w:space="0"/>
            </w:tcBorders>
            <w:vAlign w:val="center"/>
          </w:tcPr>
          <w:p w14:paraId="19C6267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检查项目</w:t>
            </w:r>
          </w:p>
        </w:tc>
        <w:tc>
          <w:tcPr>
            <w:tcW w:w="626" w:type="pct"/>
            <w:tcBorders>
              <w:top w:val="single" w:color="auto" w:sz="12" w:space="0"/>
              <w:left w:val="single" w:color="auto" w:sz="4" w:space="0"/>
              <w:bottom w:val="single" w:color="auto" w:sz="4" w:space="0"/>
              <w:right w:val="single" w:color="auto" w:sz="6" w:space="0"/>
            </w:tcBorders>
            <w:vAlign w:val="center"/>
          </w:tcPr>
          <w:p w14:paraId="50BE810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允许偏差（mm）</w:t>
            </w:r>
          </w:p>
        </w:tc>
        <w:tc>
          <w:tcPr>
            <w:tcW w:w="1648" w:type="pct"/>
            <w:tcBorders>
              <w:top w:val="single" w:color="auto" w:sz="12" w:space="0"/>
              <w:left w:val="single" w:color="auto" w:sz="6" w:space="0"/>
              <w:bottom w:val="single" w:color="auto" w:sz="4" w:space="0"/>
              <w:right w:val="single" w:color="auto" w:sz="12" w:space="0"/>
            </w:tcBorders>
            <w:vAlign w:val="center"/>
          </w:tcPr>
          <w:p w14:paraId="3C93792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检验方法</w:t>
            </w:r>
          </w:p>
        </w:tc>
      </w:tr>
      <w:tr w14:paraId="495AC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794" w:hRule="atLeast"/>
          <w:jc w:val="center"/>
        </w:trPr>
        <w:tc>
          <w:tcPr>
            <w:tcW w:w="304" w:type="pct"/>
            <w:vMerge w:val="restart"/>
            <w:tcBorders>
              <w:top w:val="single" w:color="auto" w:sz="6" w:space="0"/>
              <w:left w:val="single" w:color="auto" w:sz="12" w:space="0"/>
              <w:right w:val="single" w:color="auto" w:sz="6" w:space="0"/>
            </w:tcBorders>
            <w:vAlign w:val="center"/>
          </w:tcPr>
          <w:p w14:paraId="0068190D">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1293F308">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01F65626">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6E9A89F">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D8C8CAE">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B6FEC16">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lang w:val="en-US" w:eastAsia="zh-CN"/>
              </w:rPr>
            </w:pPr>
            <w:r>
              <w:rPr>
                <w:rFonts w:hint="eastAsia" w:ascii="宋体" w:hAnsi="宋体" w:eastAsia="宋体" w:cs="楷体"/>
                <w:color w:val="auto"/>
                <w:sz w:val="15"/>
                <w:szCs w:val="15"/>
                <w:highlight w:val="none"/>
                <w:lang w:val="en-US" w:eastAsia="zh-CN"/>
              </w:rPr>
              <w:t>1</w:t>
            </w:r>
          </w:p>
          <w:p w14:paraId="22B39127">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38158B58">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7C15B469">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7960D0A0">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407F93E2">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44E985E7">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22F3107A">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4F1E6554">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7C8D233C">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lang w:val="en-US" w:eastAsia="zh-CN"/>
              </w:rPr>
            </w:pPr>
            <w:r>
              <w:rPr>
                <w:rFonts w:hint="eastAsia" w:ascii="宋体" w:hAnsi="宋体" w:eastAsia="宋体" w:cs="楷体"/>
                <w:color w:val="auto"/>
                <w:sz w:val="15"/>
                <w:szCs w:val="15"/>
                <w:highlight w:val="none"/>
                <w:lang w:val="en-US" w:eastAsia="zh-CN"/>
              </w:rPr>
              <w:t>1</w:t>
            </w:r>
          </w:p>
          <w:p w14:paraId="6EA0413C">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tc>
        <w:tc>
          <w:tcPr>
            <w:tcW w:w="670" w:type="pct"/>
            <w:vMerge w:val="restart"/>
            <w:tcBorders>
              <w:top w:val="single" w:color="auto" w:sz="6" w:space="0"/>
              <w:left w:val="single" w:color="auto" w:sz="6" w:space="0"/>
              <w:right w:val="single" w:color="auto" w:sz="4" w:space="0"/>
            </w:tcBorders>
            <w:vAlign w:val="center"/>
          </w:tcPr>
          <w:p w14:paraId="51883B1B">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1C6CDC06">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726646BF">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025DB9B8">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0A9CA62C">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56226E05">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r>
              <w:rPr>
                <w:rFonts w:hint="eastAsia" w:ascii="宋体" w:hAnsi="宋体" w:eastAsia="宋体" w:cs="楷体"/>
                <w:color w:val="auto"/>
                <w:sz w:val="15"/>
                <w:szCs w:val="15"/>
                <w:highlight w:val="none"/>
              </w:rPr>
              <w:t>预制空腔柱构件</w:t>
            </w:r>
          </w:p>
          <w:p w14:paraId="5214A7FF">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0EA1391B">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22EEB61F">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17CCA841">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6542B337">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5AC6DD95">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p>
          <w:p w14:paraId="393CD2B5">
            <w:pPr>
              <w:pStyle w:val="30"/>
              <w:kinsoku/>
              <w:autoSpaceDE/>
              <w:autoSpaceDN/>
              <w:spacing w:before="0" w:beforeLines="0" w:after="0" w:afterLines="0"/>
              <w:jc w:val="center"/>
              <w:textAlignment w:val="auto"/>
              <w:rPr>
                <w:rFonts w:hint="eastAsia" w:ascii="宋体" w:hAnsi="宋体" w:eastAsia="宋体" w:cs="楷体"/>
                <w:color w:val="auto"/>
                <w:sz w:val="15"/>
                <w:szCs w:val="15"/>
                <w:highlight w:val="none"/>
              </w:rPr>
            </w:pPr>
            <w:r>
              <w:rPr>
                <w:rFonts w:hint="eastAsia" w:ascii="宋体" w:hAnsi="宋体" w:eastAsia="宋体" w:cs="楷体"/>
                <w:color w:val="auto"/>
                <w:sz w:val="15"/>
                <w:szCs w:val="15"/>
                <w:highlight w:val="none"/>
              </w:rPr>
              <w:t>预制空腔柱构件</w:t>
            </w:r>
          </w:p>
          <w:p w14:paraId="1208E137">
            <w:pPr>
              <w:pStyle w:val="30"/>
              <w:kinsoku/>
              <w:autoSpaceDE/>
              <w:autoSpaceDN/>
              <w:spacing w:before="0" w:beforeLines="0" w:after="0" w:afterLines="0"/>
              <w:jc w:val="both"/>
              <w:textAlignment w:val="auto"/>
              <w:rPr>
                <w:rFonts w:hint="eastAsia" w:ascii="宋体" w:hAnsi="宋体" w:eastAsia="宋体" w:cs="楷体"/>
                <w:color w:val="auto"/>
                <w:sz w:val="15"/>
                <w:szCs w:val="15"/>
                <w:highlight w:val="none"/>
              </w:rPr>
            </w:pPr>
          </w:p>
        </w:tc>
        <w:tc>
          <w:tcPr>
            <w:tcW w:w="1750" w:type="pct"/>
            <w:gridSpan w:val="2"/>
            <w:tcBorders>
              <w:top w:val="single" w:color="auto" w:sz="4" w:space="0"/>
              <w:left w:val="single" w:color="auto" w:sz="4" w:space="0"/>
              <w:bottom w:val="single" w:color="auto" w:sz="4" w:space="0"/>
              <w:right w:val="single" w:color="auto" w:sz="4" w:space="0"/>
            </w:tcBorders>
            <w:vAlign w:val="center"/>
          </w:tcPr>
          <w:p w14:paraId="4E39468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截面边长（宽度和高度）</w:t>
            </w:r>
          </w:p>
        </w:tc>
        <w:tc>
          <w:tcPr>
            <w:tcW w:w="626" w:type="pct"/>
            <w:tcBorders>
              <w:top w:val="single" w:color="auto" w:sz="4" w:space="0"/>
              <w:left w:val="single" w:color="auto" w:sz="4" w:space="0"/>
              <w:bottom w:val="single" w:color="auto" w:sz="4" w:space="0"/>
              <w:right w:val="single" w:color="auto" w:sz="6" w:space="0"/>
            </w:tcBorders>
            <w:vAlign w:val="center"/>
          </w:tcPr>
          <w:p w14:paraId="3B43267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±3</w:t>
            </w:r>
          </w:p>
        </w:tc>
        <w:tc>
          <w:tcPr>
            <w:tcW w:w="1648" w:type="pct"/>
            <w:tcBorders>
              <w:top w:val="single" w:color="auto" w:sz="6" w:space="0"/>
              <w:left w:val="single" w:color="auto" w:sz="6" w:space="0"/>
              <w:bottom w:val="single" w:color="auto" w:sz="4" w:space="0"/>
              <w:right w:val="single" w:color="auto" w:sz="12" w:space="0"/>
            </w:tcBorders>
            <w:vAlign w:val="center"/>
          </w:tcPr>
          <w:p w14:paraId="4025080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尺量两端和中间三处的截面尺寸</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092E9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794" w:hRule="atLeast"/>
          <w:jc w:val="center"/>
        </w:trPr>
        <w:tc>
          <w:tcPr>
            <w:tcW w:w="304" w:type="pct"/>
            <w:vMerge w:val="continue"/>
            <w:tcBorders>
              <w:left w:val="single" w:color="auto" w:sz="12" w:space="0"/>
              <w:right w:val="single" w:color="auto" w:sz="6" w:space="0"/>
            </w:tcBorders>
            <w:vAlign w:val="center"/>
          </w:tcPr>
          <w:p w14:paraId="2DA4C85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70" w:type="pct"/>
            <w:vMerge w:val="continue"/>
            <w:tcBorders>
              <w:left w:val="single" w:color="auto" w:sz="6" w:space="0"/>
              <w:right w:val="single" w:color="auto" w:sz="4" w:space="0"/>
            </w:tcBorders>
            <w:vAlign w:val="center"/>
          </w:tcPr>
          <w:p w14:paraId="346EC13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66" w:type="pct"/>
            <w:vMerge w:val="restart"/>
            <w:tcBorders>
              <w:top w:val="single" w:color="auto" w:sz="4" w:space="0"/>
              <w:left w:val="single" w:color="auto" w:sz="4" w:space="0"/>
              <w:right w:val="single" w:color="auto" w:sz="4" w:space="0"/>
            </w:tcBorders>
            <w:vAlign w:val="center"/>
          </w:tcPr>
          <w:p w14:paraId="04B0911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柱长度</w:t>
            </w:r>
          </w:p>
        </w:tc>
        <w:tc>
          <w:tcPr>
            <w:tcW w:w="1083" w:type="pct"/>
            <w:tcBorders>
              <w:top w:val="single" w:color="auto" w:sz="4" w:space="0"/>
              <w:left w:val="single" w:color="auto" w:sz="4" w:space="0"/>
              <w:bottom w:val="single" w:color="auto" w:sz="4" w:space="0"/>
              <w:right w:val="single" w:color="auto" w:sz="4" w:space="0"/>
            </w:tcBorders>
            <w:vAlign w:val="center"/>
          </w:tcPr>
          <w:p w14:paraId="3058458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纵筋总长</w:t>
            </w:r>
          </w:p>
        </w:tc>
        <w:tc>
          <w:tcPr>
            <w:tcW w:w="626" w:type="pct"/>
            <w:tcBorders>
              <w:top w:val="single" w:color="auto" w:sz="4" w:space="0"/>
              <w:left w:val="single" w:color="auto" w:sz="4" w:space="0"/>
              <w:bottom w:val="single" w:color="auto" w:sz="4" w:space="0"/>
              <w:right w:val="single" w:color="auto" w:sz="6" w:space="0"/>
            </w:tcBorders>
            <w:vAlign w:val="center"/>
          </w:tcPr>
          <w:p w14:paraId="4E09691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1</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-5</w:t>
            </w:r>
          </w:p>
        </w:tc>
        <w:tc>
          <w:tcPr>
            <w:tcW w:w="1648" w:type="pct"/>
            <w:tcBorders>
              <w:top w:val="single" w:color="auto" w:sz="4" w:space="0"/>
              <w:left w:val="single" w:color="auto" w:sz="6" w:space="0"/>
              <w:bottom w:val="single" w:color="auto" w:sz="6" w:space="0"/>
              <w:right w:val="single" w:color="auto" w:sz="12" w:space="0"/>
            </w:tcBorders>
            <w:vAlign w:val="center"/>
          </w:tcPr>
          <w:p w14:paraId="4AA5E09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尺量纵筋长度三处</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75E49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794" w:hRule="atLeast"/>
          <w:jc w:val="center"/>
        </w:trPr>
        <w:tc>
          <w:tcPr>
            <w:tcW w:w="304" w:type="pct"/>
            <w:vMerge w:val="continue"/>
            <w:tcBorders>
              <w:left w:val="single" w:color="auto" w:sz="12" w:space="0"/>
              <w:right w:val="single" w:color="auto" w:sz="6" w:space="0"/>
            </w:tcBorders>
            <w:vAlign w:val="center"/>
          </w:tcPr>
          <w:p w14:paraId="3A0324C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70" w:type="pct"/>
            <w:vMerge w:val="continue"/>
            <w:tcBorders>
              <w:left w:val="single" w:color="auto" w:sz="6" w:space="0"/>
              <w:right w:val="single" w:color="auto" w:sz="4" w:space="0"/>
            </w:tcBorders>
            <w:vAlign w:val="center"/>
          </w:tcPr>
          <w:p w14:paraId="389090A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66" w:type="pct"/>
            <w:vMerge w:val="continue"/>
            <w:tcBorders>
              <w:left w:val="single" w:color="auto" w:sz="4" w:space="0"/>
              <w:bottom w:val="single" w:color="auto" w:sz="4" w:space="0"/>
              <w:right w:val="single" w:color="auto" w:sz="4" w:space="0"/>
            </w:tcBorders>
            <w:vAlign w:val="center"/>
          </w:tcPr>
          <w:p w14:paraId="4CC1568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083" w:type="pct"/>
            <w:tcBorders>
              <w:top w:val="single" w:color="auto" w:sz="4" w:space="0"/>
              <w:left w:val="single" w:color="auto" w:sz="4" w:space="0"/>
              <w:bottom w:val="single" w:color="auto" w:sz="4" w:space="0"/>
              <w:right w:val="single" w:color="auto" w:sz="4" w:space="0"/>
            </w:tcBorders>
            <w:vAlign w:val="center"/>
          </w:tcPr>
          <w:p w14:paraId="76E18C9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预制混凝土柱身长度（不含纵筋）</w:t>
            </w:r>
          </w:p>
        </w:tc>
        <w:tc>
          <w:tcPr>
            <w:tcW w:w="626" w:type="pct"/>
            <w:tcBorders>
              <w:top w:val="single" w:color="auto" w:sz="4" w:space="0"/>
              <w:left w:val="single" w:color="auto" w:sz="4" w:space="0"/>
              <w:bottom w:val="single" w:color="auto" w:sz="4" w:space="0"/>
              <w:right w:val="single" w:color="auto" w:sz="6" w:space="0"/>
            </w:tcBorders>
            <w:vAlign w:val="center"/>
          </w:tcPr>
          <w:p w14:paraId="6928377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648" w:type="pct"/>
            <w:tcBorders>
              <w:top w:val="single" w:color="auto" w:sz="6" w:space="0"/>
              <w:left w:val="single" w:color="auto" w:sz="6" w:space="0"/>
              <w:bottom w:val="single" w:color="auto" w:sz="6" w:space="0"/>
              <w:right w:val="single" w:color="auto" w:sz="12" w:space="0"/>
            </w:tcBorders>
            <w:vAlign w:val="center"/>
          </w:tcPr>
          <w:p w14:paraId="5678FA1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尺量混凝土长度三处</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24237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794" w:hRule="atLeast"/>
          <w:jc w:val="center"/>
        </w:trPr>
        <w:tc>
          <w:tcPr>
            <w:tcW w:w="304" w:type="pct"/>
            <w:vMerge w:val="continue"/>
            <w:tcBorders>
              <w:left w:val="single" w:color="auto" w:sz="12" w:space="0"/>
              <w:right w:val="single" w:color="auto" w:sz="6" w:space="0"/>
            </w:tcBorders>
            <w:vAlign w:val="center"/>
          </w:tcPr>
          <w:p w14:paraId="09EAFD9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70" w:type="pct"/>
            <w:vMerge w:val="continue"/>
            <w:tcBorders>
              <w:left w:val="single" w:color="auto" w:sz="6" w:space="0"/>
              <w:right w:val="single" w:color="auto" w:sz="4" w:space="0"/>
            </w:tcBorders>
            <w:vAlign w:val="center"/>
          </w:tcPr>
          <w:p w14:paraId="18BDA79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750" w:type="pct"/>
            <w:gridSpan w:val="2"/>
            <w:tcBorders>
              <w:left w:val="single" w:color="auto" w:sz="4" w:space="0"/>
              <w:right w:val="single" w:color="auto" w:sz="4" w:space="0"/>
            </w:tcBorders>
            <w:vAlign w:val="center"/>
          </w:tcPr>
          <w:p w14:paraId="5D20EFB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端部主筋外露长度不齐</w:t>
            </w:r>
          </w:p>
        </w:tc>
        <w:tc>
          <w:tcPr>
            <w:tcW w:w="626" w:type="pct"/>
            <w:tcBorders>
              <w:top w:val="single" w:color="auto" w:sz="4" w:space="0"/>
              <w:left w:val="single" w:color="auto" w:sz="4" w:space="0"/>
              <w:bottom w:val="single" w:color="auto" w:sz="4" w:space="0"/>
              <w:right w:val="single" w:color="auto" w:sz="6" w:space="0"/>
            </w:tcBorders>
            <w:vAlign w:val="center"/>
          </w:tcPr>
          <w:p w14:paraId="74D7197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1</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-3</w:t>
            </w:r>
          </w:p>
        </w:tc>
        <w:tc>
          <w:tcPr>
            <w:tcW w:w="1648" w:type="pct"/>
            <w:tcBorders>
              <w:top w:val="single" w:color="auto" w:sz="6" w:space="0"/>
              <w:left w:val="single" w:color="auto" w:sz="6" w:space="0"/>
              <w:bottom w:val="single" w:color="auto" w:sz="6" w:space="0"/>
              <w:right w:val="single" w:color="auto" w:sz="12" w:space="0"/>
            </w:tcBorders>
            <w:vAlign w:val="center"/>
          </w:tcPr>
          <w:p w14:paraId="028AF69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钢尺测量所有外露钢筋长度</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24CAC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454" w:hRule="atLeast"/>
          <w:jc w:val="center"/>
        </w:trPr>
        <w:tc>
          <w:tcPr>
            <w:tcW w:w="304" w:type="pct"/>
            <w:vMerge w:val="continue"/>
            <w:tcBorders>
              <w:left w:val="single" w:color="auto" w:sz="12" w:space="0"/>
              <w:right w:val="single" w:color="auto" w:sz="6" w:space="0"/>
            </w:tcBorders>
            <w:vAlign w:val="center"/>
          </w:tcPr>
          <w:p w14:paraId="72D71EE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70" w:type="pct"/>
            <w:vMerge w:val="continue"/>
            <w:tcBorders>
              <w:left w:val="single" w:color="auto" w:sz="6" w:space="0"/>
              <w:right w:val="single" w:color="auto" w:sz="4" w:space="0"/>
            </w:tcBorders>
            <w:vAlign w:val="center"/>
          </w:tcPr>
          <w:p w14:paraId="3B04F1A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750" w:type="pct"/>
            <w:gridSpan w:val="2"/>
            <w:tcBorders>
              <w:left w:val="single" w:color="auto" w:sz="4" w:space="0"/>
              <w:right w:val="single" w:color="auto" w:sz="4" w:space="0"/>
            </w:tcBorders>
            <w:vAlign w:val="center"/>
          </w:tcPr>
          <w:p w14:paraId="66C0D0F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外露钢筋平面位置</w:t>
            </w:r>
          </w:p>
        </w:tc>
        <w:tc>
          <w:tcPr>
            <w:tcW w:w="626" w:type="pct"/>
            <w:tcBorders>
              <w:top w:val="single" w:color="auto" w:sz="4" w:space="0"/>
              <w:left w:val="single" w:color="auto" w:sz="4" w:space="0"/>
              <w:bottom w:val="single" w:color="auto" w:sz="4" w:space="0"/>
              <w:right w:val="single" w:color="auto" w:sz="6" w:space="0"/>
            </w:tcBorders>
            <w:vAlign w:val="center"/>
          </w:tcPr>
          <w:p w14:paraId="2F3B787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±3</w:t>
            </w:r>
          </w:p>
        </w:tc>
        <w:tc>
          <w:tcPr>
            <w:tcW w:w="1648" w:type="pct"/>
            <w:tcBorders>
              <w:top w:val="single" w:color="auto" w:sz="6" w:space="0"/>
              <w:left w:val="single" w:color="auto" w:sz="6" w:space="0"/>
              <w:bottom w:val="single" w:color="auto" w:sz="6" w:space="0"/>
              <w:right w:val="single" w:color="auto" w:sz="12" w:space="0"/>
            </w:tcBorders>
            <w:vAlign w:val="center"/>
          </w:tcPr>
          <w:p w14:paraId="33C450F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钢尺测量</w:t>
            </w:r>
          </w:p>
        </w:tc>
      </w:tr>
      <w:tr w14:paraId="604DB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restart"/>
            <w:tcBorders>
              <w:top w:val="single" w:color="auto" w:sz="6" w:space="0"/>
              <w:left w:val="single" w:color="auto" w:sz="12" w:space="0"/>
              <w:bottom w:val="single" w:color="auto" w:sz="6" w:space="0"/>
              <w:right w:val="single" w:color="auto" w:sz="6" w:space="0"/>
            </w:tcBorders>
            <w:vAlign w:val="center"/>
          </w:tcPr>
          <w:p w14:paraId="701152B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2</w:t>
            </w:r>
          </w:p>
        </w:tc>
        <w:tc>
          <w:tcPr>
            <w:tcW w:w="670" w:type="pct"/>
            <w:vMerge w:val="restart"/>
            <w:tcBorders>
              <w:top w:val="single" w:color="auto" w:sz="6" w:space="0"/>
              <w:left w:val="single" w:color="auto" w:sz="6" w:space="0"/>
              <w:bottom w:val="single" w:color="auto" w:sz="6" w:space="0"/>
              <w:right w:val="single" w:color="auto" w:sz="4" w:space="0"/>
            </w:tcBorders>
            <w:vAlign w:val="center"/>
          </w:tcPr>
          <w:p w14:paraId="2B51B68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预制叠合梁构件</w:t>
            </w:r>
          </w:p>
        </w:tc>
        <w:tc>
          <w:tcPr>
            <w:tcW w:w="666" w:type="pct"/>
            <w:vMerge w:val="restart"/>
            <w:tcBorders>
              <w:top w:val="single" w:color="auto" w:sz="4" w:space="0"/>
              <w:left w:val="single" w:color="auto" w:sz="4" w:space="0"/>
              <w:right w:val="single" w:color="auto" w:sz="4" w:space="0"/>
            </w:tcBorders>
            <w:vAlign w:val="center"/>
          </w:tcPr>
          <w:p w14:paraId="34FFC9E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梁水平长度</w:t>
            </w:r>
          </w:p>
        </w:tc>
        <w:tc>
          <w:tcPr>
            <w:tcW w:w="1083" w:type="pct"/>
            <w:tcBorders>
              <w:top w:val="single" w:color="auto" w:sz="4" w:space="0"/>
              <w:left w:val="single" w:color="auto" w:sz="4" w:space="0"/>
              <w:bottom w:val="single" w:color="auto" w:sz="4" w:space="0"/>
              <w:right w:val="single" w:color="auto" w:sz="4" w:space="0"/>
            </w:tcBorders>
            <w:vAlign w:val="center"/>
          </w:tcPr>
          <w:p w14:paraId="0C9E75C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＜12m</w:t>
            </w:r>
          </w:p>
        </w:tc>
        <w:tc>
          <w:tcPr>
            <w:tcW w:w="626" w:type="pct"/>
            <w:tcBorders>
              <w:top w:val="single" w:color="auto" w:sz="4" w:space="0"/>
              <w:left w:val="single" w:color="auto" w:sz="4" w:space="0"/>
              <w:bottom w:val="single" w:color="auto" w:sz="4" w:space="0"/>
              <w:right w:val="single" w:color="auto" w:sz="6" w:space="0"/>
            </w:tcBorders>
            <w:vAlign w:val="center"/>
          </w:tcPr>
          <w:p w14:paraId="5330BB8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648" w:type="pct"/>
            <w:vMerge w:val="restart"/>
            <w:tcBorders>
              <w:top w:val="single" w:color="auto" w:sz="6" w:space="0"/>
              <w:left w:val="single" w:color="auto" w:sz="6" w:space="0"/>
              <w:bottom w:val="single" w:color="auto" w:sz="6" w:space="0"/>
              <w:right w:val="single" w:color="auto" w:sz="12" w:space="0"/>
            </w:tcBorders>
            <w:vAlign w:val="center"/>
          </w:tcPr>
          <w:p w14:paraId="6F7BEFE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尺量四个面</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4800B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6" w:space="0"/>
              <w:right w:val="single" w:color="auto" w:sz="6" w:space="0"/>
            </w:tcBorders>
            <w:vAlign w:val="center"/>
          </w:tcPr>
          <w:p w14:paraId="62764C3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70" w:type="pct"/>
            <w:vMerge w:val="continue"/>
            <w:tcBorders>
              <w:top w:val="single" w:color="auto" w:sz="6" w:space="0"/>
              <w:left w:val="single" w:color="auto" w:sz="6" w:space="0"/>
              <w:bottom w:val="single" w:color="auto" w:sz="6" w:space="0"/>
              <w:right w:val="single" w:color="auto" w:sz="4" w:space="0"/>
            </w:tcBorders>
            <w:vAlign w:val="center"/>
          </w:tcPr>
          <w:p w14:paraId="2E25755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66" w:type="pct"/>
            <w:vMerge w:val="continue"/>
            <w:tcBorders>
              <w:left w:val="single" w:color="auto" w:sz="4" w:space="0"/>
              <w:right w:val="single" w:color="auto" w:sz="4" w:space="0"/>
            </w:tcBorders>
            <w:vAlign w:val="center"/>
          </w:tcPr>
          <w:p w14:paraId="514EC9B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083" w:type="pct"/>
            <w:tcBorders>
              <w:top w:val="single" w:color="auto" w:sz="4" w:space="0"/>
              <w:left w:val="single" w:color="auto" w:sz="4" w:space="0"/>
              <w:bottom w:val="single" w:color="auto" w:sz="4" w:space="0"/>
              <w:right w:val="single" w:color="auto" w:sz="4" w:space="0"/>
            </w:tcBorders>
            <w:vAlign w:val="center"/>
          </w:tcPr>
          <w:p w14:paraId="19AC889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≥12m且&lt;18m</w:t>
            </w:r>
          </w:p>
        </w:tc>
        <w:tc>
          <w:tcPr>
            <w:tcW w:w="626" w:type="pct"/>
            <w:tcBorders>
              <w:top w:val="single" w:color="auto" w:sz="4" w:space="0"/>
              <w:left w:val="single" w:color="auto" w:sz="4" w:space="0"/>
              <w:bottom w:val="single" w:color="auto" w:sz="4" w:space="0"/>
              <w:right w:val="single" w:color="auto" w:sz="6" w:space="0"/>
            </w:tcBorders>
            <w:vAlign w:val="center"/>
          </w:tcPr>
          <w:p w14:paraId="606A221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±10</w:t>
            </w:r>
          </w:p>
        </w:tc>
        <w:tc>
          <w:tcPr>
            <w:tcW w:w="1648" w:type="pct"/>
            <w:vMerge w:val="continue"/>
            <w:tcBorders>
              <w:top w:val="single" w:color="auto" w:sz="6" w:space="0"/>
              <w:left w:val="single" w:color="auto" w:sz="6" w:space="0"/>
              <w:bottom w:val="single" w:color="auto" w:sz="6" w:space="0"/>
              <w:right w:val="single" w:color="auto" w:sz="12" w:space="0"/>
            </w:tcBorders>
            <w:vAlign w:val="center"/>
          </w:tcPr>
          <w:p w14:paraId="666B992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43CC1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6" w:space="0"/>
              <w:right w:val="single" w:color="auto" w:sz="6" w:space="0"/>
            </w:tcBorders>
            <w:vAlign w:val="center"/>
          </w:tcPr>
          <w:p w14:paraId="307C692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70" w:type="pct"/>
            <w:vMerge w:val="continue"/>
            <w:tcBorders>
              <w:top w:val="single" w:color="auto" w:sz="6" w:space="0"/>
              <w:left w:val="single" w:color="auto" w:sz="6" w:space="0"/>
              <w:bottom w:val="single" w:color="auto" w:sz="6" w:space="0"/>
              <w:right w:val="single" w:color="auto" w:sz="4" w:space="0"/>
            </w:tcBorders>
            <w:vAlign w:val="center"/>
          </w:tcPr>
          <w:p w14:paraId="3B0231E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66" w:type="pct"/>
            <w:vMerge w:val="continue"/>
            <w:tcBorders>
              <w:left w:val="single" w:color="auto" w:sz="4" w:space="0"/>
              <w:bottom w:val="single" w:color="auto" w:sz="4" w:space="0"/>
              <w:right w:val="single" w:color="auto" w:sz="4" w:space="0"/>
            </w:tcBorders>
            <w:vAlign w:val="center"/>
          </w:tcPr>
          <w:p w14:paraId="324677A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083" w:type="pct"/>
            <w:tcBorders>
              <w:top w:val="single" w:color="auto" w:sz="4" w:space="0"/>
              <w:left w:val="single" w:color="auto" w:sz="4" w:space="0"/>
              <w:bottom w:val="single" w:color="auto" w:sz="4" w:space="0"/>
              <w:right w:val="single" w:color="auto" w:sz="4" w:space="0"/>
            </w:tcBorders>
            <w:vAlign w:val="center"/>
          </w:tcPr>
          <w:p w14:paraId="36BB604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＞18m</w:t>
            </w:r>
          </w:p>
        </w:tc>
        <w:tc>
          <w:tcPr>
            <w:tcW w:w="626" w:type="pct"/>
            <w:tcBorders>
              <w:top w:val="single" w:color="auto" w:sz="4" w:space="0"/>
              <w:left w:val="single" w:color="auto" w:sz="4" w:space="0"/>
              <w:bottom w:val="single" w:color="auto" w:sz="4" w:space="0"/>
              <w:right w:val="single" w:color="auto" w:sz="6" w:space="0"/>
            </w:tcBorders>
            <w:vAlign w:val="center"/>
          </w:tcPr>
          <w:p w14:paraId="77D7FE1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±20</w:t>
            </w:r>
          </w:p>
        </w:tc>
        <w:tc>
          <w:tcPr>
            <w:tcW w:w="1648" w:type="pct"/>
            <w:vMerge w:val="continue"/>
            <w:tcBorders>
              <w:top w:val="single" w:color="auto" w:sz="6" w:space="0"/>
              <w:left w:val="single" w:color="auto" w:sz="6" w:space="0"/>
              <w:bottom w:val="single" w:color="auto" w:sz="6" w:space="0"/>
              <w:right w:val="single" w:color="auto" w:sz="12" w:space="0"/>
            </w:tcBorders>
            <w:vAlign w:val="center"/>
          </w:tcPr>
          <w:p w14:paraId="487E8AA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7ED43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6" w:space="0"/>
              <w:right w:val="single" w:color="auto" w:sz="6" w:space="0"/>
            </w:tcBorders>
            <w:vAlign w:val="center"/>
          </w:tcPr>
          <w:p w14:paraId="1CCBAD8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70" w:type="pct"/>
            <w:vMerge w:val="continue"/>
            <w:tcBorders>
              <w:top w:val="single" w:color="auto" w:sz="6" w:space="0"/>
              <w:left w:val="single" w:color="auto" w:sz="6" w:space="0"/>
              <w:bottom w:val="single" w:color="auto" w:sz="6" w:space="0"/>
              <w:right w:val="single" w:color="auto" w:sz="4" w:space="0"/>
            </w:tcBorders>
            <w:vAlign w:val="center"/>
          </w:tcPr>
          <w:p w14:paraId="4BC03A1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750" w:type="pct"/>
            <w:gridSpan w:val="2"/>
            <w:tcBorders>
              <w:top w:val="single" w:color="auto" w:sz="4" w:space="0"/>
              <w:left w:val="single" w:color="auto" w:sz="4" w:space="0"/>
              <w:bottom w:val="single" w:color="auto" w:sz="4" w:space="0"/>
              <w:right w:val="single" w:color="auto" w:sz="4" w:space="0"/>
            </w:tcBorders>
            <w:vAlign w:val="center"/>
          </w:tcPr>
          <w:p w14:paraId="6060C95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梁截面宽度</w:t>
            </w:r>
          </w:p>
        </w:tc>
        <w:tc>
          <w:tcPr>
            <w:tcW w:w="626" w:type="pct"/>
            <w:tcBorders>
              <w:top w:val="single" w:color="auto" w:sz="4" w:space="0"/>
              <w:left w:val="single" w:color="auto" w:sz="4" w:space="0"/>
              <w:bottom w:val="single" w:color="auto" w:sz="4" w:space="0"/>
              <w:right w:val="single" w:color="auto" w:sz="6" w:space="0"/>
            </w:tcBorders>
            <w:vAlign w:val="center"/>
          </w:tcPr>
          <w:p w14:paraId="4294E51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±3</w:t>
            </w:r>
          </w:p>
        </w:tc>
        <w:tc>
          <w:tcPr>
            <w:tcW w:w="1648" w:type="pct"/>
            <w:vMerge w:val="continue"/>
            <w:tcBorders>
              <w:top w:val="single" w:color="auto" w:sz="6" w:space="0"/>
              <w:left w:val="single" w:color="auto" w:sz="6" w:space="0"/>
              <w:bottom w:val="single" w:color="auto" w:sz="6" w:space="0"/>
              <w:right w:val="single" w:color="auto" w:sz="12" w:space="0"/>
            </w:tcBorders>
            <w:vAlign w:val="center"/>
          </w:tcPr>
          <w:p w14:paraId="4AD4D21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09B6E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6" w:space="0"/>
              <w:right w:val="single" w:color="auto" w:sz="6" w:space="0"/>
            </w:tcBorders>
            <w:vAlign w:val="center"/>
          </w:tcPr>
          <w:p w14:paraId="1F0E927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70" w:type="pct"/>
            <w:vMerge w:val="continue"/>
            <w:tcBorders>
              <w:top w:val="single" w:color="auto" w:sz="6" w:space="0"/>
              <w:left w:val="single" w:color="auto" w:sz="6" w:space="0"/>
              <w:bottom w:val="single" w:color="auto" w:sz="6" w:space="0"/>
              <w:right w:val="single" w:color="auto" w:sz="4" w:space="0"/>
            </w:tcBorders>
            <w:vAlign w:val="center"/>
          </w:tcPr>
          <w:p w14:paraId="6096A2D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750" w:type="pct"/>
            <w:gridSpan w:val="2"/>
            <w:tcBorders>
              <w:top w:val="single" w:color="auto" w:sz="4" w:space="0"/>
              <w:left w:val="single" w:color="auto" w:sz="4" w:space="0"/>
              <w:bottom w:val="single" w:color="auto" w:sz="4" w:space="0"/>
              <w:right w:val="single" w:color="auto" w:sz="4" w:space="0"/>
            </w:tcBorders>
            <w:vAlign w:val="center"/>
          </w:tcPr>
          <w:p w14:paraId="4BFBA94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梁截面高度</w:t>
            </w:r>
          </w:p>
        </w:tc>
        <w:tc>
          <w:tcPr>
            <w:tcW w:w="626" w:type="pct"/>
            <w:tcBorders>
              <w:top w:val="single" w:color="auto" w:sz="4" w:space="0"/>
              <w:left w:val="single" w:color="auto" w:sz="4" w:space="0"/>
              <w:bottom w:val="single" w:color="auto" w:sz="4" w:space="0"/>
              <w:right w:val="single" w:color="auto" w:sz="6" w:space="0"/>
            </w:tcBorders>
            <w:vAlign w:val="center"/>
          </w:tcPr>
          <w:p w14:paraId="515EB085">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648" w:type="pct"/>
            <w:vMerge w:val="continue"/>
            <w:tcBorders>
              <w:top w:val="single" w:color="auto" w:sz="6" w:space="0"/>
              <w:left w:val="single" w:color="auto" w:sz="6" w:space="0"/>
              <w:bottom w:val="single" w:color="auto" w:sz="6" w:space="0"/>
              <w:right w:val="single" w:color="auto" w:sz="12" w:space="0"/>
            </w:tcBorders>
            <w:vAlign w:val="center"/>
          </w:tcPr>
          <w:p w14:paraId="5AED23E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347F1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restart"/>
            <w:tcBorders>
              <w:top w:val="single" w:color="auto" w:sz="6" w:space="0"/>
              <w:left w:val="single" w:color="auto" w:sz="12" w:space="0"/>
              <w:bottom w:val="single" w:color="auto" w:sz="6" w:space="0"/>
              <w:right w:val="single" w:color="auto" w:sz="6" w:space="0"/>
            </w:tcBorders>
            <w:vAlign w:val="center"/>
          </w:tcPr>
          <w:p w14:paraId="65445AB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3</w:t>
            </w:r>
          </w:p>
        </w:tc>
        <w:tc>
          <w:tcPr>
            <w:tcW w:w="670" w:type="pct"/>
            <w:vMerge w:val="restart"/>
            <w:tcBorders>
              <w:top w:val="single" w:color="auto" w:sz="6" w:space="0"/>
              <w:left w:val="single" w:color="auto" w:sz="6" w:space="0"/>
              <w:bottom w:val="single" w:color="auto" w:sz="6" w:space="0"/>
              <w:right w:val="single" w:color="auto" w:sz="4" w:space="0"/>
            </w:tcBorders>
            <w:vAlign w:val="center"/>
          </w:tcPr>
          <w:p w14:paraId="6A4C418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表面平整</w:t>
            </w:r>
          </w:p>
        </w:tc>
        <w:tc>
          <w:tcPr>
            <w:tcW w:w="1750" w:type="pct"/>
            <w:gridSpan w:val="2"/>
            <w:tcBorders>
              <w:top w:val="single" w:color="auto" w:sz="4" w:space="0"/>
              <w:left w:val="single" w:color="auto" w:sz="4" w:space="0"/>
              <w:bottom w:val="single" w:color="auto" w:sz="4" w:space="0"/>
              <w:right w:val="single" w:color="auto" w:sz="4" w:space="0"/>
            </w:tcBorders>
            <w:vAlign w:val="center"/>
          </w:tcPr>
          <w:p w14:paraId="4ABF846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梁表面</w:t>
            </w:r>
          </w:p>
        </w:tc>
        <w:tc>
          <w:tcPr>
            <w:tcW w:w="626" w:type="pct"/>
            <w:tcBorders>
              <w:top w:val="single" w:color="auto" w:sz="4" w:space="0"/>
              <w:left w:val="single" w:color="auto" w:sz="4" w:space="0"/>
              <w:bottom w:val="single" w:color="auto" w:sz="4" w:space="0"/>
              <w:right w:val="single" w:color="auto" w:sz="6" w:space="0"/>
            </w:tcBorders>
            <w:vAlign w:val="center"/>
          </w:tcPr>
          <w:p w14:paraId="155ECBE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4</w:t>
            </w:r>
          </w:p>
        </w:tc>
        <w:tc>
          <w:tcPr>
            <w:tcW w:w="1648" w:type="pct"/>
            <w:vMerge w:val="restart"/>
            <w:tcBorders>
              <w:top w:val="single" w:color="auto" w:sz="6" w:space="0"/>
              <w:left w:val="single" w:color="auto" w:sz="6" w:space="0"/>
              <w:bottom w:val="single" w:color="auto" w:sz="6" w:space="0"/>
              <w:right w:val="single" w:color="auto" w:sz="12" w:space="0"/>
            </w:tcBorders>
            <w:vAlign w:val="center"/>
          </w:tcPr>
          <w:p w14:paraId="764BAE0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2m靠尺和金属塞尺测量</w:t>
            </w:r>
          </w:p>
        </w:tc>
      </w:tr>
      <w:tr w14:paraId="1C300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6" w:space="0"/>
              <w:right w:val="single" w:color="auto" w:sz="6" w:space="0"/>
            </w:tcBorders>
            <w:vAlign w:val="center"/>
          </w:tcPr>
          <w:p w14:paraId="62E4DAA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670" w:type="pct"/>
            <w:vMerge w:val="continue"/>
            <w:tcBorders>
              <w:top w:val="single" w:color="auto" w:sz="6" w:space="0"/>
              <w:left w:val="single" w:color="auto" w:sz="6" w:space="0"/>
              <w:bottom w:val="single" w:color="auto" w:sz="6" w:space="0"/>
              <w:right w:val="single" w:color="auto" w:sz="4" w:space="0"/>
            </w:tcBorders>
            <w:vAlign w:val="center"/>
          </w:tcPr>
          <w:p w14:paraId="57EF5DE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750" w:type="pct"/>
            <w:gridSpan w:val="2"/>
            <w:tcBorders>
              <w:top w:val="single" w:color="auto" w:sz="4" w:space="0"/>
              <w:left w:val="single" w:color="auto" w:sz="4" w:space="0"/>
              <w:bottom w:val="single" w:color="auto" w:sz="4" w:space="0"/>
              <w:right w:val="single" w:color="auto" w:sz="4" w:space="0"/>
            </w:tcBorders>
            <w:vAlign w:val="center"/>
          </w:tcPr>
          <w:p w14:paraId="03373A8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预制空腔柱外表面</w:t>
            </w:r>
          </w:p>
        </w:tc>
        <w:tc>
          <w:tcPr>
            <w:tcW w:w="626" w:type="pct"/>
            <w:tcBorders>
              <w:top w:val="single" w:color="auto" w:sz="4" w:space="0"/>
              <w:left w:val="single" w:color="auto" w:sz="4" w:space="0"/>
              <w:bottom w:val="single" w:color="auto" w:sz="4" w:space="0"/>
              <w:right w:val="single" w:color="auto" w:sz="6" w:space="0"/>
            </w:tcBorders>
            <w:vAlign w:val="center"/>
          </w:tcPr>
          <w:p w14:paraId="76A32FA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3</w:t>
            </w:r>
          </w:p>
        </w:tc>
        <w:tc>
          <w:tcPr>
            <w:tcW w:w="1648" w:type="pct"/>
            <w:vMerge w:val="continue"/>
            <w:tcBorders>
              <w:top w:val="single" w:color="auto" w:sz="6" w:space="0"/>
              <w:left w:val="single" w:color="auto" w:sz="6" w:space="0"/>
              <w:bottom w:val="single" w:color="auto" w:sz="6" w:space="0"/>
              <w:right w:val="single" w:color="auto" w:sz="12" w:space="0"/>
            </w:tcBorders>
            <w:vAlign w:val="center"/>
          </w:tcPr>
          <w:p w14:paraId="75A01D7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5D309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454" w:hRule="atLeast"/>
          <w:jc w:val="center"/>
        </w:trPr>
        <w:tc>
          <w:tcPr>
            <w:tcW w:w="304" w:type="pct"/>
            <w:tcBorders>
              <w:top w:val="single" w:color="auto" w:sz="6" w:space="0"/>
              <w:left w:val="single" w:color="auto" w:sz="12" w:space="0"/>
              <w:bottom w:val="single" w:color="auto" w:sz="6" w:space="0"/>
              <w:right w:val="single" w:color="auto" w:sz="6" w:space="0"/>
            </w:tcBorders>
            <w:vAlign w:val="center"/>
          </w:tcPr>
          <w:p w14:paraId="6D266CC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4</w:t>
            </w:r>
          </w:p>
        </w:tc>
        <w:tc>
          <w:tcPr>
            <w:tcW w:w="2420" w:type="pct"/>
            <w:gridSpan w:val="3"/>
            <w:tcBorders>
              <w:top w:val="single" w:color="auto" w:sz="6" w:space="0"/>
              <w:left w:val="single" w:color="auto" w:sz="6" w:space="0"/>
              <w:bottom w:val="single" w:color="auto" w:sz="6" w:space="0"/>
              <w:right w:val="single" w:color="auto" w:sz="4" w:space="0"/>
            </w:tcBorders>
            <w:vAlign w:val="center"/>
          </w:tcPr>
          <w:p w14:paraId="5F3DF0D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对角线差</w:t>
            </w:r>
          </w:p>
        </w:tc>
        <w:tc>
          <w:tcPr>
            <w:tcW w:w="626" w:type="pct"/>
            <w:tcBorders>
              <w:top w:val="single" w:color="auto" w:sz="4" w:space="0"/>
              <w:left w:val="single" w:color="auto" w:sz="4" w:space="0"/>
              <w:bottom w:val="single" w:color="auto" w:sz="4" w:space="0"/>
              <w:right w:val="single" w:color="auto" w:sz="6" w:space="0"/>
            </w:tcBorders>
            <w:vAlign w:val="center"/>
          </w:tcPr>
          <w:p w14:paraId="1A9FA7B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648" w:type="pct"/>
            <w:tcBorders>
              <w:top w:val="single" w:color="auto" w:sz="6" w:space="0"/>
              <w:left w:val="single" w:color="auto" w:sz="6" w:space="0"/>
              <w:bottom w:val="single" w:color="auto" w:sz="6" w:space="0"/>
              <w:right w:val="single" w:color="auto" w:sz="12" w:space="0"/>
            </w:tcBorders>
            <w:vAlign w:val="center"/>
          </w:tcPr>
          <w:p w14:paraId="349D905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尺量两对角线之差</w:t>
            </w:r>
          </w:p>
        </w:tc>
      </w:tr>
      <w:tr w14:paraId="4A599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454" w:hRule="atLeast"/>
          <w:jc w:val="center"/>
        </w:trPr>
        <w:tc>
          <w:tcPr>
            <w:tcW w:w="304" w:type="pct"/>
            <w:tcBorders>
              <w:top w:val="single" w:color="auto" w:sz="6" w:space="0"/>
              <w:left w:val="single" w:color="auto" w:sz="12" w:space="0"/>
              <w:bottom w:val="single" w:color="auto" w:sz="6" w:space="0"/>
              <w:right w:val="single" w:color="auto" w:sz="6" w:space="0"/>
            </w:tcBorders>
            <w:vAlign w:val="center"/>
          </w:tcPr>
          <w:p w14:paraId="3942825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2420" w:type="pct"/>
            <w:gridSpan w:val="3"/>
            <w:tcBorders>
              <w:top w:val="single" w:color="auto" w:sz="6" w:space="0"/>
              <w:left w:val="single" w:color="auto" w:sz="6" w:space="0"/>
              <w:bottom w:val="single" w:color="auto" w:sz="6" w:space="0"/>
              <w:right w:val="single" w:color="auto" w:sz="4" w:space="0"/>
            </w:tcBorders>
            <w:vAlign w:val="center"/>
          </w:tcPr>
          <w:p w14:paraId="01E87CE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侧向弯曲</w:t>
            </w:r>
          </w:p>
        </w:tc>
        <w:tc>
          <w:tcPr>
            <w:tcW w:w="626" w:type="pct"/>
            <w:tcBorders>
              <w:top w:val="single" w:color="auto" w:sz="4" w:space="0"/>
              <w:left w:val="single" w:color="auto" w:sz="4" w:space="0"/>
              <w:bottom w:val="single" w:color="auto" w:sz="4" w:space="0"/>
              <w:right w:val="single" w:color="auto" w:sz="6" w:space="0"/>
            </w:tcBorders>
            <w:vAlign w:val="center"/>
          </w:tcPr>
          <w:p w14:paraId="6033781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i/>
                <w:color w:val="auto"/>
                <w:sz w:val="15"/>
                <w:szCs w:val="15"/>
                <w:highlight w:val="none"/>
              </w:rPr>
              <w:t>L</w:t>
            </w:r>
            <w:r>
              <w:rPr>
                <w:rFonts w:hint="eastAsia" w:ascii="宋体" w:hAnsi="宋体" w:eastAsia="宋体" w:cs="楷体"/>
                <w:color w:val="auto"/>
                <w:sz w:val="15"/>
                <w:szCs w:val="15"/>
                <w:highlight w:val="none"/>
              </w:rPr>
              <w:t>/750且≤10</w:t>
            </w:r>
          </w:p>
        </w:tc>
        <w:tc>
          <w:tcPr>
            <w:tcW w:w="1648" w:type="pct"/>
            <w:tcBorders>
              <w:top w:val="single" w:color="auto" w:sz="6" w:space="0"/>
              <w:left w:val="single" w:color="auto" w:sz="6" w:space="0"/>
              <w:bottom w:val="single" w:color="auto" w:sz="6" w:space="0"/>
              <w:right w:val="single" w:color="auto" w:sz="12" w:space="0"/>
            </w:tcBorders>
            <w:vAlign w:val="center"/>
          </w:tcPr>
          <w:p w14:paraId="6654B5D5">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拉线</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钢尺量最大弯曲处</w:t>
            </w:r>
          </w:p>
        </w:tc>
      </w:tr>
      <w:tr w14:paraId="7DEC0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454" w:hRule="atLeast"/>
          <w:jc w:val="center"/>
        </w:trPr>
        <w:tc>
          <w:tcPr>
            <w:tcW w:w="304" w:type="pct"/>
            <w:tcBorders>
              <w:top w:val="single" w:color="auto" w:sz="6" w:space="0"/>
              <w:left w:val="single" w:color="auto" w:sz="12" w:space="0"/>
              <w:bottom w:val="single" w:color="auto" w:sz="6" w:space="0"/>
              <w:right w:val="single" w:color="auto" w:sz="6" w:space="0"/>
            </w:tcBorders>
            <w:vAlign w:val="center"/>
          </w:tcPr>
          <w:p w14:paraId="4FCC01F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6</w:t>
            </w:r>
          </w:p>
        </w:tc>
        <w:tc>
          <w:tcPr>
            <w:tcW w:w="2420" w:type="pct"/>
            <w:gridSpan w:val="3"/>
            <w:tcBorders>
              <w:top w:val="single" w:color="auto" w:sz="6" w:space="0"/>
              <w:left w:val="single" w:color="auto" w:sz="6" w:space="0"/>
              <w:bottom w:val="single" w:color="auto" w:sz="6" w:space="0"/>
              <w:right w:val="single" w:color="auto" w:sz="4" w:space="0"/>
            </w:tcBorders>
            <w:vAlign w:val="center"/>
          </w:tcPr>
          <w:p w14:paraId="3C37BCD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扭翘</w:t>
            </w:r>
          </w:p>
        </w:tc>
        <w:tc>
          <w:tcPr>
            <w:tcW w:w="626" w:type="pct"/>
            <w:tcBorders>
              <w:top w:val="single" w:color="auto" w:sz="4" w:space="0"/>
              <w:left w:val="single" w:color="auto" w:sz="4" w:space="0"/>
              <w:bottom w:val="single" w:color="auto" w:sz="4" w:space="0"/>
              <w:right w:val="single" w:color="auto" w:sz="6" w:space="0"/>
            </w:tcBorders>
            <w:vAlign w:val="center"/>
          </w:tcPr>
          <w:p w14:paraId="15CA0DE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i/>
                <w:color w:val="auto"/>
                <w:sz w:val="15"/>
                <w:szCs w:val="15"/>
                <w:highlight w:val="none"/>
              </w:rPr>
              <w:t>L/</w:t>
            </w:r>
            <w:r>
              <w:rPr>
                <w:rFonts w:hint="eastAsia" w:ascii="宋体" w:hAnsi="宋体" w:eastAsia="宋体" w:cs="楷体"/>
                <w:color w:val="auto"/>
                <w:sz w:val="15"/>
                <w:szCs w:val="15"/>
                <w:highlight w:val="none"/>
              </w:rPr>
              <w:t>750</w:t>
            </w:r>
          </w:p>
        </w:tc>
        <w:tc>
          <w:tcPr>
            <w:tcW w:w="1648" w:type="pct"/>
            <w:tcBorders>
              <w:top w:val="single" w:color="auto" w:sz="6" w:space="0"/>
              <w:left w:val="single" w:color="auto" w:sz="6" w:space="0"/>
              <w:bottom w:val="single" w:color="auto" w:sz="6" w:space="0"/>
              <w:right w:val="single" w:color="auto" w:sz="12" w:space="0"/>
            </w:tcBorders>
            <w:vAlign w:val="center"/>
          </w:tcPr>
          <w:p w14:paraId="4BBEDFF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对角线用细线固定</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尺量中心点高度差值</w:t>
            </w:r>
          </w:p>
        </w:tc>
      </w:tr>
      <w:tr w14:paraId="599D0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restart"/>
            <w:tcBorders>
              <w:top w:val="single" w:color="auto" w:sz="6" w:space="0"/>
              <w:left w:val="single" w:color="auto" w:sz="12" w:space="0"/>
              <w:bottom w:val="single" w:color="auto" w:sz="6" w:space="0"/>
              <w:right w:val="single" w:color="auto" w:sz="6" w:space="0"/>
            </w:tcBorders>
            <w:vAlign w:val="center"/>
          </w:tcPr>
          <w:p w14:paraId="2F23D75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7</w:t>
            </w:r>
          </w:p>
        </w:tc>
        <w:tc>
          <w:tcPr>
            <w:tcW w:w="586" w:type="pct"/>
            <w:vMerge w:val="restart"/>
            <w:tcBorders>
              <w:top w:val="single" w:color="auto" w:sz="6" w:space="0"/>
              <w:left w:val="single" w:color="auto" w:sz="6" w:space="0"/>
              <w:bottom w:val="single" w:color="auto" w:sz="6" w:space="0"/>
              <w:right w:val="single" w:color="auto" w:sz="4" w:space="0"/>
            </w:tcBorders>
            <w:vAlign w:val="center"/>
          </w:tcPr>
          <w:p w14:paraId="0F250D4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预留孔洞</w:t>
            </w:r>
          </w:p>
        </w:tc>
        <w:tc>
          <w:tcPr>
            <w:tcW w:w="1833" w:type="pct"/>
            <w:gridSpan w:val="2"/>
            <w:tcBorders>
              <w:top w:val="single" w:color="auto" w:sz="4" w:space="0"/>
              <w:left w:val="single" w:color="auto" w:sz="4" w:space="0"/>
              <w:bottom w:val="single" w:color="auto" w:sz="4" w:space="0"/>
              <w:right w:val="single" w:color="auto" w:sz="4" w:space="0"/>
            </w:tcBorders>
            <w:vAlign w:val="center"/>
          </w:tcPr>
          <w:p w14:paraId="1A4DEE0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中心线位置偏移</w:t>
            </w:r>
          </w:p>
        </w:tc>
        <w:tc>
          <w:tcPr>
            <w:tcW w:w="626" w:type="pct"/>
            <w:tcBorders>
              <w:top w:val="single" w:color="auto" w:sz="4" w:space="0"/>
              <w:left w:val="single" w:color="auto" w:sz="4" w:space="0"/>
              <w:bottom w:val="single" w:color="auto" w:sz="4" w:space="0"/>
              <w:right w:val="single" w:color="auto" w:sz="6" w:space="0"/>
            </w:tcBorders>
            <w:vAlign w:val="center"/>
          </w:tcPr>
          <w:p w14:paraId="68EA28F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648" w:type="pct"/>
            <w:vMerge w:val="restart"/>
            <w:tcBorders>
              <w:top w:val="single" w:color="auto" w:sz="6" w:space="0"/>
              <w:left w:val="single" w:color="auto" w:sz="6" w:space="0"/>
              <w:bottom w:val="single" w:color="auto" w:sz="6" w:space="0"/>
              <w:right w:val="single" w:color="auto" w:sz="12" w:space="0"/>
            </w:tcBorders>
            <w:vAlign w:val="center"/>
          </w:tcPr>
          <w:p w14:paraId="1D4AFB35">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5984C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6" w:space="0"/>
              <w:right w:val="single" w:color="auto" w:sz="6" w:space="0"/>
            </w:tcBorders>
            <w:vAlign w:val="center"/>
          </w:tcPr>
          <w:p w14:paraId="5766807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586" w:type="pct"/>
            <w:vMerge w:val="continue"/>
            <w:tcBorders>
              <w:top w:val="single" w:color="auto" w:sz="6" w:space="0"/>
              <w:left w:val="single" w:color="auto" w:sz="6" w:space="0"/>
              <w:bottom w:val="single" w:color="auto" w:sz="6" w:space="0"/>
              <w:right w:val="single" w:color="auto" w:sz="4" w:space="0"/>
            </w:tcBorders>
            <w:vAlign w:val="center"/>
          </w:tcPr>
          <w:p w14:paraId="251E74C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833" w:type="pct"/>
            <w:gridSpan w:val="2"/>
            <w:tcBorders>
              <w:top w:val="single" w:color="auto" w:sz="4" w:space="0"/>
              <w:left w:val="single" w:color="auto" w:sz="4" w:space="0"/>
              <w:bottom w:val="single" w:color="auto" w:sz="4" w:space="0"/>
              <w:right w:val="single" w:color="auto" w:sz="4" w:space="0"/>
            </w:tcBorders>
            <w:vAlign w:val="center"/>
          </w:tcPr>
          <w:p w14:paraId="4327C1D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孔尺寸</w:t>
            </w:r>
          </w:p>
        </w:tc>
        <w:tc>
          <w:tcPr>
            <w:tcW w:w="626" w:type="pct"/>
            <w:tcBorders>
              <w:top w:val="single" w:color="auto" w:sz="4" w:space="0"/>
              <w:left w:val="single" w:color="auto" w:sz="4" w:space="0"/>
              <w:bottom w:val="single" w:color="auto" w:sz="4" w:space="0"/>
              <w:right w:val="single" w:color="auto" w:sz="6" w:space="0"/>
            </w:tcBorders>
            <w:vAlign w:val="center"/>
          </w:tcPr>
          <w:p w14:paraId="54E0718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648" w:type="pct"/>
            <w:vMerge w:val="continue"/>
            <w:tcBorders>
              <w:top w:val="single" w:color="auto" w:sz="6" w:space="0"/>
              <w:left w:val="single" w:color="auto" w:sz="6" w:space="0"/>
              <w:bottom w:val="single" w:color="auto" w:sz="6" w:space="0"/>
              <w:right w:val="single" w:color="auto" w:sz="12" w:space="0"/>
            </w:tcBorders>
            <w:vAlign w:val="center"/>
          </w:tcPr>
          <w:p w14:paraId="3F915FFF">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3B8EE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restart"/>
            <w:tcBorders>
              <w:top w:val="single" w:color="auto" w:sz="6" w:space="0"/>
              <w:left w:val="single" w:color="auto" w:sz="12" w:space="0"/>
              <w:bottom w:val="single" w:color="auto" w:sz="6" w:space="0"/>
              <w:right w:val="single" w:color="auto" w:sz="6" w:space="0"/>
            </w:tcBorders>
            <w:vAlign w:val="center"/>
          </w:tcPr>
          <w:p w14:paraId="2DBDE1F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8</w:t>
            </w:r>
          </w:p>
        </w:tc>
        <w:tc>
          <w:tcPr>
            <w:tcW w:w="586" w:type="pct"/>
            <w:vMerge w:val="restart"/>
            <w:tcBorders>
              <w:top w:val="single" w:color="auto" w:sz="6" w:space="0"/>
              <w:left w:val="single" w:color="auto" w:sz="6" w:space="0"/>
              <w:bottom w:val="single" w:color="auto" w:sz="6" w:space="0"/>
              <w:right w:val="single" w:color="auto" w:sz="4" w:space="0"/>
            </w:tcBorders>
            <w:vAlign w:val="center"/>
          </w:tcPr>
          <w:p w14:paraId="0000A005">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预埋螺栓等预埋件</w:t>
            </w:r>
          </w:p>
        </w:tc>
        <w:tc>
          <w:tcPr>
            <w:tcW w:w="1833" w:type="pct"/>
            <w:gridSpan w:val="2"/>
            <w:tcBorders>
              <w:top w:val="single" w:color="auto" w:sz="4" w:space="0"/>
              <w:left w:val="single" w:color="auto" w:sz="4" w:space="0"/>
              <w:bottom w:val="single" w:color="auto" w:sz="4" w:space="0"/>
              <w:right w:val="single" w:color="auto" w:sz="4" w:space="0"/>
            </w:tcBorders>
            <w:vAlign w:val="center"/>
          </w:tcPr>
          <w:p w14:paraId="34F1916D">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预埋锚板中心位置</w:t>
            </w:r>
          </w:p>
        </w:tc>
        <w:tc>
          <w:tcPr>
            <w:tcW w:w="626" w:type="pct"/>
            <w:tcBorders>
              <w:top w:val="single" w:color="auto" w:sz="4" w:space="0"/>
              <w:left w:val="single" w:color="auto" w:sz="4" w:space="0"/>
              <w:bottom w:val="single" w:color="auto" w:sz="4" w:space="0"/>
              <w:right w:val="single" w:color="auto" w:sz="6" w:space="0"/>
            </w:tcBorders>
            <w:vAlign w:val="center"/>
          </w:tcPr>
          <w:p w14:paraId="67012DF1">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648" w:type="pct"/>
            <w:vMerge w:val="restart"/>
            <w:tcBorders>
              <w:top w:val="single" w:color="auto" w:sz="6" w:space="0"/>
              <w:left w:val="single" w:color="auto" w:sz="6" w:space="0"/>
              <w:bottom w:val="single" w:color="auto" w:sz="6" w:space="0"/>
              <w:right w:val="single" w:color="auto" w:sz="12" w:space="0"/>
            </w:tcBorders>
            <w:vAlign w:val="center"/>
          </w:tcPr>
          <w:p w14:paraId="56090F13">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1B675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6" w:space="0"/>
              <w:right w:val="single" w:color="auto" w:sz="6" w:space="0"/>
            </w:tcBorders>
            <w:vAlign w:val="center"/>
          </w:tcPr>
          <w:p w14:paraId="39EC108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586" w:type="pct"/>
            <w:vMerge w:val="continue"/>
            <w:tcBorders>
              <w:top w:val="single" w:color="auto" w:sz="6" w:space="0"/>
              <w:left w:val="single" w:color="auto" w:sz="6" w:space="0"/>
              <w:bottom w:val="single" w:color="auto" w:sz="6" w:space="0"/>
              <w:right w:val="single" w:color="auto" w:sz="4" w:space="0"/>
            </w:tcBorders>
            <w:vAlign w:val="center"/>
          </w:tcPr>
          <w:p w14:paraId="1C62E26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833" w:type="pct"/>
            <w:gridSpan w:val="2"/>
            <w:tcBorders>
              <w:top w:val="single" w:color="auto" w:sz="4" w:space="0"/>
              <w:left w:val="single" w:color="auto" w:sz="4" w:space="0"/>
              <w:bottom w:val="single" w:color="auto" w:sz="4" w:space="0"/>
              <w:right w:val="single" w:color="auto" w:sz="4" w:space="0"/>
            </w:tcBorders>
            <w:vAlign w:val="center"/>
          </w:tcPr>
          <w:p w14:paraId="50902FD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预埋锚板与混凝土面平面高差</w:t>
            </w:r>
          </w:p>
        </w:tc>
        <w:tc>
          <w:tcPr>
            <w:tcW w:w="626" w:type="pct"/>
            <w:tcBorders>
              <w:top w:val="single" w:color="auto" w:sz="4" w:space="0"/>
              <w:left w:val="single" w:color="auto" w:sz="4" w:space="0"/>
              <w:bottom w:val="single" w:color="auto" w:sz="4" w:space="0"/>
              <w:right w:val="single" w:color="auto" w:sz="6" w:space="0"/>
            </w:tcBorders>
            <w:vAlign w:val="center"/>
          </w:tcPr>
          <w:p w14:paraId="74ADB63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0</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-5</w:t>
            </w:r>
          </w:p>
        </w:tc>
        <w:tc>
          <w:tcPr>
            <w:tcW w:w="1648" w:type="pct"/>
            <w:vMerge w:val="continue"/>
            <w:tcBorders>
              <w:top w:val="single" w:color="auto" w:sz="6" w:space="0"/>
              <w:left w:val="single" w:color="auto" w:sz="6" w:space="0"/>
              <w:bottom w:val="single" w:color="auto" w:sz="6" w:space="0"/>
              <w:right w:val="single" w:color="auto" w:sz="12" w:space="0"/>
            </w:tcBorders>
            <w:vAlign w:val="center"/>
          </w:tcPr>
          <w:p w14:paraId="7FD6B3D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4172F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6" w:space="0"/>
              <w:right w:val="single" w:color="auto" w:sz="6" w:space="0"/>
            </w:tcBorders>
            <w:vAlign w:val="center"/>
          </w:tcPr>
          <w:p w14:paraId="6AD9F76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586" w:type="pct"/>
            <w:vMerge w:val="continue"/>
            <w:tcBorders>
              <w:top w:val="single" w:color="auto" w:sz="6" w:space="0"/>
              <w:left w:val="single" w:color="auto" w:sz="6" w:space="0"/>
              <w:bottom w:val="single" w:color="auto" w:sz="6" w:space="0"/>
              <w:right w:val="single" w:color="auto" w:sz="4" w:space="0"/>
            </w:tcBorders>
            <w:vAlign w:val="center"/>
          </w:tcPr>
          <w:p w14:paraId="1D4B9C6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833" w:type="pct"/>
            <w:gridSpan w:val="2"/>
            <w:tcBorders>
              <w:top w:val="single" w:color="auto" w:sz="4" w:space="0"/>
              <w:left w:val="single" w:color="auto" w:sz="4" w:space="0"/>
              <w:bottom w:val="single" w:color="auto" w:sz="4" w:space="0"/>
              <w:right w:val="single" w:color="auto" w:sz="4" w:space="0"/>
            </w:tcBorders>
            <w:vAlign w:val="center"/>
          </w:tcPr>
          <w:p w14:paraId="6442CEC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预埋螺栓中心位置</w:t>
            </w:r>
          </w:p>
        </w:tc>
        <w:tc>
          <w:tcPr>
            <w:tcW w:w="626" w:type="pct"/>
            <w:tcBorders>
              <w:top w:val="single" w:color="auto" w:sz="4" w:space="0"/>
              <w:left w:val="single" w:color="auto" w:sz="4" w:space="0"/>
              <w:bottom w:val="single" w:color="auto" w:sz="4" w:space="0"/>
              <w:right w:val="single" w:color="auto" w:sz="6" w:space="0"/>
            </w:tcBorders>
            <w:vAlign w:val="center"/>
          </w:tcPr>
          <w:p w14:paraId="6A88A47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2</w:t>
            </w:r>
          </w:p>
        </w:tc>
        <w:tc>
          <w:tcPr>
            <w:tcW w:w="1648" w:type="pct"/>
            <w:vMerge w:val="continue"/>
            <w:tcBorders>
              <w:top w:val="single" w:color="auto" w:sz="6" w:space="0"/>
              <w:left w:val="single" w:color="auto" w:sz="6" w:space="0"/>
              <w:bottom w:val="single" w:color="auto" w:sz="6" w:space="0"/>
              <w:right w:val="single" w:color="auto" w:sz="12" w:space="0"/>
            </w:tcBorders>
            <w:vAlign w:val="center"/>
          </w:tcPr>
          <w:p w14:paraId="45C7A12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665A6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6" w:space="0"/>
              <w:right w:val="single" w:color="auto" w:sz="6" w:space="0"/>
            </w:tcBorders>
            <w:vAlign w:val="center"/>
          </w:tcPr>
          <w:p w14:paraId="2856A0D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586" w:type="pct"/>
            <w:vMerge w:val="continue"/>
            <w:tcBorders>
              <w:top w:val="single" w:color="auto" w:sz="6" w:space="0"/>
              <w:left w:val="single" w:color="auto" w:sz="6" w:space="0"/>
              <w:bottom w:val="single" w:color="auto" w:sz="6" w:space="0"/>
              <w:right w:val="single" w:color="auto" w:sz="4" w:space="0"/>
            </w:tcBorders>
            <w:vAlign w:val="center"/>
          </w:tcPr>
          <w:p w14:paraId="35A2635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833" w:type="pct"/>
            <w:gridSpan w:val="2"/>
            <w:tcBorders>
              <w:top w:val="single" w:color="auto" w:sz="4" w:space="0"/>
              <w:left w:val="single" w:color="auto" w:sz="4" w:space="0"/>
              <w:bottom w:val="single" w:color="auto" w:sz="4" w:space="0"/>
              <w:right w:val="single" w:color="auto" w:sz="4" w:space="0"/>
            </w:tcBorders>
            <w:vAlign w:val="center"/>
          </w:tcPr>
          <w:p w14:paraId="4165AF86">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预埋螺栓外露长度</w:t>
            </w:r>
          </w:p>
        </w:tc>
        <w:tc>
          <w:tcPr>
            <w:tcW w:w="626" w:type="pct"/>
            <w:tcBorders>
              <w:top w:val="single" w:color="auto" w:sz="4" w:space="0"/>
              <w:left w:val="single" w:color="auto" w:sz="4" w:space="0"/>
              <w:bottom w:val="single" w:color="auto" w:sz="4" w:space="0"/>
              <w:right w:val="single" w:color="auto" w:sz="6" w:space="0"/>
            </w:tcBorders>
            <w:vAlign w:val="center"/>
          </w:tcPr>
          <w:p w14:paraId="7A9C023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648" w:type="pct"/>
            <w:vMerge w:val="continue"/>
            <w:tcBorders>
              <w:top w:val="single" w:color="auto" w:sz="6" w:space="0"/>
              <w:left w:val="single" w:color="auto" w:sz="6" w:space="0"/>
              <w:bottom w:val="single" w:color="auto" w:sz="6" w:space="0"/>
              <w:right w:val="single" w:color="auto" w:sz="12" w:space="0"/>
            </w:tcBorders>
            <w:vAlign w:val="center"/>
          </w:tcPr>
          <w:p w14:paraId="41DEE7A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4694D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6" w:space="0"/>
              <w:right w:val="single" w:color="auto" w:sz="6" w:space="0"/>
            </w:tcBorders>
            <w:vAlign w:val="center"/>
          </w:tcPr>
          <w:p w14:paraId="7B83A6C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586" w:type="pct"/>
            <w:vMerge w:val="continue"/>
            <w:tcBorders>
              <w:top w:val="single" w:color="auto" w:sz="6" w:space="0"/>
              <w:left w:val="single" w:color="auto" w:sz="6" w:space="0"/>
              <w:bottom w:val="single" w:color="auto" w:sz="6" w:space="0"/>
              <w:right w:val="single" w:color="auto" w:sz="4" w:space="0"/>
            </w:tcBorders>
            <w:vAlign w:val="center"/>
          </w:tcPr>
          <w:p w14:paraId="6E40985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833" w:type="pct"/>
            <w:gridSpan w:val="2"/>
            <w:tcBorders>
              <w:top w:val="single" w:color="auto" w:sz="4" w:space="0"/>
              <w:left w:val="single" w:color="auto" w:sz="4" w:space="0"/>
              <w:bottom w:val="single" w:color="auto" w:sz="4" w:space="0"/>
              <w:right w:val="single" w:color="auto" w:sz="4" w:space="0"/>
            </w:tcBorders>
            <w:vAlign w:val="center"/>
          </w:tcPr>
          <w:p w14:paraId="33203A6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预埋套筒、螺母中心位置偏差</w:t>
            </w:r>
          </w:p>
        </w:tc>
        <w:tc>
          <w:tcPr>
            <w:tcW w:w="626" w:type="pct"/>
            <w:tcBorders>
              <w:top w:val="single" w:color="auto" w:sz="4" w:space="0"/>
              <w:left w:val="single" w:color="auto" w:sz="4" w:space="0"/>
              <w:bottom w:val="single" w:color="auto" w:sz="4" w:space="0"/>
              <w:right w:val="single" w:color="auto" w:sz="6" w:space="0"/>
            </w:tcBorders>
            <w:vAlign w:val="center"/>
          </w:tcPr>
          <w:p w14:paraId="177D49C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2</w:t>
            </w:r>
          </w:p>
        </w:tc>
        <w:tc>
          <w:tcPr>
            <w:tcW w:w="1648" w:type="pct"/>
            <w:vMerge w:val="continue"/>
            <w:tcBorders>
              <w:top w:val="single" w:color="auto" w:sz="6" w:space="0"/>
              <w:left w:val="single" w:color="auto" w:sz="6" w:space="0"/>
              <w:bottom w:val="single" w:color="auto" w:sz="6" w:space="0"/>
              <w:right w:val="single" w:color="auto" w:sz="12" w:space="0"/>
            </w:tcBorders>
            <w:vAlign w:val="center"/>
          </w:tcPr>
          <w:p w14:paraId="7CD6E984">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281E8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6" w:space="0"/>
              <w:right w:val="single" w:color="auto" w:sz="6" w:space="0"/>
            </w:tcBorders>
            <w:vAlign w:val="center"/>
          </w:tcPr>
          <w:p w14:paraId="1ED42852">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586" w:type="pct"/>
            <w:vMerge w:val="continue"/>
            <w:tcBorders>
              <w:top w:val="single" w:color="auto" w:sz="6" w:space="0"/>
              <w:left w:val="single" w:color="auto" w:sz="6" w:space="0"/>
              <w:bottom w:val="single" w:color="auto" w:sz="6" w:space="0"/>
              <w:right w:val="single" w:color="auto" w:sz="4" w:space="0"/>
            </w:tcBorders>
            <w:vAlign w:val="center"/>
          </w:tcPr>
          <w:p w14:paraId="4F78750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c>
          <w:tcPr>
            <w:tcW w:w="1833" w:type="pct"/>
            <w:gridSpan w:val="2"/>
            <w:tcBorders>
              <w:top w:val="single" w:color="auto" w:sz="4" w:space="0"/>
              <w:left w:val="single" w:color="auto" w:sz="4" w:space="0"/>
              <w:bottom w:val="single" w:color="auto" w:sz="4" w:space="0"/>
              <w:right w:val="single" w:color="auto" w:sz="4" w:space="0"/>
            </w:tcBorders>
            <w:vAlign w:val="center"/>
          </w:tcPr>
          <w:p w14:paraId="3181A760">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预埋套筒、螺母与混凝土面平面高差</w:t>
            </w:r>
          </w:p>
        </w:tc>
        <w:tc>
          <w:tcPr>
            <w:tcW w:w="626" w:type="pct"/>
            <w:tcBorders>
              <w:top w:val="single" w:color="auto" w:sz="4" w:space="0"/>
              <w:left w:val="single" w:color="auto" w:sz="4" w:space="0"/>
              <w:bottom w:val="single" w:color="auto" w:sz="4" w:space="0"/>
              <w:right w:val="single" w:color="auto" w:sz="6" w:space="0"/>
            </w:tcBorders>
            <w:vAlign w:val="center"/>
          </w:tcPr>
          <w:p w14:paraId="034A5ABC">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0</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-5</w:t>
            </w:r>
          </w:p>
        </w:tc>
        <w:tc>
          <w:tcPr>
            <w:tcW w:w="1648" w:type="pct"/>
            <w:vMerge w:val="continue"/>
            <w:tcBorders>
              <w:top w:val="single" w:color="auto" w:sz="6" w:space="0"/>
              <w:left w:val="single" w:color="auto" w:sz="6" w:space="0"/>
              <w:bottom w:val="single" w:color="auto" w:sz="6" w:space="0"/>
              <w:right w:val="single" w:color="auto" w:sz="12" w:space="0"/>
            </w:tcBorders>
            <w:vAlign w:val="center"/>
          </w:tcPr>
          <w:p w14:paraId="340E2BCA">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p>
        </w:tc>
      </w:tr>
      <w:tr w14:paraId="0050C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restart"/>
            <w:tcBorders>
              <w:top w:val="single" w:color="auto" w:sz="6" w:space="0"/>
              <w:left w:val="single" w:color="auto" w:sz="12" w:space="0"/>
              <w:bottom w:val="single" w:color="auto" w:sz="6" w:space="0"/>
              <w:right w:val="single" w:color="auto" w:sz="6" w:space="0"/>
            </w:tcBorders>
            <w:vAlign w:val="center"/>
          </w:tcPr>
          <w:p w14:paraId="112AA54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9</w:t>
            </w:r>
          </w:p>
        </w:tc>
        <w:tc>
          <w:tcPr>
            <w:tcW w:w="586" w:type="pct"/>
            <w:vMerge w:val="restart"/>
            <w:tcBorders>
              <w:top w:val="single" w:color="auto" w:sz="6" w:space="0"/>
              <w:left w:val="single" w:color="auto" w:sz="6" w:space="0"/>
              <w:bottom w:val="single" w:color="auto" w:sz="6" w:space="0"/>
              <w:right w:val="single" w:color="auto" w:sz="4" w:space="0"/>
            </w:tcBorders>
            <w:vAlign w:val="center"/>
          </w:tcPr>
          <w:p w14:paraId="0D510458">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键槽</w:t>
            </w:r>
          </w:p>
        </w:tc>
        <w:tc>
          <w:tcPr>
            <w:tcW w:w="1833" w:type="pct"/>
            <w:gridSpan w:val="2"/>
            <w:tcBorders>
              <w:top w:val="single" w:color="auto" w:sz="6" w:space="0"/>
              <w:left w:val="single" w:color="auto" w:sz="4" w:space="0"/>
              <w:bottom w:val="single" w:color="auto" w:sz="6" w:space="0"/>
              <w:right w:val="single" w:color="auto" w:sz="4" w:space="0"/>
            </w:tcBorders>
            <w:vAlign w:val="center"/>
          </w:tcPr>
          <w:p w14:paraId="13AC3D2E">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中心线位置偏移</w:t>
            </w:r>
          </w:p>
        </w:tc>
        <w:tc>
          <w:tcPr>
            <w:tcW w:w="626" w:type="pct"/>
            <w:tcBorders>
              <w:top w:val="single" w:color="auto" w:sz="4" w:space="0"/>
              <w:left w:val="single" w:color="auto" w:sz="4" w:space="0"/>
              <w:bottom w:val="single" w:color="auto" w:sz="4" w:space="0"/>
              <w:right w:val="single" w:color="auto" w:sz="6" w:space="0"/>
            </w:tcBorders>
            <w:vAlign w:val="center"/>
          </w:tcPr>
          <w:p w14:paraId="796CEBC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648" w:type="pct"/>
            <w:vMerge w:val="restart"/>
            <w:tcBorders>
              <w:top w:val="single" w:color="auto" w:sz="6" w:space="0"/>
              <w:left w:val="single" w:color="auto" w:sz="6" w:space="0"/>
              <w:bottom w:val="single" w:color="auto" w:sz="6" w:space="0"/>
              <w:right w:val="single" w:color="auto" w:sz="12" w:space="0"/>
            </w:tcBorders>
            <w:vAlign w:val="center"/>
          </w:tcPr>
          <w:p w14:paraId="75531417">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尺量</w:t>
            </w:r>
            <w:r>
              <w:rPr>
                <w:rFonts w:hint="eastAsia" w:ascii="宋体" w:hAnsi="宋体" w:eastAsia="宋体" w:cs="楷体"/>
                <w:color w:val="auto"/>
                <w:sz w:val="15"/>
                <w:szCs w:val="15"/>
                <w:highlight w:val="none"/>
                <w:lang w:eastAsia="zh-CN"/>
              </w:rPr>
              <w:t>，</w:t>
            </w:r>
            <w:r>
              <w:rPr>
                <w:rFonts w:hint="eastAsia" w:ascii="宋体" w:hAnsi="宋体" w:eastAsia="宋体" w:cs="楷体"/>
                <w:color w:val="auto"/>
                <w:sz w:val="15"/>
                <w:szCs w:val="15"/>
                <w:highlight w:val="none"/>
              </w:rPr>
              <w:t>取偏差绝对值较大者</w:t>
            </w:r>
          </w:p>
        </w:tc>
      </w:tr>
      <w:tr w14:paraId="526F9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97" w:hRule="atLeast"/>
          <w:jc w:val="center"/>
        </w:trPr>
        <w:tc>
          <w:tcPr>
            <w:tcW w:w="304" w:type="pct"/>
            <w:vMerge w:val="continue"/>
            <w:tcBorders>
              <w:top w:val="single" w:color="auto" w:sz="6" w:space="0"/>
              <w:left w:val="single" w:color="auto" w:sz="12" w:space="0"/>
              <w:bottom w:val="single" w:color="auto" w:sz="12" w:space="0"/>
              <w:right w:val="single" w:color="auto" w:sz="6" w:space="0"/>
            </w:tcBorders>
            <w:vAlign w:val="center"/>
          </w:tcPr>
          <w:p w14:paraId="00186AF4">
            <w:pPr>
              <w:pStyle w:val="30"/>
              <w:kinsoku/>
              <w:autoSpaceDE/>
              <w:autoSpaceDN/>
              <w:spacing w:before="0" w:beforeLines="0" w:after="0" w:afterLines="0"/>
              <w:textAlignment w:val="auto"/>
              <w:rPr>
                <w:rFonts w:ascii="楷体" w:hAnsi="楷体" w:eastAsia="楷体" w:cs="楷体"/>
                <w:color w:val="auto"/>
                <w:sz w:val="18"/>
                <w:szCs w:val="18"/>
                <w:highlight w:val="none"/>
              </w:rPr>
            </w:pPr>
          </w:p>
        </w:tc>
        <w:tc>
          <w:tcPr>
            <w:tcW w:w="586" w:type="pct"/>
            <w:vMerge w:val="continue"/>
            <w:tcBorders>
              <w:top w:val="single" w:color="auto" w:sz="6" w:space="0"/>
              <w:left w:val="single" w:color="auto" w:sz="6" w:space="0"/>
              <w:bottom w:val="single" w:color="auto" w:sz="12" w:space="0"/>
              <w:right w:val="single" w:color="auto" w:sz="4" w:space="0"/>
            </w:tcBorders>
            <w:vAlign w:val="center"/>
          </w:tcPr>
          <w:p w14:paraId="118DB669">
            <w:pPr>
              <w:pStyle w:val="30"/>
              <w:kinsoku/>
              <w:autoSpaceDE/>
              <w:autoSpaceDN/>
              <w:spacing w:before="0" w:beforeLines="0" w:after="0" w:afterLines="0"/>
              <w:textAlignment w:val="auto"/>
              <w:rPr>
                <w:rFonts w:ascii="宋体" w:hAnsi="宋体" w:eastAsia="宋体" w:cs="楷体"/>
                <w:color w:val="auto"/>
                <w:sz w:val="15"/>
                <w:szCs w:val="15"/>
                <w:highlight w:val="none"/>
              </w:rPr>
            </w:pPr>
          </w:p>
        </w:tc>
        <w:tc>
          <w:tcPr>
            <w:tcW w:w="1833" w:type="pct"/>
            <w:gridSpan w:val="2"/>
            <w:tcBorders>
              <w:top w:val="single" w:color="auto" w:sz="6" w:space="0"/>
              <w:left w:val="single" w:color="auto" w:sz="4" w:space="0"/>
              <w:bottom w:val="single" w:color="auto" w:sz="12" w:space="0"/>
              <w:right w:val="single" w:color="auto" w:sz="4" w:space="0"/>
            </w:tcBorders>
            <w:vAlign w:val="center"/>
          </w:tcPr>
          <w:p w14:paraId="771C6389">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长度、宽度、深度</w:t>
            </w:r>
          </w:p>
        </w:tc>
        <w:tc>
          <w:tcPr>
            <w:tcW w:w="626" w:type="pct"/>
            <w:tcBorders>
              <w:top w:val="single" w:color="auto" w:sz="4" w:space="0"/>
              <w:left w:val="single" w:color="auto" w:sz="4" w:space="0"/>
              <w:bottom w:val="single" w:color="auto" w:sz="12" w:space="0"/>
              <w:right w:val="single" w:color="auto" w:sz="6" w:space="0"/>
            </w:tcBorders>
            <w:vAlign w:val="center"/>
          </w:tcPr>
          <w:p w14:paraId="489E25BB">
            <w:pPr>
              <w:pStyle w:val="30"/>
              <w:kinsoku/>
              <w:autoSpaceDE/>
              <w:autoSpaceDN/>
              <w:spacing w:before="0" w:beforeLines="0" w:after="0" w:afterLines="0"/>
              <w:jc w:val="center"/>
              <w:textAlignment w:val="auto"/>
              <w:rPr>
                <w:rFonts w:ascii="宋体" w:hAnsi="宋体" w:eastAsia="宋体" w:cs="楷体"/>
                <w:color w:val="auto"/>
                <w:sz w:val="15"/>
                <w:szCs w:val="15"/>
                <w:highlight w:val="none"/>
              </w:rPr>
            </w:pPr>
            <w:r>
              <w:rPr>
                <w:rFonts w:hint="eastAsia" w:ascii="宋体" w:hAnsi="宋体" w:eastAsia="宋体" w:cs="楷体"/>
                <w:color w:val="auto"/>
                <w:sz w:val="15"/>
                <w:szCs w:val="15"/>
                <w:highlight w:val="none"/>
              </w:rPr>
              <w:t>±5</w:t>
            </w:r>
          </w:p>
        </w:tc>
        <w:tc>
          <w:tcPr>
            <w:tcW w:w="1648" w:type="pct"/>
            <w:vMerge w:val="continue"/>
            <w:tcBorders>
              <w:top w:val="single" w:color="auto" w:sz="6" w:space="0"/>
              <w:left w:val="single" w:color="auto" w:sz="6" w:space="0"/>
              <w:bottom w:val="single" w:color="auto" w:sz="12" w:space="0"/>
              <w:right w:val="single" w:color="auto" w:sz="12" w:space="0"/>
            </w:tcBorders>
            <w:vAlign w:val="center"/>
          </w:tcPr>
          <w:p w14:paraId="4AD0C729">
            <w:pPr>
              <w:pStyle w:val="30"/>
              <w:kinsoku/>
              <w:autoSpaceDE/>
              <w:autoSpaceDN/>
              <w:spacing w:before="0" w:beforeLines="0" w:after="0" w:afterLines="0"/>
              <w:textAlignment w:val="auto"/>
              <w:rPr>
                <w:rFonts w:ascii="楷体" w:hAnsi="楷体" w:eastAsia="楷体" w:cs="楷体"/>
                <w:color w:val="auto"/>
                <w:sz w:val="18"/>
                <w:szCs w:val="18"/>
                <w:highlight w:val="none"/>
              </w:rPr>
            </w:pPr>
          </w:p>
        </w:tc>
      </w:tr>
    </w:tbl>
    <w:p w14:paraId="53FF1666">
      <w:pPr>
        <w:pStyle w:val="32"/>
        <w:keepNext w:val="0"/>
        <w:keepLines w:val="0"/>
        <w:pageBreakBefore w:val="0"/>
        <w:widowControl w:val="0"/>
        <w:kinsoku w:val="0"/>
        <w:wordWrap/>
        <w:overflowPunct/>
        <w:topLinePunct w:val="0"/>
        <w:autoSpaceDE w:val="0"/>
        <w:autoSpaceDN w:val="0"/>
        <w:bidi w:val="0"/>
        <w:adjustRightInd w:val="0"/>
        <w:snapToGrid w:val="0"/>
        <w:spacing w:after="0" w:afterLines="0"/>
        <w:ind w:firstLine="150" w:firstLineChars="100"/>
        <w:textAlignment w:val="baseline"/>
        <w:rPr>
          <w:rFonts w:ascii="宋体" w:hAnsi="宋体" w:eastAsia="宋体" w:cs="Times New Roman"/>
          <w:bCs w:val="0"/>
          <w:color w:val="auto"/>
          <w:sz w:val="15"/>
          <w:szCs w:val="15"/>
          <w:highlight w:val="none"/>
        </w:rPr>
      </w:pPr>
      <w:r>
        <w:rPr>
          <w:rFonts w:ascii="宋体" w:hAnsi="宋体" w:eastAsia="宋体" w:cs="Times New Roman"/>
          <w:bCs w:val="0"/>
          <w:color w:val="auto"/>
          <w:sz w:val="15"/>
          <w:szCs w:val="15"/>
          <w:highlight w:val="none"/>
        </w:rPr>
        <w:t>注</w:t>
      </w:r>
      <w:r>
        <w:rPr>
          <w:rFonts w:hint="eastAsia" w:ascii="宋体" w:hAnsi="宋体" w:eastAsia="宋体" w:cs="Times New Roman"/>
          <w:bCs w:val="0"/>
          <w:color w:val="auto"/>
          <w:sz w:val="15"/>
          <w:szCs w:val="15"/>
          <w:highlight w:val="none"/>
          <w:lang w:eastAsia="zh-CN"/>
        </w:rPr>
        <w:t>：</w:t>
      </w:r>
      <w:r>
        <w:rPr>
          <w:rFonts w:ascii="宋体" w:hAnsi="宋体" w:eastAsia="宋体" w:cs="Times New Roman"/>
          <w:bCs w:val="0"/>
          <w:i/>
          <w:color w:val="auto"/>
          <w:sz w:val="15"/>
          <w:szCs w:val="15"/>
          <w:highlight w:val="none"/>
        </w:rPr>
        <w:t>L</w:t>
      </w:r>
      <w:r>
        <w:rPr>
          <w:rFonts w:ascii="宋体" w:hAnsi="宋体" w:eastAsia="宋体" w:cs="Times New Roman"/>
          <w:bCs w:val="0"/>
          <w:color w:val="auto"/>
          <w:sz w:val="15"/>
          <w:szCs w:val="15"/>
          <w:highlight w:val="none"/>
        </w:rPr>
        <w:t>为构件长度（mm）。</w:t>
      </w:r>
    </w:p>
    <w:p w14:paraId="7D903EAD">
      <w:pPr>
        <w:pStyle w:val="42"/>
        <w:ind w:firstLine="0" w:firstLineChars="0"/>
        <w:rPr>
          <w:rFonts w:ascii="宋体" w:hAnsi="宋体" w:eastAsia="宋体"/>
          <w:bCs/>
          <w:color w:val="auto"/>
          <w:szCs w:val="21"/>
          <w:highlight w:val="none"/>
        </w:rPr>
      </w:pPr>
      <w:r>
        <w:rPr>
          <w:rFonts w:ascii="宋体" w:hAnsi="宋体" w:eastAsia="宋体"/>
          <w:bCs/>
          <w:color w:val="auto"/>
          <w:szCs w:val="21"/>
          <w:highlight w:val="none"/>
        </w:rPr>
        <w:t>12.7.8</w:t>
      </w:r>
      <w:r>
        <w:rPr>
          <w:rFonts w:hint="eastAsia" w:ascii="宋体" w:hAnsi="宋体" w:eastAsia="宋体"/>
          <w:bCs/>
          <w:color w:val="auto"/>
          <w:szCs w:val="21"/>
          <w:highlight w:val="none"/>
        </w:rPr>
        <w:t xml:space="preserve"> </w:t>
      </w:r>
      <w:r>
        <w:rPr>
          <w:rFonts w:ascii="宋体" w:hAnsi="宋体" w:eastAsia="宋体"/>
          <w:bCs/>
          <w:color w:val="auto"/>
          <w:szCs w:val="21"/>
          <w:highlight w:val="none"/>
        </w:rPr>
        <w:t>预制构件的预埋件、插筋、预留孔的规格、数量应满足设计要求。</w:t>
      </w:r>
    </w:p>
    <w:p w14:paraId="5E22FDB5">
      <w:pPr>
        <w:pStyle w:val="42"/>
        <w:ind w:firstLine="420"/>
        <w:rPr>
          <w:rFonts w:ascii="宋体" w:hAnsi="宋体" w:eastAsia="宋体"/>
          <w:bCs/>
          <w:color w:val="auto"/>
          <w:szCs w:val="21"/>
          <w:highlight w:val="none"/>
        </w:rPr>
      </w:pPr>
      <w:r>
        <w:rPr>
          <w:rFonts w:ascii="宋体" w:hAnsi="宋体" w:eastAsia="宋体"/>
          <w:bCs/>
          <w:color w:val="auto"/>
          <w:szCs w:val="21"/>
          <w:highlight w:val="none"/>
        </w:rPr>
        <w:t>检查数量：全数检验。</w:t>
      </w:r>
    </w:p>
    <w:p w14:paraId="74DAEC46">
      <w:pPr>
        <w:pStyle w:val="42"/>
        <w:ind w:firstLine="420"/>
        <w:rPr>
          <w:rFonts w:ascii="宋体" w:hAnsi="宋体" w:eastAsia="宋体"/>
          <w:bCs/>
          <w:color w:val="auto"/>
          <w:szCs w:val="21"/>
          <w:highlight w:val="none"/>
        </w:rPr>
      </w:pPr>
      <w:r>
        <w:rPr>
          <w:rFonts w:ascii="宋体" w:hAnsi="宋体" w:eastAsia="宋体"/>
          <w:bCs/>
          <w:color w:val="auto"/>
          <w:szCs w:val="21"/>
          <w:highlight w:val="none"/>
        </w:rPr>
        <w:t>检验方法：观察和量测。</w:t>
      </w:r>
    </w:p>
    <w:p w14:paraId="5DCC10B6">
      <w:pPr>
        <w:pStyle w:val="42"/>
        <w:ind w:firstLine="0" w:firstLineChars="0"/>
        <w:rPr>
          <w:rFonts w:ascii="宋体" w:hAnsi="宋体" w:eastAsia="宋体"/>
          <w:bCs/>
          <w:color w:val="auto"/>
          <w:szCs w:val="21"/>
          <w:highlight w:val="none"/>
        </w:rPr>
      </w:pPr>
      <w:r>
        <w:rPr>
          <w:rFonts w:ascii="宋体" w:hAnsi="宋体" w:eastAsia="宋体"/>
          <w:bCs/>
          <w:color w:val="auto"/>
          <w:szCs w:val="21"/>
          <w:highlight w:val="none"/>
        </w:rPr>
        <w:t>12.7.9</w:t>
      </w:r>
      <w:r>
        <w:rPr>
          <w:rFonts w:hint="eastAsia" w:ascii="宋体" w:hAnsi="宋体" w:eastAsia="宋体"/>
          <w:bCs/>
          <w:color w:val="auto"/>
          <w:szCs w:val="21"/>
          <w:highlight w:val="none"/>
        </w:rPr>
        <w:t xml:space="preserve"> </w:t>
      </w:r>
      <w:r>
        <w:rPr>
          <w:rFonts w:ascii="宋体" w:hAnsi="宋体" w:eastAsia="宋体"/>
          <w:bCs/>
          <w:color w:val="auto"/>
          <w:szCs w:val="21"/>
          <w:highlight w:val="none"/>
        </w:rPr>
        <w:t>预制构件的结合面、粗糙面或键槽成型质量应满足设计要求。</w:t>
      </w:r>
    </w:p>
    <w:p w14:paraId="1C9A88D2">
      <w:pPr>
        <w:pStyle w:val="42"/>
        <w:ind w:firstLine="420"/>
        <w:rPr>
          <w:rFonts w:ascii="宋体" w:hAnsi="宋体" w:eastAsia="宋体"/>
          <w:bCs/>
          <w:color w:val="auto"/>
          <w:szCs w:val="21"/>
          <w:highlight w:val="none"/>
        </w:rPr>
      </w:pPr>
      <w:r>
        <w:rPr>
          <w:rFonts w:ascii="宋体" w:hAnsi="宋体" w:eastAsia="宋体"/>
          <w:bCs/>
          <w:color w:val="auto"/>
          <w:szCs w:val="21"/>
          <w:highlight w:val="none"/>
        </w:rPr>
        <w:t>检查数量：全数检验。</w:t>
      </w:r>
    </w:p>
    <w:p w14:paraId="51F2093E">
      <w:pPr>
        <w:pStyle w:val="42"/>
        <w:ind w:firstLine="420"/>
        <w:rPr>
          <w:rFonts w:ascii="宋体" w:hAnsi="宋体" w:eastAsia="宋体"/>
          <w:bCs/>
          <w:color w:val="auto"/>
          <w:szCs w:val="21"/>
          <w:highlight w:val="none"/>
        </w:rPr>
      </w:pPr>
      <w:r>
        <w:rPr>
          <w:rFonts w:ascii="宋体" w:hAnsi="宋体" w:eastAsia="宋体"/>
          <w:bCs/>
          <w:color w:val="auto"/>
          <w:szCs w:val="21"/>
          <w:highlight w:val="none"/>
        </w:rPr>
        <w:t>检验方法：观察和量测。</w:t>
      </w:r>
    </w:p>
    <w:p w14:paraId="44A90723">
      <w:pPr>
        <w:pStyle w:val="42"/>
        <w:ind w:firstLine="0" w:firstLineChars="0"/>
        <w:rPr>
          <w:rFonts w:ascii="宋体" w:hAnsi="宋体" w:eastAsia="宋体"/>
          <w:bCs/>
          <w:color w:val="auto"/>
          <w:sz w:val="15"/>
          <w:szCs w:val="15"/>
          <w:highlight w:val="none"/>
        </w:rPr>
      </w:pPr>
      <w:r>
        <w:rPr>
          <w:rFonts w:hint="eastAsia" w:ascii="宋体" w:hAnsi="宋体" w:eastAsia="宋体" w:cs="楷体"/>
          <w:bCs/>
          <w:color w:val="auto"/>
          <w:sz w:val="15"/>
          <w:szCs w:val="15"/>
          <w:highlight w:val="none"/>
        </w:rPr>
        <w:t>【条文说明】12.7.9 预制构件的预埋件、插筋、预留孔的规格、数量应符合设计要求</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预制构件的结合面、粗糙面或键槽成型质量应满足设计要求</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它们的检验数量及检验方法与现行国家标准《装配式混凝土建筑技术标准》</w:t>
      </w:r>
      <w:r>
        <w:rPr>
          <w:rFonts w:ascii="Times New Roman" w:hAnsi="Times New Roman" w:eastAsia="宋体" w:cs="Times New Roman"/>
          <w:bCs/>
          <w:color w:val="auto"/>
          <w:sz w:val="15"/>
          <w:szCs w:val="15"/>
          <w:highlight w:val="none"/>
        </w:rPr>
        <w:t>GB/T</w:t>
      </w:r>
      <w:r>
        <w:rPr>
          <w:rFonts w:hint="eastAsia" w:ascii="Times New Roman" w:hAnsi="Times New Roman" w:eastAsia="宋体" w:cs="Times New Roman"/>
          <w:bCs/>
          <w:color w:val="auto"/>
          <w:sz w:val="15"/>
          <w:szCs w:val="15"/>
          <w:highlight w:val="none"/>
          <w:lang w:val="en-US" w:eastAsia="zh-CN"/>
        </w:rPr>
        <w:t xml:space="preserve"> </w:t>
      </w:r>
      <w:r>
        <w:rPr>
          <w:rFonts w:hint="eastAsia" w:ascii="宋体" w:hAnsi="宋体" w:eastAsia="宋体" w:cs="楷体"/>
          <w:bCs/>
          <w:color w:val="auto"/>
          <w:sz w:val="15"/>
          <w:szCs w:val="15"/>
          <w:highlight w:val="none"/>
        </w:rPr>
        <w:t>51231的规定一致。</w:t>
      </w:r>
    </w:p>
    <w:p w14:paraId="7E7CE66B">
      <w:pPr>
        <w:pStyle w:val="42"/>
        <w:ind w:firstLine="0" w:firstLineChars="0"/>
        <w:rPr>
          <w:rFonts w:ascii="宋体" w:hAnsi="宋体" w:eastAsia="宋体"/>
          <w:bCs/>
          <w:color w:val="auto"/>
          <w:szCs w:val="21"/>
          <w:highlight w:val="none"/>
        </w:rPr>
      </w:pPr>
      <w:r>
        <w:rPr>
          <w:rFonts w:ascii="宋体" w:hAnsi="宋体" w:eastAsia="宋体"/>
          <w:bCs/>
          <w:color w:val="auto"/>
          <w:szCs w:val="21"/>
          <w:highlight w:val="none"/>
        </w:rPr>
        <w:t>12.7.1</w:t>
      </w:r>
      <w:r>
        <w:rPr>
          <w:rFonts w:hint="eastAsia" w:ascii="宋体" w:hAnsi="宋体" w:eastAsia="宋体"/>
          <w:bCs/>
          <w:color w:val="auto"/>
          <w:szCs w:val="21"/>
          <w:highlight w:val="none"/>
          <w:lang w:val="en-US" w:eastAsia="zh-CN"/>
        </w:rPr>
        <w:t>0</w:t>
      </w:r>
      <w:r>
        <w:rPr>
          <w:rFonts w:hint="eastAsia" w:ascii="宋体" w:hAnsi="宋体" w:eastAsia="宋体"/>
          <w:bCs/>
          <w:color w:val="auto"/>
          <w:szCs w:val="21"/>
          <w:highlight w:val="none"/>
        </w:rPr>
        <w:t xml:space="preserve"> </w:t>
      </w:r>
      <w:r>
        <w:rPr>
          <w:rFonts w:ascii="宋体" w:hAnsi="宋体" w:eastAsia="宋体"/>
          <w:bCs/>
          <w:color w:val="auto"/>
          <w:szCs w:val="21"/>
          <w:highlight w:val="none"/>
        </w:rPr>
        <w:t>预制构件的门框、窗框预埋安装尺寸偏差应符合表12.7.1</w:t>
      </w:r>
      <w:r>
        <w:rPr>
          <w:rFonts w:hint="eastAsia" w:ascii="宋体" w:hAnsi="宋体" w:eastAsia="宋体"/>
          <w:bCs/>
          <w:color w:val="auto"/>
          <w:szCs w:val="21"/>
          <w:highlight w:val="none"/>
          <w:lang w:val="en-US" w:eastAsia="zh-CN"/>
        </w:rPr>
        <w:t>0</w:t>
      </w:r>
      <w:r>
        <w:rPr>
          <w:rFonts w:ascii="宋体" w:hAnsi="宋体" w:eastAsia="宋体"/>
          <w:bCs/>
          <w:color w:val="auto"/>
          <w:szCs w:val="21"/>
          <w:highlight w:val="none"/>
        </w:rPr>
        <w:t>的要求。</w:t>
      </w:r>
    </w:p>
    <w:p w14:paraId="72FB6178">
      <w:pPr>
        <w:pStyle w:val="42"/>
        <w:ind w:firstLine="420"/>
        <w:rPr>
          <w:rFonts w:ascii="宋体" w:hAnsi="宋体" w:eastAsia="宋体"/>
          <w:bCs/>
          <w:color w:val="auto"/>
          <w:szCs w:val="21"/>
          <w:highlight w:val="none"/>
        </w:rPr>
      </w:pPr>
      <w:r>
        <w:rPr>
          <w:rFonts w:ascii="宋体" w:hAnsi="宋体" w:eastAsia="宋体"/>
          <w:bCs/>
          <w:color w:val="auto"/>
          <w:szCs w:val="21"/>
          <w:highlight w:val="none"/>
        </w:rPr>
        <w:t>检查数量：全数检验。</w:t>
      </w:r>
    </w:p>
    <w:p w14:paraId="4EC42A86">
      <w:pPr>
        <w:pStyle w:val="42"/>
        <w:ind w:firstLine="420"/>
        <w:rPr>
          <w:rFonts w:ascii="宋体" w:hAnsi="宋体" w:eastAsia="宋体"/>
          <w:bCs/>
          <w:color w:val="auto"/>
          <w:szCs w:val="21"/>
          <w:highlight w:val="none"/>
        </w:rPr>
      </w:pPr>
      <w:r>
        <w:rPr>
          <w:rFonts w:ascii="宋体" w:hAnsi="宋体" w:eastAsia="宋体"/>
          <w:bCs/>
          <w:color w:val="auto"/>
          <w:szCs w:val="21"/>
          <w:highlight w:val="none"/>
        </w:rPr>
        <w:t>检查方法：见表12.7.1</w:t>
      </w:r>
      <w:r>
        <w:rPr>
          <w:rFonts w:hint="eastAsia" w:ascii="宋体" w:hAnsi="宋体" w:eastAsia="宋体"/>
          <w:bCs/>
          <w:color w:val="auto"/>
          <w:szCs w:val="21"/>
          <w:highlight w:val="none"/>
          <w:lang w:val="en-US" w:eastAsia="zh-CN"/>
        </w:rPr>
        <w:t>0</w:t>
      </w:r>
      <w:r>
        <w:rPr>
          <w:rFonts w:ascii="宋体" w:hAnsi="宋体" w:eastAsia="宋体"/>
          <w:bCs/>
          <w:color w:val="auto"/>
          <w:szCs w:val="21"/>
          <w:highlight w:val="none"/>
        </w:rPr>
        <w:t>。</w:t>
      </w:r>
    </w:p>
    <w:p w14:paraId="173DC3BA">
      <w:pPr>
        <w:pStyle w:val="29"/>
        <w:widowControl w:val="0"/>
        <w:kinsoku/>
        <w:autoSpaceDE/>
        <w:autoSpaceDN/>
        <w:spacing w:line="240" w:lineRule="auto"/>
        <w:textAlignment w:val="auto"/>
        <w:rPr>
          <w:rFonts w:ascii="黑体" w:hAnsi="黑体" w:cs="Times New Roman"/>
          <w:bCs w:val="0"/>
          <w:color w:val="auto"/>
          <w:sz w:val="18"/>
          <w:szCs w:val="18"/>
          <w:highlight w:val="none"/>
        </w:rPr>
      </w:pPr>
      <w:r>
        <w:rPr>
          <w:rFonts w:ascii="黑体" w:hAnsi="黑体" w:cs="Times New Roman"/>
          <w:bCs w:val="0"/>
          <w:color w:val="auto"/>
          <w:sz w:val="18"/>
          <w:szCs w:val="18"/>
          <w:highlight w:val="none"/>
        </w:rPr>
        <w:t>表12.7.1</w:t>
      </w:r>
      <w:r>
        <w:rPr>
          <w:rFonts w:hint="eastAsia" w:ascii="黑体" w:hAnsi="黑体" w:cs="Times New Roman"/>
          <w:bCs w:val="0"/>
          <w:color w:val="auto"/>
          <w:sz w:val="18"/>
          <w:szCs w:val="18"/>
          <w:highlight w:val="none"/>
          <w:lang w:val="en-US" w:eastAsia="zh-CN"/>
        </w:rPr>
        <w:t>0</w:t>
      </w:r>
      <w:r>
        <w:rPr>
          <w:rFonts w:ascii="黑体" w:hAnsi="黑体" w:cs="Times New Roman"/>
          <w:bCs w:val="0"/>
          <w:color w:val="auto"/>
          <w:sz w:val="18"/>
          <w:szCs w:val="18"/>
          <w:highlight w:val="none"/>
        </w:rPr>
        <w:t>门框、窗框安装位置允许偏差及检验方法</w:t>
      </w:r>
    </w:p>
    <w:tbl>
      <w:tblPr>
        <w:tblStyle w:val="15"/>
        <w:tblW w:w="4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99" w:type="dxa"/>
          <w:bottom w:w="0" w:type="dxa"/>
          <w:right w:w="99" w:type="dxa"/>
        </w:tblCellMar>
      </w:tblPr>
      <w:tblGrid>
        <w:gridCol w:w="998"/>
        <w:gridCol w:w="871"/>
        <w:gridCol w:w="1455"/>
        <w:gridCol w:w="1813"/>
      </w:tblGrid>
      <w:tr w14:paraId="324AD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99" w:type="dxa"/>
            <w:bottom w:w="0" w:type="dxa"/>
            <w:right w:w="99" w:type="dxa"/>
          </w:tblCellMar>
        </w:tblPrEx>
        <w:trPr>
          <w:trHeight w:val="397" w:hRule="atLeast"/>
          <w:tblHeader/>
          <w:jc w:val="center"/>
        </w:trPr>
        <w:tc>
          <w:tcPr>
            <w:tcW w:w="1818" w:type="pct"/>
            <w:gridSpan w:val="2"/>
            <w:vAlign w:val="center"/>
          </w:tcPr>
          <w:p w14:paraId="33096C21">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项目</w:t>
            </w:r>
          </w:p>
        </w:tc>
        <w:tc>
          <w:tcPr>
            <w:tcW w:w="1416" w:type="pct"/>
            <w:vAlign w:val="center"/>
          </w:tcPr>
          <w:p w14:paraId="34555748">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允许偏差（mm）</w:t>
            </w:r>
          </w:p>
        </w:tc>
        <w:tc>
          <w:tcPr>
            <w:tcW w:w="1764" w:type="pct"/>
            <w:vAlign w:val="center"/>
          </w:tcPr>
          <w:p w14:paraId="1F54FD6B">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检验方法</w:t>
            </w:r>
          </w:p>
        </w:tc>
      </w:tr>
      <w:tr w14:paraId="0D0B9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99" w:type="dxa"/>
            <w:bottom w:w="0" w:type="dxa"/>
            <w:right w:w="99" w:type="dxa"/>
          </w:tblCellMar>
        </w:tblPrEx>
        <w:trPr>
          <w:trHeight w:val="426" w:hRule="atLeast"/>
          <w:jc w:val="center"/>
        </w:trPr>
        <w:tc>
          <w:tcPr>
            <w:tcW w:w="971" w:type="pct"/>
            <w:vMerge w:val="restart"/>
            <w:vAlign w:val="center"/>
          </w:tcPr>
          <w:p w14:paraId="195CBAC9">
            <w:pPr>
              <w:pStyle w:val="30"/>
              <w:kinsoku/>
              <w:autoSpaceDE/>
              <w:autoSpaceDN/>
              <w:spacing w:before="0" w:beforeLines="0" w:after="0" w:afterLines="0"/>
              <w:textAlignment w:val="auto"/>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门窗框位置</w:t>
            </w:r>
          </w:p>
        </w:tc>
        <w:tc>
          <w:tcPr>
            <w:tcW w:w="847" w:type="pct"/>
            <w:vAlign w:val="center"/>
          </w:tcPr>
          <w:p w14:paraId="4B0DAD36">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水平方向</w:t>
            </w:r>
          </w:p>
        </w:tc>
        <w:tc>
          <w:tcPr>
            <w:tcW w:w="1416" w:type="pct"/>
            <w:vAlign w:val="center"/>
          </w:tcPr>
          <w:p w14:paraId="3C4F86D1">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1764" w:type="pct"/>
            <w:vAlign w:val="center"/>
          </w:tcPr>
          <w:p w14:paraId="3AEAB7F7">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钢尺测量</w:t>
            </w:r>
          </w:p>
        </w:tc>
      </w:tr>
      <w:tr w14:paraId="3B1AC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99" w:type="dxa"/>
            <w:bottom w:w="0" w:type="dxa"/>
            <w:right w:w="99" w:type="dxa"/>
          </w:tblCellMar>
        </w:tblPrEx>
        <w:trPr>
          <w:trHeight w:val="389" w:hRule="atLeast"/>
          <w:jc w:val="center"/>
        </w:trPr>
        <w:tc>
          <w:tcPr>
            <w:tcW w:w="971" w:type="pct"/>
            <w:vMerge w:val="continue"/>
            <w:vAlign w:val="center"/>
          </w:tcPr>
          <w:p w14:paraId="4A5BFD4B">
            <w:pPr>
              <w:pStyle w:val="30"/>
              <w:kinsoku/>
              <w:autoSpaceDE/>
              <w:autoSpaceDN/>
              <w:spacing w:before="0" w:beforeLines="0" w:after="0" w:afterLines="0"/>
              <w:textAlignment w:val="auto"/>
              <w:rPr>
                <w:rFonts w:ascii="Times New Roman" w:hAnsi="Times New Roman" w:cs="Times New Roman" w:eastAsiaTheme="minorEastAsia"/>
                <w:color w:val="auto"/>
                <w:sz w:val="18"/>
                <w:szCs w:val="18"/>
                <w:highlight w:val="none"/>
              </w:rPr>
            </w:pPr>
          </w:p>
        </w:tc>
        <w:tc>
          <w:tcPr>
            <w:tcW w:w="847" w:type="pct"/>
            <w:vAlign w:val="center"/>
          </w:tcPr>
          <w:p w14:paraId="56A22F94">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竖直方向</w:t>
            </w:r>
          </w:p>
        </w:tc>
        <w:tc>
          <w:tcPr>
            <w:tcW w:w="1416" w:type="pct"/>
            <w:vAlign w:val="center"/>
          </w:tcPr>
          <w:p w14:paraId="5CD2736E">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1764" w:type="pct"/>
            <w:vAlign w:val="center"/>
          </w:tcPr>
          <w:p w14:paraId="793D3E0A">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钢尺测量</w:t>
            </w:r>
          </w:p>
        </w:tc>
      </w:tr>
      <w:tr w14:paraId="648C5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99" w:type="dxa"/>
            <w:bottom w:w="0" w:type="dxa"/>
            <w:right w:w="99" w:type="dxa"/>
          </w:tblCellMar>
        </w:tblPrEx>
        <w:trPr>
          <w:trHeight w:val="606" w:hRule="atLeast"/>
          <w:jc w:val="center"/>
        </w:trPr>
        <w:tc>
          <w:tcPr>
            <w:tcW w:w="1818" w:type="pct"/>
            <w:gridSpan w:val="2"/>
            <w:vAlign w:val="center"/>
          </w:tcPr>
          <w:p w14:paraId="6EF7FBDF">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门窗框对角线</w:t>
            </w:r>
          </w:p>
        </w:tc>
        <w:tc>
          <w:tcPr>
            <w:tcW w:w="1416" w:type="pct"/>
            <w:vAlign w:val="center"/>
          </w:tcPr>
          <w:p w14:paraId="2931EDEA">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1764" w:type="pct"/>
            <w:vAlign w:val="center"/>
          </w:tcPr>
          <w:p w14:paraId="219FA451">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用尺量测纵横两个方向的中心线位置</w:t>
            </w:r>
            <w:r>
              <w:rPr>
                <w:rFonts w:hint="eastAsia" w:ascii="宋体" w:hAnsi="宋体" w:eastAsia="宋体" w:cs="Times New Roman"/>
                <w:color w:val="auto"/>
                <w:sz w:val="15"/>
                <w:szCs w:val="15"/>
                <w:highlight w:val="none"/>
                <w:lang w:eastAsia="zh-CN"/>
              </w:rPr>
              <w:t>，</w:t>
            </w:r>
            <w:r>
              <w:rPr>
                <w:rFonts w:ascii="宋体" w:hAnsi="宋体" w:eastAsia="宋体" w:cs="Times New Roman"/>
                <w:color w:val="auto"/>
                <w:sz w:val="15"/>
                <w:szCs w:val="15"/>
                <w:highlight w:val="none"/>
              </w:rPr>
              <w:t>取其中较大值</w:t>
            </w:r>
          </w:p>
        </w:tc>
      </w:tr>
      <w:tr w14:paraId="16B5E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99" w:type="dxa"/>
            <w:bottom w:w="0" w:type="dxa"/>
            <w:right w:w="99" w:type="dxa"/>
          </w:tblCellMar>
        </w:tblPrEx>
        <w:trPr>
          <w:trHeight w:val="397" w:hRule="atLeast"/>
          <w:jc w:val="center"/>
        </w:trPr>
        <w:tc>
          <w:tcPr>
            <w:tcW w:w="1818" w:type="pct"/>
            <w:gridSpan w:val="2"/>
            <w:vAlign w:val="center"/>
          </w:tcPr>
          <w:p w14:paraId="1005DDDB">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门窗框水平度</w:t>
            </w:r>
          </w:p>
        </w:tc>
        <w:tc>
          <w:tcPr>
            <w:tcW w:w="1416" w:type="pct"/>
            <w:vAlign w:val="center"/>
          </w:tcPr>
          <w:p w14:paraId="05F57713">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±2</w:t>
            </w:r>
          </w:p>
        </w:tc>
        <w:tc>
          <w:tcPr>
            <w:tcW w:w="1764" w:type="pct"/>
            <w:vAlign w:val="center"/>
          </w:tcPr>
          <w:p w14:paraId="164D1D1B">
            <w:pPr>
              <w:pStyle w:val="30"/>
              <w:kinsoku/>
              <w:autoSpaceDE/>
              <w:autoSpaceDN/>
              <w:spacing w:before="0" w:beforeLines="0" w:after="0" w:afterLines="0"/>
              <w:textAlignment w:val="auto"/>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钢尺和金属塞尺测量</w:t>
            </w:r>
          </w:p>
        </w:tc>
      </w:tr>
    </w:tbl>
    <w:p w14:paraId="0E2E04CC">
      <w:pPr>
        <w:pStyle w:val="42"/>
        <w:ind w:firstLine="0" w:firstLineChars="0"/>
        <w:rPr>
          <w:rFonts w:ascii="宋体" w:hAnsi="宋体" w:eastAsia="宋体"/>
          <w:color w:val="auto"/>
          <w:sz w:val="15"/>
          <w:szCs w:val="15"/>
          <w:highlight w:val="none"/>
        </w:rPr>
      </w:pPr>
      <w:bookmarkStart w:id="205" w:name="_Toc536608524"/>
      <w:bookmarkStart w:id="206" w:name="_Toc530983367"/>
      <w:bookmarkStart w:id="207" w:name="_Toc529919935"/>
      <w:r>
        <w:rPr>
          <w:rFonts w:hint="eastAsia" w:ascii="宋体" w:hAnsi="宋体" w:eastAsia="宋体"/>
          <w:color w:val="auto"/>
          <w:sz w:val="15"/>
          <w:szCs w:val="15"/>
          <w:highlight w:val="none"/>
        </w:rPr>
        <w:t>【条文说明】12.7.1</w:t>
      </w:r>
      <w:r>
        <w:rPr>
          <w:rFonts w:hint="eastAsia" w:ascii="宋体" w:hAnsi="宋体" w:eastAsia="宋体"/>
          <w:color w:val="auto"/>
          <w:sz w:val="15"/>
          <w:szCs w:val="15"/>
          <w:highlight w:val="none"/>
          <w:lang w:val="en-US" w:eastAsia="zh-CN"/>
        </w:rPr>
        <w:t>0</w:t>
      </w:r>
      <w:r>
        <w:rPr>
          <w:rFonts w:hint="eastAsia" w:ascii="宋体" w:hAnsi="宋体" w:eastAsia="宋体"/>
          <w:color w:val="auto"/>
          <w:sz w:val="15"/>
          <w:szCs w:val="15"/>
          <w:highlight w:val="none"/>
        </w:rPr>
        <w:t xml:space="preserve"> 门框、窗框预埋后</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安装尺寸偏差大将影响后续门和窗户的安装质量</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并造成建筑整体美观性差</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因此</w:t>
      </w:r>
      <w:r>
        <w:rPr>
          <w:rFonts w:hint="eastAsia" w:ascii="宋体" w:hAnsi="宋体" w:eastAsia="宋体"/>
          <w:color w:val="auto"/>
          <w:sz w:val="15"/>
          <w:szCs w:val="15"/>
          <w:highlight w:val="none"/>
          <w:lang w:eastAsia="zh-CN"/>
        </w:rPr>
        <w:t>，</w:t>
      </w:r>
      <w:r>
        <w:rPr>
          <w:rFonts w:hint="eastAsia" w:ascii="宋体" w:hAnsi="宋体" w:eastAsia="宋体"/>
          <w:color w:val="auto"/>
          <w:sz w:val="15"/>
          <w:szCs w:val="15"/>
          <w:highlight w:val="none"/>
        </w:rPr>
        <w:t>在工厂预制时需对尺寸偏差严格控制。</w:t>
      </w:r>
    </w:p>
    <w:p w14:paraId="3792C623">
      <w:pPr>
        <w:pStyle w:val="42"/>
        <w:ind w:firstLine="0" w:firstLineChars="0"/>
        <w:rPr>
          <w:rFonts w:ascii="宋体" w:hAnsi="宋体" w:eastAsia="宋体" w:cs="Times New Roman"/>
          <w:color w:val="auto"/>
          <w:highlight w:val="none"/>
        </w:rPr>
      </w:pPr>
      <w:r>
        <w:rPr>
          <w:rFonts w:ascii="宋体" w:hAnsi="宋体" w:eastAsia="宋体" w:cs="Times New Roman"/>
          <w:color w:val="auto"/>
          <w:szCs w:val="21"/>
          <w:highlight w:val="none"/>
        </w:rPr>
        <w:t>12.7.1</w:t>
      </w:r>
      <w:r>
        <w:rPr>
          <w:rFonts w:hint="eastAsia" w:ascii="宋体" w:hAnsi="宋体" w:eastAsia="宋体" w:cs="Times New Roman"/>
          <w:color w:val="auto"/>
          <w:szCs w:val="21"/>
          <w:highlight w:val="none"/>
          <w:lang w:val="en-US" w:eastAsia="zh-CN"/>
        </w:rPr>
        <w:t>0</w:t>
      </w:r>
      <w:r>
        <w:rPr>
          <w:rFonts w:hint="eastAsia" w:ascii="宋体" w:hAnsi="宋体" w:eastAsia="宋体" w:cs="Times New Roman"/>
          <w:color w:val="auto"/>
          <w:szCs w:val="21"/>
          <w:highlight w:val="none"/>
        </w:rPr>
        <w:t xml:space="preserve"> </w:t>
      </w:r>
      <w:r>
        <w:rPr>
          <w:rFonts w:ascii="宋体" w:hAnsi="宋体" w:eastAsia="宋体" w:cs="Times New Roman"/>
          <w:color w:val="auto"/>
          <w:szCs w:val="21"/>
          <w:highlight w:val="none"/>
        </w:rPr>
        <w:t>对于本规程第11.2.</w:t>
      </w:r>
      <w:r>
        <w:rPr>
          <w:rFonts w:hint="eastAsia" w:ascii="宋体" w:hAnsi="宋体" w:eastAsia="宋体" w:cs="Times New Roman"/>
          <w:color w:val="auto"/>
          <w:szCs w:val="21"/>
          <w:highlight w:val="none"/>
          <w:lang w:val="en-US" w:eastAsia="zh-CN"/>
        </w:rPr>
        <w:t>6</w:t>
      </w:r>
      <w:r>
        <w:rPr>
          <w:rFonts w:ascii="宋体" w:hAnsi="宋体" w:eastAsia="宋体" w:cs="Times New Roman"/>
          <w:color w:val="auto"/>
          <w:szCs w:val="21"/>
          <w:highlight w:val="none"/>
        </w:rPr>
        <w:t>条中标示的钢筋</w:t>
      </w:r>
      <w:r>
        <w:rPr>
          <w:rFonts w:hint="eastAsia" w:ascii="宋体" w:hAnsi="宋体" w:eastAsia="宋体" w:cs="Times New Roman"/>
          <w:color w:val="auto"/>
          <w:szCs w:val="21"/>
          <w:highlight w:val="none"/>
          <w:lang w:eastAsia="zh-CN"/>
        </w:rPr>
        <w:t>，</w:t>
      </w:r>
      <w:r>
        <w:rPr>
          <w:rFonts w:ascii="宋体" w:hAnsi="宋体" w:eastAsia="宋体" w:cs="Times New Roman"/>
          <w:color w:val="auto"/>
          <w:szCs w:val="21"/>
          <w:highlight w:val="none"/>
        </w:rPr>
        <w:t>应在构件起吊前进行专项检查。</w:t>
      </w:r>
    </w:p>
    <w:p w14:paraId="6BE721EA">
      <w:pPr>
        <w:pStyle w:val="42"/>
        <w:ind w:firstLine="420"/>
        <w:rPr>
          <w:rFonts w:ascii="宋体" w:hAnsi="宋体" w:eastAsia="宋体" w:cs="Times New Roman"/>
          <w:color w:val="auto"/>
          <w:highlight w:val="none"/>
        </w:rPr>
      </w:pPr>
      <w:r>
        <w:rPr>
          <w:rFonts w:ascii="宋体" w:hAnsi="宋体" w:eastAsia="宋体" w:cs="Times New Roman"/>
          <w:color w:val="auto"/>
          <w:szCs w:val="21"/>
          <w:highlight w:val="none"/>
        </w:rPr>
        <w:tab/>
      </w:r>
      <w:r>
        <w:rPr>
          <w:rFonts w:ascii="宋体" w:hAnsi="宋体" w:eastAsia="宋体" w:cs="Times New Roman"/>
          <w:color w:val="auto"/>
          <w:szCs w:val="21"/>
          <w:highlight w:val="none"/>
        </w:rPr>
        <w:t>检查数量：全数检验。</w:t>
      </w:r>
    </w:p>
    <w:p w14:paraId="6164FFCD">
      <w:pPr>
        <w:pStyle w:val="42"/>
        <w:ind w:firstLine="420"/>
        <w:rPr>
          <w:rFonts w:ascii="宋体" w:hAnsi="宋体" w:eastAsia="宋体" w:cs="Times New Roman"/>
          <w:color w:val="auto"/>
          <w:sz w:val="24"/>
          <w:szCs w:val="24"/>
          <w:highlight w:val="none"/>
        </w:rPr>
      </w:pPr>
      <w:r>
        <w:rPr>
          <w:rFonts w:ascii="宋体" w:hAnsi="宋体" w:eastAsia="宋体" w:cs="Times New Roman"/>
          <w:color w:val="auto"/>
          <w:szCs w:val="21"/>
          <w:highlight w:val="none"/>
        </w:rPr>
        <w:tab/>
      </w:r>
      <w:r>
        <w:rPr>
          <w:rFonts w:ascii="宋体" w:hAnsi="宋体" w:eastAsia="宋体" w:cs="Times New Roman"/>
          <w:color w:val="auto"/>
          <w:szCs w:val="21"/>
          <w:highlight w:val="none"/>
        </w:rPr>
        <w:t>检查方法：观察和量测。</w:t>
      </w:r>
    </w:p>
    <w:p w14:paraId="79977570">
      <w:pPr>
        <w:pStyle w:val="43"/>
        <w:spacing w:after="120"/>
        <w:rPr>
          <w:color w:val="auto"/>
          <w:highlight w:val="none"/>
        </w:rPr>
      </w:pPr>
      <w:bookmarkStart w:id="208" w:name="_Toc22551"/>
      <w:bookmarkStart w:id="209" w:name="_Toc2413"/>
      <w:bookmarkStart w:id="210" w:name="_Toc11211"/>
      <w:bookmarkStart w:id="211" w:name="_Toc16535"/>
      <w:r>
        <w:rPr>
          <w:rFonts w:ascii="黑体" w:hAnsi="黑体"/>
          <w:color w:val="auto"/>
          <w:highlight w:val="none"/>
        </w:rPr>
        <w:t>12.8</w:t>
      </w:r>
      <w:r>
        <w:rPr>
          <w:rFonts w:hint="eastAsia"/>
          <w:color w:val="auto"/>
          <w:highlight w:val="none"/>
        </w:rPr>
        <w:t xml:space="preserve"> </w:t>
      </w:r>
      <w:r>
        <w:rPr>
          <w:color w:val="auto"/>
          <w:highlight w:val="none"/>
        </w:rPr>
        <w:t xml:space="preserve"> 标识与产品合格证</w:t>
      </w:r>
      <w:bookmarkEnd w:id="208"/>
      <w:bookmarkEnd w:id="209"/>
      <w:bookmarkEnd w:id="210"/>
      <w:bookmarkEnd w:id="211"/>
    </w:p>
    <w:p w14:paraId="6A480ECA">
      <w:pPr>
        <w:pStyle w:val="42"/>
        <w:ind w:firstLine="0" w:firstLineChars="0"/>
        <w:rPr>
          <w:rFonts w:ascii="宋体" w:hAnsi="宋体" w:eastAsia="宋体"/>
          <w:color w:val="auto"/>
          <w:highlight w:val="none"/>
        </w:rPr>
      </w:pPr>
      <w:r>
        <w:rPr>
          <w:rFonts w:ascii="宋体" w:hAnsi="宋体" w:eastAsia="宋体"/>
          <w:color w:val="auto"/>
          <w:highlight w:val="none"/>
        </w:rPr>
        <w:t>12.8.1</w:t>
      </w:r>
      <w:r>
        <w:rPr>
          <w:rFonts w:hint="eastAsia" w:ascii="宋体" w:hAnsi="宋体" w:eastAsia="宋体"/>
          <w:color w:val="auto"/>
          <w:highlight w:val="none"/>
        </w:rPr>
        <w:t xml:space="preserve"> </w:t>
      </w:r>
      <w:r>
        <w:rPr>
          <w:rFonts w:ascii="宋体" w:hAnsi="宋体" w:eastAsia="宋体"/>
          <w:color w:val="auto"/>
          <w:highlight w:val="none"/>
        </w:rPr>
        <w:t>预制构件检验合格后</w:t>
      </w:r>
      <w:r>
        <w:rPr>
          <w:rFonts w:hint="eastAsia" w:ascii="宋体" w:hAnsi="宋体" w:eastAsia="宋体"/>
          <w:color w:val="auto"/>
          <w:highlight w:val="none"/>
          <w:lang w:eastAsia="zh-CN"/>
        </w:rPr>
        <w:t>，</w:t>
      </w:r>
      <w:r>
        <w:rPr>
          <w:rFonts w:ascii="宋体" w:hAnsi="宋体" w:eastAsia="宋体"/>
          <w:color w:val="auto"/>
          <w:highlight w:val="none"/>
        </w:rPr>
        <w:t>质检人员应对检验合格的产品（半成品）签发合格证和说明书</w:t>
      </w:r>
      <w:r>
        <w:rPr>
          <w:rFonts w:hint="eastAsia" w:ascii="宋体" w:hAnsi="宋体" w:eastAsia="宋体"/>
          <w:color w:val="auto"/>
          <w:highlight w:val="none"/>
          <w:lang w:eastAsia="zh-CN"/>
        </w:rPr>
        <w:t>，</w:t>
      </w:r>
      <w:r>
        <w:rPr>
          <w:rFonts w:ascii="宋体" w:hAnsi="宋体" w:eastAsia="宋体"/>
          <w:color w:val="auto"/>
          <w:highlight w:val="none"/>
        </w:rPr>
        <w:t>并在预制混凝土构件表面醒目位置标注产品代码。标识不全的构件不得出厂。</w:t>
      </w:r>
    </w:p>
    <w:p w14:paraId="6D0B8628">
      <w:pPr>
        <w:pStyle w:val="42"/>
        <w:ind w:firstLine="0" w:firstLineChars="0"/>
        <w:rPr>
          <w:rFonts w:ascii="宋体" w:hAnsi="宋体" w:eastAsia="宋体"/>
          <w:color w:val="auto"/>
          <w:highlight w:val="none"/>
        </w:rPr>
      </w:pPr>
      <w:r>
        <w:rPr>
          <w:rFonts w:ascii="宋体" w:hAnsi="宋体" w:eastAsia="宋体"/>
          <w:color w:val="auto"/>
          <w:highlight w:val="none"/>
        </w:rPr>
        <w:t>12.8.2</w:t>
      </w:r>
      <w:r>
        <w:rPr>
          <w:rFonts w:hint="eastAsia" w:ascii="宋体" w:hAnsi="宋体" w:eastAsia="宋体"/>
          <w:color w:val="auto"/>
          <w:highlight w:val="none"/>
        </w:rPr>
        <w:t xml:space="preserve"> </w:t>
      </w:r>
      <w:r>
        <w:rPr>
          <w:rFonts w:ascii="宋体" w:hAnsi="宋体" w:eastAsia="宋体"/>
          <w:color w:val="auto"/>
          <w:highlight w:val="none"/>
        </w:rPr>
        <w:t>预制构件应根据构件设计制作及施工要求设置编码系统</w:t>
      </w:r>
      <w:r>
        <w:rPr>
          <w:rFonts w:hint="eastAsia" w:ascii="宋体" w:hAnsi="宋体" w:eastAsia="宋体"/>
          <w:color w:val="auto"/>
          <w:highlight w:val="none"/>
          <w:lang w:eastAsia="zh-CN"/>
        </w:rPr>
        <w:t>，</w:t>
      </w:r>
      <w:r>
        <w:rPr>
          <w:rFonts w:ascii="宋体" w:hAnsi="宋体" w:eastAsia="宋体"/>
          <w:color w:val="auto"/>
          <w:highlight w:val="none"/>
        </w:rPr>
        <w:t>并在构件表面醒目位置设置标识。标识内容包括：工程名称、构件型号、制作日期、制作单位、合格标识、监理签章等。</w:t>
      </w:r>
    </w:p>
    <w:p w14:paraId="645CC898">
      <w:pPr>
        <w:pStyle w:val="42"/>
        <w:ind w:firstLine="0" w:firstLineChars="0"/>
        <w:rPr>
          <w:rFonts w:ascii="宋体" w:hAnsi="宋体" w:eastAsia="宋体"/>
          <w:color w:val="auto"/>
          <w:highlight w:val="none"/>
        </w:rPr>
      </w:pPr>
      <w:r>
        <w:rPr>
          <w:rFonts w:ascii="宋体" w:hAnsi="宋体" w:eastAsia="宋体"/>
          <w:color w:val="auto"/>
          <w:highlight w:val="none"/>
        </w:rPr>
        <w:t>12.8.3</w:t>
      </w:r>
      <w:r>
        <w:rPr>
          <w:rFonts w:hint="eastAsia" w:ascii="宋体" w:hAnsi="宋体" w:eastAsia="宋体"/>
          <w:color w:val="auto"/>
          <w:highlight w:val="none"/>
        </w:rPr>
        <w:t xml:space="preserve"> </w:t>
      </w:r>
      <w:r>
        <w:rPr>
          <w:rFonts w:ascii="宋体" w:hAnsi="宋体" w:eastAsia="宋体"/>
          <w:color w:val="auto"/>
          <w:highlight w:val="none"/>
        </w:rPr>
        <w:t>预制构件编码系统应包括构件型号、质量情况、安装部位、外观尺寸、制作日期（批次）及（合格）字样。</w:t>
      </w:r>
    </w:p>
    <w:p w14:paraId="7CF09B9F">
      <w:pPr>
        <w:pStyle w:val="42"/>
        <w:ind w:firstLine="0" w:firstLineChars="0"/>
        <w:rPr>
          <w:rFonts w:hint="eastAsia" w:ascii="宋体" w:hAnsi="宋体" w:eastAsia="宋体"/>
          <w:color w:val="auto"/>
          <w:highlight w:val="none"/>
          <w:lang w:eastAsia="zh-CN"/>
        </w:rPr>
      </w:pPr>
      <w:r>
        <w:rPr>
          <w:rFonts w:ascii="宋体" w:hAnsi="宋体" w:eastAsia="宋体"/>
          <w:color w:val="auto"/>
          <w:highlight w:val="none"/>
        </w:rPr>
        <w:t>12.8.4</w:t>
      </w:r>
      <w:r>
        <w:rPr>
          <w:rFonts w:hint="eastAsia" w:ascii="宋体" w:hAnsi="宋体" w:eastAsia="宋体"/>
          <w:color w:val="auto"/>
          <w:highlight w:val="none"/>
        </w:rPr>
        <w:t xml:space="preserve"> </w:t>
      </w:r>
      <w:r>
        <w:rPr>
          <w:rFonts w:ascii="宋体" w:hAnsi="宋体" w:eastAsia="宋体"/>
          <w:color w:val="auto"/>
          <w:highlight w:val="none"/>
        </w:rPr>
        <w:t>预制构件交付时</w:t>
      </w:r>
      <w:r>
        <w:rPr>
          <w:rFonts w:hint="eastAsia" w:ascii="宋体" w:hAnsi="宋体" w:eastAsia="宋体"/>
          <w:color w:val="auto"/>
          <w:highlight w:val="none"/>
          <w:lang w:eastAsia="zh-CN"/>
        </w:rPr>
        <w:t>，</w:t>
      </w:r>
      <w:r>
        <w:rPr>
          <w:rFonts w:ascii="宋体" w:hAnsi="宋体" w:eastAsia="宋体"/>
          <w:color w:val="auto"/>
          <w:highlight w:val="none"/>
        </w:rPr>
        <w:t>应提供以下验收材料</w:t>
      </w:r>
      <w:r>
        <w:rPr>
          <w:rFonts w:hint="eastAsia" w:ascii="宋体" w:hAnsi="宋体" w:eastAsia="宋体"/>
          <w:color w:val="auto"/>
          <w:highlight w:val="none"/>
          <w:lang w:eastAsia="zh-CN"/>
        </w:rPr>
        <w:t>：</w:t>
      </w:r>
    </w:p>
    <w:p w14:paraId="2DD148EA">
      <w:pPr>
        <w:pStyle w:val="42"/>
        <w:ind w:firstLine="420"/>
        <w:rPr>
          <w:rFonts w:ascii="宋体" w:hAnsi="宋体" w:eastAsia="宋体"/>
          <w:color w:val="auto"/>
          <w:highlight w:val="none"/>
        </w:rPr>
      </w:pPr>
      <w:r>
        <w:rPr>
          <w:rFonts w:ascii="宋体" w:hAnsi="宋体" w:eastAsia="宋体"/>
          <w:color w:val="auto"/>
          <w:highlight w:val="none"/>
        </w:rPr>
        <w:t>1</w:t>
      </w:r>
      <w:r>
        <w:rPr>
          <w:rFonts w:hint="eastAsia" w:ascii="宋体" w:hAnsi="宋体" w:eastAsia="宋体"/>
          <w:color w:val="auto"/>
          <w:highlight w:val="none"/>
        </w:rPr>
        <w:t xml:space="preserve"> </w:t>
      </w:r>
      <w:r>
        <w:rPr>
          <w:rFonts w:ascii="宋体" w:hAnsi="宋体" w:eastAsia="宋体"/>
          <w:color w:val="auto"/>
          <w:highlight w:val="none"/>
        </w:rPr>
        <w:t>隐蔽工程质量验收表；</w:t>
      </w:r>
    </w:p>
    <w:p w14:paraId="786DC8F1">
      <w:pPr>
        <w:pStyle w:val="42"/>
        <w:ind w:firstLine="420"/>
        <w:rPr>
          <w:rFonts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 xml:space="preserve"> </w:t>
      </w:r>
      <w:r>
        <w:rPr>
          <w:rFonts w:ascii="宋体" w:hAnsi="宋体" w:eastAsia="宋体"/>
          <w:color w:val="auto"/>
          <w:highlight w:val="none"/>
        </w:rPr>
        <w:t>成品构件质量验收表；</w:t>
      </w:r>
    </w:p>
    <w:p w14:paraId="7B968C6E">
      <w:pPr>
        <w:pStyle w:val="42"/>
        <w:ind w:firstLine="420"/>
        <w:rPr>
          <w:rFonts w:ascii="宋体" w:hAnsi="宋体" w:eastAsia="宋体"/>
          <w:color w:val="auto"/>
          <w:highlight w:val="none"/>
        </w:rPr>
      </w:pPr>
      <w:r>
        <w:rPr>
          <w:rFonts w:ascii="宋体" w:hAnsi="宋体" w:eastAsia="宋体"/>
          <w:color w:val="auto"/>
          <w:highlight w:val="none"/>
        </w:rPr>
        <w:t>3</w:t>
      </w:r>
      <w:r>
        <w:rPr>
          <w:rFonts w:hint="eastAsia" w:ascii="宋体" w:hAnsi="宋体" w:eastAsia="宋体"/>
          <w:color w:val="auto"/>
          <w:highlight w:val="none"/>
        </w:rPr>
        <w:t xml:space="preserve"> </w:t>
      </w:r>
      <w:r>
        <w:rPr>
          <w:rFonts w:ascii="宋体" w:hAnsi="宋体" w:eastAsia="宋体"/>
          <w:color w:val="auto"/>
          <w:highlight w:val="none"/>
        </w:rPr>
        <w:t>钢筋进厂复验报告；</w:t>
      </w:r>
    </w:p>
    <w:p w14:paraId="22436272">
      <w:pPr>
        <w:pStyle w:val="42"/>
        <w:ind w:firstLine="420"/>
        <w:rPr>
          <w:rFonts w:ascii="宋体" w:hAnsi="宋体" w:eastAsia="宋体"/>
          <w:color w:val="auto"/>
          <w:highlight w:val="none"/>
        </w:rPr>
      </w:pPr>
      <w:r>
        <w:rPr>
          <w:rFonts w:ascii="宋体" w:hAnsi="宋体" w:eastAsia="宋体"/>
          <w:color w:val="auto"/>
          <w:highlight w:val="none"/>
        </w:rPr>
        <w:t>4</w:t>
      </w:r>
      <w:r>
        <w:rPr>
          <w:rFonts w:hint="eastAsia" w:ascii="宋体" w:hAnsi="宋体" w:eastAsia="宋体"/>
          <w:color w:val="auto"/>
          <w:highlight w:val="none"/>
        </w:rPr>
        <w:t xml:space="preserve"> </w:t>
      </w:r>
      <w:r>
        <w:rPr>
          <w:rFonts w:ascii="宋体" w:hAnsi="宋体" w:eastAsia="宋体"/>
          <w:color w:val="auto"/>
          <w:highlight w:val="none"/>
        </w:rPr>
        <w:t>混凝土留样检验报告；</w:t>
      </w:r>
    </w:p>
    <w:p w14:paraId="59D27126">
      <w:pPr>
        <w:pStyle w:val="42"/>
        <w:ind w:firstLine="420"/>
        <w:rPr>
          <w:rFonts w:ascii="宋体" w:hAnsi="宋体" w:eastAsia="宋体"/>
          <w:color w:val="auto"/>
          <w:highlight w:val="none"/>
        </w:rPr>
      </w:pPr>
      <w:r>
        <w:rPr>
          <w:rFonts w:ascii="宋体" w:hAnsi="宋体" w:eastAsia="宋体"/>
          <w:color w:val="auto"/>
          <w:highlight w:val="none"/>
        </w:rPr>
        <w:t>5</w:t>
      </w:r>
      <w:r>
        <w:rPr>
          <w:rFonts w:hint="eastAsia" w:ascii="宋体" w:hAnsi="宋体" w:eastAsia="宋体"/>
          <w:color w:val="auto"/>
          <w:highlight w:val="none"/>
        </w:rPr>
        <w:t xml:space="preserve"> </w:t>
      </w:r>
      <w:r>
        <w:rPr>
          <w:rFonts w:ascii="宋体" w:hAnsi="宋体" w:eastAsia="宋体"/>
          <w:color w:val="auto"/>
          <w:highlight w:val="none"/>
        </w:rPr>
        <w:t>经具有相应法定检测资质的第三方工程质量检测机构出具的原材料、钢筋、套筒、保温材料、连接件、预埋件、混凝土试块等抽样复检报告。</w:t>
      </w:r>
    </w:p>
    <w:p w14:paraId="71D3A0C8">
      <w:pPr>
        <w:pStyle w:val="42"/>
        <w:ind w:firstLine="420"/>
        <w:rPr>
          <w:rFonts w:ascii="宋体" w:hAnsi="宋体" w:eastAsia="宋体"/>
          <w:color w:val="auto"/>
          <w:highlight w:val="none"/>
        </w:rPr>
      </w:pPr>
      <w:r>
        <w:rPr>
          <w:rFonts w:ascii="宋体" w:hAnsi="宋体" w:eastAsia="宋体"/>
          <w:color w:val="auto"/>
          <w:highlight w:val="none"/>
        </w:rPr>
        <w:t>6</w:t>
      </w:r>
      <w:r>
        <w:rPr>
          <w:rFonts w:hint="eastAsia" w:ascii="宋体" w:hAnsi="宋体" w:eastAsia="宋体"/>
          <w:color w:val="auto"/>
          <w:highlight w:val="none"/>
        </w:rPr>
        <w:t xml:space="preserve"> </w:t>
      </w:r>
      <w:r>
        <w:rPr>
          <w:rFonts w:ascii="宋体" w:hAnsi="宋体" w:eastAsia="宋体"/>
          <w:color w:val="auto"/>
          <w:highlight w:val="none"/>
        </w:rPr>
        <w:t>产品合格证；</w:t>
      </w:r>
    </w:p>
    <w:p w14:paraId="5FA1D97B">
      <w:pPr>
        <w:pStyle w:val="42"/>
        <w:ind w:firstLine="420"/>
        <w:rPr>
          <w:rFonts w:ascii="宋体" w:hAnsi="宋体" w:eastAsia="宋体"/>
          <w:color w:val="auto"/>
          <w:highlight w:val="none"/>
        </w:rPr>
      </w:pPr>
      <w:r>
        <w:rPr>
          <w:rFonts w:ascii="宋体" w:hAnsi="宋体" w:eastAsia="宋体"/>
          <w:color w:val="auto"/>
          <w:highlight w:val="none"/>
        </w:rPr>
        <w:t>7</w:t>
      </w:r>
      <w:r>
        <w:rPr>
          <w:rFonts w:hint="eastAsia" w:ascii="宋体" w:hAnsi="宋体" w:eastAsia="宋体"/>
          <w:color w:val="auto"/>
          <w:highlight w:val="none"/>
        </w:rPr>
        <w:t xml:space="preserve"> </w:t>
      </w:r>
      <w:r>
        <w:rPr>
          <w:rFonts w:ascii="宋体" w:hAnsi="宋体" w:eastAsia="宋体"/>
          <w:color w:val="auto"/>
          <w:highlight w:val="none"/>
        </w:rPr>
        <w:t>其他相关的质量证明文件等资料。</w:t>
      </w:r>
    </w:p>
    <w:p w14:paraId="77338B19">
      <w:pPr>
        <w:pStyle w:val="43"/>
        <w:spacing w:after="120"/>
        <w:rPr>
          <w:color w:val="auto"/>
          <w:highlight w:val="none"/>
        </w:rPr>
      </w:pPr>
      <w:bookmarkStart w:id="212" w:name="_Toc26000"/>
      <w:bookmarkStart w:id="213" w:name="_Toc18792"/>
      <w:bookmarkStart w:id="214" w:name="_Toc17838"/>
      <w:bookmarkStart w:id="215" w:name="_Toc24077"/>
      <w:bookmarkStart w:id="216" w:name="_Toc8801"/>
      <w:bookmarkStart w:id="217" w:name="_Toc28514"/>
      <w:bookmarkStart w:id="218" w:name="_Toc15440"/>
      <w:bookmarkStart w:id="219" w:name="_Toc7229"/>
      <w:bookmarkStart w:id="220" w:name="_Toc57563684"/>
      <w:bookmarkStart w:id="221" w:name="_Toc17915"/>
      <w:r>
        <w:rPr>
          <w:rFonts w:ascii="黑体" w:hAnsi="黑体"/>
          <w:color w:val="auto"/>
          <w:highlight w:val="none"/>
        </w:rPr>
        <w:t>12.9</w:t>
      </w:r>
      <w:r>
        <w:rPr>
          <w:rFonts w:hint="eastAsia"/>
          <w:color w:val="auto"/>
          <w:highlight w:val="none"/>
        </w:rPr>
        <w:t xml:space="preserve"> </w:t>
      </w:r>
      <w:r>
        <w:rPr>
          <w:color w:val="auto"/>
          <w:highlight w:val="none"/>
        </w:rPr>
        <w:t xml:space="preserve"> 堆放与运输</w:t>
      </w:r>
      <w:bookmarkEnd w:id="205"/>
      <w:bookmarkEnd w:id="206"/>
      <w:bookmarkEnd w:id="207"/>
      <w:bookmarkEnd w:id="212"/>
      <w:bookmarkEnd w:id="213"/>
      <w:bookmarkEnd w:id="214"/>
      <w:bookmarkEnd w:id="215"/>
      <w:bookmarkEnd w:id="216"/>
      <w:bookmarkEnd w:id="217"/>
      <w:bookmarkEnd w:id="218"/>
      <w:bookmarkEnd w:id="219"/>
      <w:bookmarkEnd w:id="220"/>
      <w:bookmarkEnd w:id="221"/>
    </w:p>
    <w:p w14:paraId="4C11DFC6">
      <w:pPr>
        <w:pStyle w:val="42"/>
        <w:ind w:firstLine="0" w:firstLineChars="0"/>
        <w:rPr>
          <w:rFonts w:ascii="宋体" w:hAnsi="宋体" w:eastAsia="宋体"/>
          <w:bCs/>
          <w:color w:val="auto"/>
          <w:highlight w:val="none"/>
        </w:rPr>
      </w:pPr>
      <w:r>
        <w:rPr>
          <w:rFonts w:ascii="宋体" w:hAnsi="宋体" w:eastAsia="宋体"/>
          <w:bCs/>
          <w:color w:val="auto"/>
          <w:highlight w:val="none"/>
        </w:rPr>
        <w:t>12.9.1</w:t>
      </w:r>
      <w:r>
        <w:rPr>
          <w:rFonts w:hint="eastAsia" w:ascii="宋体" w:hAnsi="宋体" w:eastAsia="宋体"/>
          <w:bCs/>
          <w:color w:val="auto"/>
          <w:highlight w:val="none"/>
        </w:rPr>
        <w:t xml:space="preserve"> </w:t>
      </w:r>
      <w:r>
        <w:rPr>
          <w:rFonts w:ascii="宋体" w:hAnsi="宋体" w:eastAsia="宋体"/>
          <w:bCs/>
          <w:color w:val="auto"/>
          <w:highlight w:val="none"/>
        </w:rPr>
        <w:t>应制定预制构件的运输与堆放方案</w:t>
      </w:r>
      <w:r>
        <w:rPr>
          <w:rFonts w:hint="eastAsia" w:ascii="宋体" w:hAnsi="宋体" w:eastAsia="宋体"/>
          <w:bCs/>
          <w:color w:val="auto"/>
          <w:highlight w:val="none"/>
          <w:lang w:eastAsia="zh-CN"/>
        </w:rPr>
        <w:t>，</w:t>
      </w:r>
      <w:r>
        <w:rPr>
          <w:rFonts w:ascii="宋体" w:hAnsi="宋体" w:eastAsia="宋体"/>
          <w:bCs/>
          <w:color w:val="auto"/>
          <w:highlight w:val="none"/>
        </w:rPr>
        <w:t>其内容应包括运输的时间、次序、堆放场地、运输线路、固定要求、堆放支垫及成品保护措施等。对于超高、超宽、形状特殊的大型构件的运输和堆放应有专门的质量安全保证措施。构件运输前应对运输路途上的桥梁和隧道尺寸、路面和桥面承载能力、道路转弯半径、限高和障碍物等进行全面调查</w:t>
      </w:r>
      <w:r>
        <w:rPr>
          <w:rFonts w:hint="eastAsia" w:ascii="宋体" w:hAnsi="宋体" w:eastAsia="宋体"/>
          <w:bCs/>
          <w:color w:val="auto"/>
          <w:highlight w:val="none"/>
          <w:lang w:eastAsia="zh-CN"/>
        </w:rPr>
        <w:t>，</w:t>
      </w:r>
      <w:r>
        <w:rPr>
          <w:rFonts w:ascii="宋体" w:hAnsi="宋体" w:eastAsia="宋体"/>
          <w:bCs/>
          <w:color w:val="auto"/>
          <w:highlight w:val="none"/>
        </w:rPr>
        <w:t>确定运输线路。</w:t>
      </w:r>
    </w:p>
    <w:p w14:paraId="6570DF87">
      <w:pPr>
        <w:pStyle w:val="42"/>
        <w:ind w:firstLine="0" w:firstLineChars="0"/>
        <w:rPr>
          <w:rFonts w:ascii="宋体" w:hAnsi="宋体" w:eastAsia="宋体"/>
          <w:bCs/>
          <w:color w:val="auto"/>
          <w:highlight w:val="none"/>
        </w:rPr>
      </w:pPr>
      <w:r>
        <w:rPr>
          <w:rFonts w:ascii="宋体" w:hAnsi="宋体" w:eastAsia="宋体"/>
          <w:bCs/>
          <w:color w:val="auto"/>
          <w:highlight w:val="none"/>
        </w:rPr>
        <w:t>12.9.2</w:t>
      </w:r>
      <w:r>
        <w:rPr>
          <w:rFonts w:hint="eastAsia" w:ascii="宋体" w:hAnsi="宋体" w:eastAsia="宋体"/>
          <w:bCs/>
          <w:color w:val="auto"/>
          <w:highlight w:val="none"/>
        </w:rPr>
        <w:t xml:space="preserve"> </w:t>
      </w:r>
      <w:r>
        <w:rPr>
          <w:rFonts w:ascii="宋体" w:hAnsi="宋体" w:eastAsia="宋体"/>
          <w:bCs/>
          <w:color w:val="auto"/>
          <w:highlight w:val="none"/>
        </w:rPr>
        <w:t>对于超高、超宽、形状特殊的大型构件和预应力构件的运输和存放还要制定专门质量安全保证措施。</w:t>
      </w:r>
    </w:p>
    <w:p w14:paraId="46CCCA13">
      <w:pPr>
        <w:pStyle w:val="42"/>
        <w:ind w:firstLine="0" w:firstLineChars="0"/>
        <w:rPr>
          <w:rFonts w:ascii="宋体" w:hAnsi="宋体" w:eastAsia="宋体"/>
          <w:bCs/>
          <w:color w:val="auto"/>
          <w:sz w:val="24"/>
          <w:szCs w:val="24"/>
          <w:highlight w:val="none"/>
        </w:rPr>
      </w:pPr>
      <w:r>
        <w:rPr>
          <w:rFonts w:ascii="宋体" w:hAnsi="宋体" w:eastAsia="宋体"/>
          <w:bCs/>
          <w:color w:val="auto"/>
          <w:highlight w:val="none"/>
        </w:rPr>
        <w:t>12.9.2</w:t>
      </w:r>
      <w:r>
        <w:rPr>
          <w:rFonts w:hint="eastAsia" w:ascii="宋体" w:hAnsi="宋体" w:eastAsia="宋体"/>
          <w:bCs/>
          <w:color w:val="auto"/>
          <w:highlight w:val="none"/>
        </w:rPr>
        <w:t xml:space="preserve"> </w:t>
      </w:r>
      <w:r>
        <w:rPr>
          <w:rFonts w:ascii="宋体" w:hAnsi="宋体" w:eastAsia="宋体"/>
          <w:bCs/>
          <w:color w:val="auto"/>
          <w:highlight w:val="none"/>
        </w:rPr>
        <w:t>预制构件吊运应符合现行国家标准《装配式混凝土建筑技术标准》</w:t>
      </w:r>
      <w:r>
        <w:rPr>
          <w:rFonts w:ascii="Times New Roman" w:hAnsi="Times New Roman" w:eastAsia="宋体" w:cs="Times New Roman"/>
          <w:bCs/>
          <w:color w:val="auto"/>
          <w:highlight w:val="none"/>
        </w:rPr>
        <w:t>GB/T</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51231的规定。</w:t>
      </w:r>
    </w:p>
    <w:p w14:paraId="393AACBA">
      <w:pPr>
        <w:pStyle w:val="42"/>
        <w:ind w:firstLine="0" w:firstLineChars="0"/>
        <w:rPr>
          <w:rFonts w:ascii="宋体" w:hAnsi="宋体" w:eastAsia="宋体"/>
          <w:bCs/>
          <w:color w:val="auto"/>
          <w:highlight w:val="none"/>
        </w:rPr>
      </w:pPr>
      <w:r>
        <w:rPr>
          <w:rFonts w:hint="eastAsia" w:ascii="宋体" w:hAnsi="宋体" w:eastAsia="宋体" w:cs="楷体"/>
          <w:bCs/>
          <w:color w:val="auto"/>
          <w:sz w:val="18"/>
          <w:highlight w:val="none"/>
        </w:rPr>
        <w:t>【条文说明】12.9.2 现行国家标准《装配式混凝土建筑技术标准》</w:t>
      </w:r>
      <w:r>
        <w:rPr>
          <w:rFonts w:ascii="Times New Roman" w:hAnsi="Times New Roman" w:eastAsia="宋体" w:cs="Times New Roman"/>
          <w:bCs/>
          <w:color w:val="auto"/>
          <w:sz w:val="18"/>
          <w:highlight w:val="none"/>
        </w:rPr>
        <w:t>GB/T</w:t>
      </w:r>
      <w:r>
        <w:rPr>
          <w:rFonts w:hint="eastAsia" w:ascii="宋体" w:hAnsi="宋体" w:eastAsia="宋体" w:cs="楷体"/>
          <w:bCs/>
          <w:color w:val="auto"/>
          <w:sz w:val="18"/>
          <w:highlight w:val="none"/>
        </w:rPr>
        <w:t xml:space="preserve"> 51231规定了预制构件的吊点、吊索角度、吊运操作方式是预制构件吊运的基本要求。预制夹心保温空腔柱构件有其特殊性</w:t>
      </w:r>
      <w:r>
        <w:rPr>
          <w:rFonts w:hint="eastAsia" w:ascii="宋体" w:hAnsi="宋体" w:eastAsia="宋体" w:cs="楷体"/>
          <w:bCs/>
          <w:color w:val="auto"/>
          <w:sz w:val="18"/>
          <w:highlight w:val="none"/>
          <w:lang w:eastAsia="zh-CN"/>
        </w:rPr>
        <w:t>，</w:t>
      </w:r>
      <w:r>
        <w:rPr>
          <w:rFonts w:hint="eastAsia" w:ascii="宋体" w:hAnsi="宋体" w:eastAsia="宋体" w:cs="楷体"/>
          <w:bCs/>
          <w:color w:val="auto"/>
          <w:sz w:val="18"/>
          <w:highlight w:val="none"/>
        </w:rPr>
        <w:t>其外叶板仅仅靠保温连结件与内叶相连</w:t>
      </w:r>
      <w:r>
        <w:rPr>
          <w:rFonts w:hint="eastAsia" w:ascii="宋体" w:hAnsi="宋体" w:eastAsia="宋体" w:cs="楷体"/>
          <w:bCs/>
          <w:color w:val="auto"/>
          <w:sz w:val="18"/>
          <w:highlight w:val="none"/>
          <w:lang w:eastAsia="zh-CN"/>
        </w:rPr>
        <w:t>，</w:t>
      </w:r>
      <w:r>
        <w:rPr>
          <w:rFonts w:hint="eastAsia" w:ascii="宋体" w:hAnsi="宋体" w:eastAsia="宋体" w:cs="楷体"/>
          <w:bCs/>
          <w:color w:val="auto"/>
          <w:sz w:val="18"/>
          <w:highlight w:val="none"/>
        </w:rPr>
        <w:t>在空腔未浇注前</w:t>
      </w:r>
      <w:r>
        <w:rPr>
          <w:rFonts w:hint="eastAsia" w:ascii="宋体" w:hAnsi="宋体" w:eastAsia="宋体" w:cs="楷体"/>
          <w:bCs/>
          <w:color w:val="auto"/>
          <w:sz w:val="18"/>
          <w:highlight w:val="none"/>
          <w:lang w:eastAsia="zh-CN"/>
        </w:rPr>
        <w:t>，</w:t>
      </w:r>
      <w:r>
        <w:rPr>
          <w:rFonts w:hint="eastAsia" w:ascii="宋体" w:hAnsi="宋体" w:eastAsia="宋体" w:cs="楷体"/>
          <w:bCs/>
          <w:color w:val="auto"/>
          <w:sz w:val="18"/>
          <w:highlight w:val="none"/>
        </w:rPr>
        <w:t>墙体钢筋笼与外叶板没有约束关系</w:t>
      </w:r>
      <w:r>
        <w:rPr>
          <w:rFonts w:hint="eastAsia" w:ascii="宋体" w:hAnsi="宋体" w:eastAsia="宋体" w:cs="楷体"/>
          <w:bCs/>
          <w:color w:val="auto"/>
          <w:sz w:val="18"/>
          <w:highlight w:val="none"/>
          <w:lang w:eastAsia="zh-CN"/>
        </w:rPr>
        <w:t>，</w:t>
      </w:r>
      <w:r>
        <w:rPr>
          <w:rFonts w:hint="eastAsia" w:ascii="宋体" w:hAnsi="宋体" w:eastAsia="宋体" w:cs="楷体"/>
          <w:bCs/>
          <w:color w:val="auto"/>
          <w:sz w:val="18"/>
          <w:highlight w:val="none"/>
        </w:rPr>
        <w:t>起吊落地时外叶板承受偏载能力极差</w:t>
      </w:r>
      <w:r>
        <w:rPr>
          <w:rFonts w:hint="eastAsia" w:ascii="宋体" w:hAnsi="宋体" w:eastAsia="宋体" w:cs="楷体"/>
          <w:bCs/>
          <w:color w:val="auto"/>
          <w:sz w:val="18"/>
          <w:highlight w:val="none"/>
          <w:lang w:eastAsia="zh-CN"/>
        </w:rPr>
        <w:t>，</w:t>
      </w:r>
      <w:r>
        <w:rPr>
          <w:rFonts w:hint="eastAsia" w:ascii="宋体" w:hAnsi="宋体" w:eastAsia="宋体" w:cs="楷体"/>
          <w:bCs/>
          <w:color w:val="auto"/>
          <w:sz w:val="18"/>
          <w:highlight w:val="none"/>
        </w:rPr>
        <w:t>因此</w:t>
      </w:r>
      <w:r>
        <w:rPr>
          <w:rFonts w:hint="eastAsia" w:ascii="宋体" w:hAnsi="宋体" w:eastAsia="宋体" w:cs="楷体"/>
          <w:bCs/>
          <w:color w:val="auto"/>
          <w:sz w:val="18"/>
          <w:highlight w:val="none"/>
          <w:lang w:eastAsia="zh-CN"/>
        </w:rPr>
        <w:t>，</w:t>
      </w:r>
      <w:r>
        <w:rPr>
          <w:rFonts w:hint="eastAsia" w:ascii="宋体" w:hAnsi="宋体" w:eastAsia="宋体" w:cs="楷体"/>
          <w:bCs/>
          <w:color w:val="auto"/>
          <w:sz w:val="18"/>
          <w:highlight w:val="none"/>
        </w:rPr>
        <w:t>需要通过平衡梁及专用吊钩等其它方式保证起吊的平稳性</w:t>
      </w:r>
      <w:r>
        <w:rPr>
          <w:rFonts w:hint="eastAsia" w:ascii="宋体" w:hAnsi="宋体" w:eastAsia="宋体" w:cs="楷体"/>
          <w:bCs/>
          <w:color w:val="auto"/>
          <w:sz w:val="18"/>
          <w:highlight w:val="none"/>
          <w:lang w:eastAsia="zh-CN"/>
        </w:rPr>
        <w:t>，</w:t>
      </w:r>
      <w:r>
        <w:rPr>
          <w:rFonts w:hint="eastAsia" w:ascii="宋体" w:hAnsi="宋体" w:eastAsia="宋体" w:cs="楷体"/>
          <w:bCs/>
          <w:color w:val="auto"/>
          <w:sz w:val="18"/>
          <w:highlight w:val="none"/>
        </w:rPr>
        <w:t>使得构件各个受力部位与设计要求相同</w:t>
      </w:r>
      <w:r>
        <w:rPr>
          <w:rFonts w:hint="eastAsia" w:ascii="宋体" w:hAnsi="宋体" w:eastAsia="宋体" w:cs="楷体"/>
          <w:bCs/>
          <w:color w:val="auto"/>
          <w:sz w:val="18"/>
          <w:highlight w:val="none"/>
          <w:lang w:eastAsia="zh-CN"/>
        </w:rPr>
        <w:t>，</w:t>
      </w:r>
      <w:r>
        <w:rPr>
          <w:rFonts w:hint="eastAsia" w:ascii="宋体" w:hAnsi="宋体" w:eastAsia="宋体" w:cs="楷体"/>
          <w:bCs/>
          <w:color w:val="auto"/>
          <w:sz w:val="18"/>
          <w:highlight w:val="none"/>
        </w:rPr>
        <w:t>让外叶板落地时保证竖直</w:t>
      </w:r>
      <w:r>
        <w:rPr>
          <w:rFonts w:hint="eastAsia" w:ascii="宋体" w:hAnsi="宋体" w:eastAsia="宋体" w:cs="楷体"/>
          <w:bCs/>
          <w:color w:val="auto"/>
          <w:sz w:val="18"/>
          <w:highlight w:val="none"/>
          <w:lang w:eastAsia="zh-CN"/>
        </w:rPr>
        <w:t>，</w:t>
      </w:r>
      <w:r>
        <w:rPr>
          <w:rFonts w:hint="eastAsia" w:ascii="宋体" w:hAnsi="宋体" w:eastAsia="宋体" w:cs="楷体"/>
          <w:bCs/>
          <w:color w:val="auto"/>
          <w:sz w:val="18"/>
          <w:highlight w:val="none"/>
        </w:rPr>
        <w:t>避免边缘磕碰损坏。</w:t>
      </w:r>
    </w:p>
    <w:p w14:paraId="6093E5C2">
      <w:pPr>
        <w:pStyle w:val="42"/>
        <w:ind w:firstLine="0" w:firstLineChars="0"/>
        <w:rPr>
          <w:rFonts w:ascii="宋体" w:hAnsi="宋体" w:eastAsia="宋体"/>
          <w:bCs/>
          <w:color w:val="auto"/>
          <w:highlight w:val="none"/>
        </w:rPr>
      </w:pPr>
      <w:r>
        <w:rPr>
          <w:rFonts w:ascii="宋体" w:hAnsi="宋体" w:eastAsia="宋体"/>
          <w:bCs/>
          <w:color w:val="auto"/>
          <w:highlight w:val="none"/>
        </w:rPr>
        <w:t>12.9.2</w:t>
      </w:r>
      <w:r>
        <w:rPr>
          <w:rFonts w:hint="eastAsia" w:ascii="宋体" w:hAnsi="宋体" w:eastAsia="宋体"/>
          <w:bCs/>
          <w:color w:val="auto"/>
          <w:highlight w:val="none"/>
        </w:rPr>
        <w:t xml:space="preserve"> </w:t>
      </w:r>
      <w:r>
        <w:rPr>
          <w:rFonts w:ascii="宋体" w:hAnsi="宋体" w:eastAsia="宋体"/>
          <w:bCs/>
          <w:color w:val="auto"/>
          <w:highlight w:val="none"/>
        </w:rPr>
        <w:t>预制空腔柱构件的门洞应安装临时加固支撑</w:t>
      </w:r>
      <w:r>
        <w:rPr>
          <w:rFonts w:hint="eastAsia" w:ascii="宋体" w:hAnsi="宋体" w:eastAsia="宋体"/>
          <w:bCs/>
          <w:color w:val="auto"/>
          <w:highlight w:val="none"/>
          <w:lang w:eastAsia="zh-CN"/>
        </w:rPr>
        <w:t>，</w:t>
      </w:r>
      <w:r>
        <w:rPr>
          <w:rFonts w:ascii="宋体" w:hAnsi="宋体" w:eastAsia="宋体"/>
          <w:bCs/>
          <w:color w:val="auto"/>
          <w:highlight w:val="none"/>
        </w:rPr>
        <w:t>且固定牢靠。</w:t>
      </w:r>
    </w:p>
    <w:p w14:paraId="70AA953E">
      <w:pPr>
        <w:pStyle w:val="42"/>
        <w:ind w:firstLine="0" w:firstLineChars="0"/>
        <w:rPr>
          <w:rFonts w:ascii="宋体" w:hAnsi="宋体" w:eastAsia="宋体"/>
          <w:bCs/>
          <w:color w:val="auto"/>
          <w:sz w:val="15"/>
          <w:szCs w:val="15"/>
          <w:highlight w:val="none"/>
        </w:rPr>
      </w:pPr>
      <w:r>
        <w:rPr>
          <w:rFonts w:hint="eastAsia" w:ascii="宋体" w:hAnsi="宋体" w:eastAsia="宋体" w:cs="楷体"/>
          <w:bCs/>
          <w:color w:val="auto"/>
          <w:sz w:val="15"/>
          <w:szCs w:val="15"/>
          <w:highlight w:val="none"/>
        </w:rPr>
        <w:t>【条文说明】12.9.2 预制空腔柱的门洞边缘处混凝土连结薄弱</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在吊运、运输、安装过程容易因碰撞而引起破损或开裂</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特别是运输过程中</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车辆的颠簸对门洞都将造成大的冲击</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因此</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要求生产单位必须通过设置合理支撑进行成品保护。</w:t>
      </w:r>
    </w:p>
    <w:p w14:paraId="4ABBEA9D">
      <w:pPr>
        <w:pStyle w:val="42"/>
        <w:ind w:firstLine="0" w:firstLineChars="0"/>
        <w:rPr>
          <w:rFonts w:ascii="宋体" w:hAnsi="宋体" w:eastAsia="宋体" w:cs="楷体"/>
          <w:bCs/>
          <w:color w:val="auto"/>
          <w:highlight w:val="none"/>
        </w:rPr>
      </w:pPr>
      <w:r>
        <w:rPr>
          <w:rFonts w:hint="eastAsia" w:ascii="宋体" w:hAnsi="宋体" w:eastAsia="宋体" w:cs="楷体"/>
          <w:bCs/>
          <w:color w:val="auto"/>
          <w:highlight w:val="none"/>
        </w:rPr>
        <w:t>12.9.3 预制构件堆放除应符合现行国家标准《装配式混凝土建筑技术标准》</w:t>
      </w:r>
      <w:r>
        <w:rPr>
          <w:rFonts w:ascii="Times New Roman" w:hAnsi="Times New Roman" w:eastAsia="宋体" w:cs="Times New Roman"/>
          <w:bCs/>
          <w:color w:val="auto"/>
          <w:highlight w:val="none"/>
        </w:rPr>
        <w:t>GB/T</w:t>
      </w:r>
      <w:r>
        <w:rPr>
          <w:rFonts w:hint="eastAsia" w:ascii="Times New Roman" w:hAnsi="Times New Roman" w:eastAsia="宋体" w:cs="Times New Roman"/>
          <w:bCs/>
          <w:color w:val="auto"/>
          <w:highlight w:val="none"/>
          <w:lang w:val="en-US" w:eastAsia="zh-CN"/>
        </w:rPr>
        <w:t xml:space="preserve"> </w:t>
      </w:r>
      <w:r>
        <w:rPr>
          <w:rFonts w:hint="eastAsia" w:ascii="宋体" w:hAnsi="宋体" w:eastAsia="宋体" w:cs="楷体"/>
          <w:bCs/>
          <w:color w:val="auto"/>
          <w:highlight w:val="none"/>
        </w:rPr>
        <w:t>51231的规定外</w:t>
      </w:r>
      <w:r>
        <w:rPr>
          <w:rFonts w:hint="eastAsia" w:ascii="宋体" w:hAnsi="宋体" w:eastAsia="宋体" w:cs="楷体"/>
          <w:bCs/>
          <w:color w:val="auto"/>
          <w:highlight w:val="none"/>
          <w:lang w:eastAsia="zh-CN"/>
        </w:rPr>
        <w:t>，</w:t>
      </w:r>
      <w:r>
        <w:rPr>
          <w:rFonts w:hint="eastAsia" w:ascii="宋体" w:hAnsi="宋体" w:eastAsia="宋体" w:cs="楷体"/>
          <w:bCs/>
          <w:color w:val="auto"/>
          <w:highlight w:val="none"/>
        </w:rPr>
        <w:t>尚应符合下列规定：</w:t>
      </w:r>
    </w:p>
    <w:p w14:paraId="3325FEC5">
      <w:pPr>
        <w:pStyle w:val="42"/>
        <w:ind w:firstLine="420"/>
        <w:rPr>
          <w:rFonts w:ascii="宋体" w:hAnsi="宋体" w:eastAsia="宋体" w:cs="楷体"/>
          <w:bCs/>
          <w:color w:val="auto"/>
          <w:highlight w:val="none"/>
        </w:rPr>
      </w:pPr>
      <w:r>
        <w:rPr>
          <w:rFonts w:hint="eastAsia" w:ascii="宋体" w:hAnsi="宋体" w:eastAsia="宋体" w:cs="楷体"/>
          <w:bCs/>
          <w:color w:val="auto"/>
          <w:highlight w:val="none"/>
        </w:rPr>
        <w:t>1 预制空腔柱构件叠放层数不宜超过2层</w:t>
      </w:r>
      <w:r>
        <w:rPr>
          <w:rFonts w:hint="eastAsia" w:ascii="宋体" w:hAnsi="宋体" w:eastAsia="宋体" w:cs="楷体"/>
          <w:bCs/>
          <w:color w:val="auto"/>
          <w:highlight w:val="none"/>
          <w:lang w:eastAsia="zh-CN"/>
        </w:rPr>
        <w:t>，</w:t>
      </w:r>
      <w:r>
        <w:rPr>
          <w:rFonts w:hint="eastAsia" w:ascii="宋体" w:hAnsi="宋体" w:eastAsia="宋体" w:cs="楷体"/>
          <w:bCs/>
          <w:color w:val="auto"/>
          <w:highlight w:val="none"/>
        </w:rPr>
        <w:t>且每个预制空腔柱构件的垫木不得少于2组</w:t>
      </w:r>
      <w:r>
        <w:rPr>
          <w:rFonts w:hint="eastAsia" w:ascii="宋体" w:hAnsi="宋体" w:eastAsia="宋体" w:cs="楷体"/>
          <w:bCs/>
          <w:color w:val="auto"/>
          <w:highlight w:val="none"/>
          <w:lang w:eastAsia="zh-CN"/>
        </w:rPr>
        <w:t>，</w:t>
      </w:r>
      <w:r>
        <w:rPr>
          <w:rFonts w:hint="eastAsia" w:ascii="宋体" w:hAnsi="宋体" w:eastAsia="宋体" w:cs="楷体"/>
          <w:bCs/>
          <w:color w:val="auto"/>
          <w:highlight w:val="none"/>
        </w:rPr>
        <w:t>垫木位置应在一条垂直线上；</w:t>
      </w:r>
    </w:p>
    <w:p w14:paraId="4B041607">
      <w:pPr>
        <w:pStyle w:val="42"/>
        <w:ind w:firstLine="420"/>
        <w:rPr>
          <w:rFonts w:ascii="宋体" w:hAnsi="宋体" w:eastAsia="宋体"/>
          <w:bCs/>
          <w:color w:val="auto"/>
          <w:highlight w:val="none"/>
        </w:rPr>
      </w:pPr>
      <w:r>
        <w:rPr>
          <w:rFonts w:hint="eastAsia" w:ascii="宋体" w:hAnsi="宋体" w:eastAsia="宋体" w:cs="楷体"/>
          <w:bCs/>
          <w:color w:val="auto"/>
          <w:highlight w:val="none"/>
        </w:rPr>
        <w:t>2 预制空腔柱构件应采用专用存放架立放</w:t>
      </w:r>
      <w:r>
        <w:rPr>
          <w:rFonts w:hint="eastAsia" w:ascii="宋体" w:hAnsi="宋体" w:eastAsia="宋体" w:cs="楷体"/>
          <w:bCs/>
          <w:color w:val="auto"/>
          <w:highlight w:val="none"/>
          <w:lang w:eastAsia="zh-CN"/>
        </w:rPr>
        <w:t>，</w:t>
      </w:r>
      <w:r>
        <w:rPr>
          <w:rFonts w:hint="eastAsia" w:ascii="宋体" w:hAnsi="宋体" w:eastAsia="宋体" w:cs="楷体"/>
          <w:bCs/>
          <w:color w:val="auto"/>
          <w:highlight w:val="none"/>
        </w:rPr>
        <w:t>其倾斜角度应保持大于85</w:t>
      </w:r>
      <w:r>
        <w:rPr>
          <w:rFonts w:ascii="宋体" w:hAnsi="宋体" w:eastAsia="宋体" w:cs="Calibri"/>
          <w:bCs/>
          <w:color w:val="auto"/>
          <w:highlight w:val="none"/>
        </w:rPr>
        <w:t>º</w:t>
      </w:r>
      <w:r>
        <w:rPr>
          <w:rFonts w:hint="eastAsia" w:ascii="宋体" w:hAnsi="宋体" w:eastAsia="宋体" w:cs="楷体"/>
          <w:bCs/>
          <w:color w:val="auto"/>
          <w:highlight w:val="none"/>
          <w:lang w:eastAsia="zh-CN"/>
        </w:rPr>
        <w:t>，</w:t>
      </w:r>
      <w:r>
        <w:rPr>
          <w:rFonts w:hint="eastAsia" w:ascii="宋体" w:hAnsi="宋体" w:eastAsia="宋体" w:cs="楷体"/>
          <w:bCs/>
          <w:color w:val="auto"/>
          <w:highlight w:val="none"/>
        </w:rPr>
        <w:t>底部应设置柔性支撑</w:t>
      </w:r>
      <w:r>
        <w:rPr>
          <w:rFonts w:hint="eastAsia" w:ascii="宋体" w:hAnsi="宋体" w:eastAsia="宋体" w:cs="楷体"/>
          <w:bCs/>
          <w:color w:val="auto"/>
          <w:highlight w:val="none"/>
          <w:lang w:eastAsia="zh-CN"/>
        </w:rPr>
        <w:t>，</w:t>
      </w:r>
      <w:r>
        <w:rPr>
          <w:rFonts w:hint="eastAsia" w:ascii="宋体" w:hAnsi="宋体" w:eastAsia="宋体" w:cs="楷体"/>
          <w:bCs/>
          <w:color w:val="auto"/>
          <w:highlight w:val="none"/>
        </w:rPr>
        <w:t>支撑间距不超过2m</w:t>
      </w:r>
      <w:r>
        <w:rPr>
          <w:rFonts w:hint="eastAsia" w:ascii="宋体" w:hAnsi="宋体" w:eastAsia="宋体" w:cs="楷体"/>
          <w:bCs/>
          <w:color w:val="auto"/>
          <w:highlight w:val="none"/>
          <w:lang w:eastAsia="zh-CN"/>
        </w:rPr>
        <w:t>，</w:t>
      </w:r>
      <w:r>
        <w:rPr>
          <w:rFonts w:hint="eastAsia" w:ascii="宋体" w:hAnsi="宋体" w:eastAsia="宋体" w:cs="楷体"/>
          <w:bCs/>
          <w:color w:val="auto"/>
          <w:highlight w:val="none"/>
        </w:rPr>
        <w:t>相邻预制构件间需用柔性垫层分隔开。</w:t>
      </w:r>
    </w:p>
    <w:p w14:paraId="7165A641">
      <w:pPr>
        <w:pStyle w:val="42"/>
        <w:ind w:firstLine="0" w:firstLineChars="0"/>
        <w:rPr>
          <w:rFonts w:ascii="宋体" w:hAnsi="宋体" w:eastAsia="宋体" w:cs="楷体"/>
          <w:bCs/>
          <w:color w:val="auto"/>
          <w:sz w:val="15"/>
          <w:szCs w:val="15"/>
          <w:highlight w:val="none"/>
        </w:rPr>
      </w:pPr>
      <w:r>
        <w:rPr>
          <w:rFonts w:hint="eastAsia" w:ascii="宋体" w:hAnsi="宋体" w:eastAsia="宋体" w:cs="楷体"/>
          <w:bCs/>
          <w:color w:val="auto"/>
          <w:sz w:val="15"/>
          <w:szCs w:val="15"/>
          <w:highlight w:val="none"/>
        </w:rPr>
        <w:t>【条文说明】12.9.3 采用竖向堆放方式</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可减少预制空腔柱构件运输过程中的翻转</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避免复杂受力状态造成构件损坏</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提高施工效率。</w:t>
      </w:r>
    </w:p>
    <w:p w14:paraId="20A27BFA">
      <w:pPr>
        <w:pStyle w:val="42"/>
        <w:ind w:firstLine="0" w:firstLineChars="0"/>
        <w:rPr>
          <w:rFonts w:ascii="宋体" w:hAnsi="宋体" w:eastAsia="宋体"/>
          <w:bCs/>
          <w:color w:val="auto"/>
          <w:sz w:val="24"/>
          <w:szCs w:val="24"/>
          <w:highlight w:val="none"/>
        </w:rPr>
      </w:pPr>
      <w:r>
        <w:rPr>
          <w:rFonts w:ascii="宋体" w:hAnsi="宋体" w:eastAsia="宋体"/>
          <w:bCs/>
          <w:color w:val="auto"/>
          <w:highlight w:val="none"/>
        </w:rPr>
        <w:t>12.9.4</w:t>
      </w:r>
      <w:r>
        <w:rPr>
          <w:rFonts w:hint="eastAsia" w:ascii="宋体" w:hAnsi="宋体" w:eastAsia="宋体"/>
          <w:bCs/>
          <w:color w:val="auto"/>
          <w:highlight w:val="none"/>
        </w:rPr>
        <w:t xml:space="preserve"> </w:t>
      </w:r>
      <w:r>
        <w:rPr>
          <w:rFonts w:ascii="宋体" w:hAnsi="宋体" w:eastAsia="宋体"/>
          <w:bCs/>
          <w:color w:val="auto"/>
          <w:highlight w:val="none"/>
        </w:rPr>
        <w:t>预制构件成品保护应符合现行国家标准《装配式混凝土建筑技术标准》</w:t>
      </w:r>
      <w:r>
        <w:rPr>
          <w:rFonts w:ascii="Times New Roman" w:hAnsi="Times New Roman" w:eastAsia="宋体" w:cs="Times New Roman"/>
          <w:bCs/>
          <w:color w:val="auto"/>
          <w:highlight w:val="none"/>
        </w:rPr>
        <w:t>GB/T</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51231的规定。</w:t>
      </w:r>
    </w:p>
    <w:p w14:paraId="7BA9454A">
      <w:pPr>
        <w:pStyle w:val="42"/>
        <w:ind w:firstLine="0" w:firstLineChars="0"/>
        <w:rPr>
          <w:rFonts w:ascii="宋体" w:hAnsi="宋体" w:eastAsia="宋体" w:cs="楷体"/>
          <w:bCs/>
          <w:color w:val="auto"/>
          <w:sz w:val="15"/>
          <w:szCs w:val="15"/>
          <w:highlight w:val="none"/>
        </w:rPr>
      </w:pPr>
      <w:r>
        <w:rPr>
          <w:rFonts w:hint="eastAsia" w:ascii="宋体" w:hAnsi="宋体" w:eastAsia="宋体" w:cs="楷体"/>
          <w:bCs/>
          <w:color w:val="auto"/>
          <w:sz w:val="15"/>
          <w:szCs w:val="15"/>
          <w:highlight w:val="none"/>
        </w:rPr>
        <w:t>【条文说明】12.9.4 现行国家标准《装配式混凝土建筑技术标准》</w:t>
      </w:r>
      <w:r>
        <w:rPr>
          <w:rFonts w:ascii="Times New Roman" w:hAnsi="Times New Roman" w:eastAsia="宋体" w:cs="Times New Roman"/>
          <w:bCs/>
          <w:color w:val="auto"/>
          <w:sz w:val="15"/>
          <w:szCs w:val="15"/>
          <w:highlight w:val="none"/>
        </w:rPr>
        <w:t xml:space="preserve">GB/T </w:t>
      </w:r>
      <w:r>
        <w:rPr>
          <w:rFonts w:hint="eastAsia" w:ascii="宋体" w:hAnsi="宋体" w:eastAsia="宋体" w:cs="楷体"/>
          <w:bCs/>
          <w:color w:val="auto"/>
          <w:sz w:val="15"/>
          <w:szCs w:val="15"/>
          <w:highlight w:val="none"/>
        </w:rPr>
        <w:t>51231的对构件防开裂、金属外露件防腐等作出了明确规定</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叠合结构构件的成品保护也应该符合这些规定。</w:t>
      </w:r>
    </w:p>
    <w:p w14:paraId="75375A87">
      <w:pPr>
        <w:pStyle w:val="42"/>
        <w:ind w:firstLine="0" w:firstLineChars="0"/>
        <w:rPr>
          <w:rFonts w:ascii="宋体" w:hAnsi="宋体" w:eastAsia="宋体"/>
          <w:bCs/>
          <w:color w:val="auto"/>
          <w:highlight w:val="none"/>
        </w:rPr>
      </w:pPr>
      <w:r>
        <w:rPr>
          <w:rFonts w:ascii="宋体" w:hAnsi="宋体" w:eastAsia="宋体"/>
          <w:bCs/>
          <w:color w:val="auto"/>
          <w:highlight w:val="none"/>
        </w:rPr>
        <w:t>12.9.5</w:t>
      </w:r>
      <w:r>
        <w:rPr>
          <w:rFonts w:hint="eastAsia" w:ascii="宋体" w:hAnsi="宋体" w:eastAsia="宋体"/>
          <w:bCs/>
          <w:color w:val="auto"/>
          <w:highlight w:val="none"/>
        </w:rPr>
        <w:t xml:space="preserve"> </w:t>
      </w:r>
      <w:r>
        <w:rPr>
          <w:rFonts w:ascii="宋体" w:hAnsi="宋体" w:eastAsia="宋体"/>
          <w:bCs/>
          <w:color w:val="auto"/>
          <w:highlight w:val="none"/>
        </w:rPr>
        <w:t>预制构件运输除应符合现行国家标准《装配式混凝土建筑技术标准》</w:t>
      </w:r>
      <w:r>
        <w:rPr>
          <w:rFonts w:ascii="Times New Roman" w:hAnsi="Times New Roman" w:eastAsia="宋体" w:cs="Times New Roman"/>
          <w:bCs/>
          <w:color w:val="auto"/>
          <w:highlight w:val="none"/>
        </w:rPr>
        <w:t>GB/T</w:t>
      </w:r>
      <w:r>
        <w:rPr>
          <w:rFonts w:hint="eastAsia" w:ascii="Times New Roman" w:hAnsi="Times New Roman" w:eastAsia="宋体" w:cs="Times New Roman"/>
          <w:bCs/>
          <w:color w:val="auto"/>
          <w:highlight w:val="none"/>
          <w:lang w:val="en-US" w:eastAsia="zh-CN"/>
        </w:rPr>
        <w:t xml:space="preserve"> </w:t>
      </w:r>
      <w:r>
        <w:rPr>
          <w:rFonts w:ascii="宋体" w:hAnsi="宋体" w:eastAsia="宋体"/>
          <w:bCs/>
          <w:color w:val="auto"/>
          <w:highlight w:val="none"/>
        </w:rPr>
        <w:t>51231的规定外</w:t>
      </w:r>
      <w:r>
        <w:rPr>
          <w:rFonts w:hint="eastAsia" w:ascii="宋体" w:hAnsi="宋体" w:eastAsia="宋体"/>
          <w:bCs/>
          <w:color w:val="auto"/>
          <w:highlight w:val="none"/>
          <w:lang w:eastAsia="zh-CN"/>
        </w:rPr>
        <w:t>，</w:t>
      </w:r>
      <w:r>
        <w:rPr>
          <w:rFonts w:ascii="宋体" w:hAnsi="宋体" w:eastAsia="宋体"/>
          <w:bCs/>
          <w:color w:val="auto"/>
          <w:highlight w:val="none"/>
        </w:rPr>
        <w:t>尚应符合下列规定：</w:t>
      </w:r>
    </w:p>
    <w:p w14:paraId="3A150DF8">
      <w:pPr>
        <w:pStyle w:val="42"/>
        <w:ind w:firstLine="420"/>
        <w:rPr>
          <w:rFonts w:ascii="宋体" w:hAnsi="宋体" w:eastAsia="宋体"/>
          <w:bCs/>
          <w:color w:val="auto"/>
          <w:highlight w:val="none"/>
        </w:rPr>
      </w:pPr>
      <w:r>
        <w:rPr>
          <w:rFonts w:hint="eastAsia" w:ascii="宋体" w:hAnsi="宋体" w:eastAsia="宋体"/>
          <w:bCs/>
          <w:color w:val="auto"/>
          <w:highlight w:val="none"/>
          <w:lang w:val="en-US" w:eastAsia="zh-CN"/>
        </w:rPr>
        <w:t>1</w:t>
      </w:r>
      <w:r>
        <w:rPr>
          <w:rFonts w:hint="eastAsia" w:ascii="宋体" w:hAnsi="宋体" w:eastAsia="宋体"/>
          <w:bCs/>
          <w:color w:val="auto"/>
          <w:highlight w:val="none"/>
        </w:rPr>
        <w:t xml:space="preserve"> </w:t>
      </w:r>
      <w:r>
        <w:rPr>
          <w:rFonts w:ascii="宋体" w:hAnsi="宋体" w:eastAsia="宋体"/>
          <w:bCs/>
          <w:color w:val="auto"/>
          <w:highlight w:val="none"/>
        </w:rPr>
        <w:t>预制空腔柱构件在运输过程中应采用专用存放架立放</w:t>
      </w:r>
      <w:r>
        <w:rPr>
          <w:rFonts w:hint="eastAsia" w:ascii="宋体" w:hAnsi="宋体" w:eastAsia="宋体"/>
          <w:bCs/>
          <w:color w:val="auto"/>
          <w:highlight w:val="none"/>
          <w:lang w:eastAsia="zh-CN"/>
        </w:rPr>
        <w:t>，</w:t>
      </w:r>
      <w:r>
        <w:rPr>
          <w:rFonts w:ascii="宋体" w:hAnsi="宋体" w:eastAsia="宋体"/>
          <w:bCs/>
          <w:color w:val="auto"/>
          <w:highlight w:val="none"/>
        </w:rPr>
        <w:t>构件的倾斜角度应保持大于85°</w:t>
      </w:r>
      <w:r>
        <w:rPr>
          <w:rFonts w:hint="eastAsia" w:ascii="宋体" w:hAnsi="宋体" w:eastAsia="宋体"/>
          <w:bCs/>
          <w:color w:val="auto"/>
          <w:highlight w:val="none"/>
          <w:lang w:eastAsia="zh-CN"/>
        </w:rPr>
        <w:t>，</w:t>
      </w:r>
      <w:r>
        <w:rPr>
          <w:rFonts w:ascii="宋体" w:hAnsi="宋体" w:eastAsia="宋体"/>
          <w:bCs/>
          <w:color w:val="auto"/>
          <w:highlight w:val="none"/>
        </w:rPr>
        <w:t>并与存放架固定牢靠；</w:t>
      </w:r>
    </w:p>
    <w:p w14:paraId="37A1AC74">
      <w:pPr>
        <w:pStyle w:val="42"/>
        <w:ind w:firstLine="420"/>
        <w:rPr>
          <w:rFonts w:ascii="宋体" w:hAnsi="宋体" w:eastAsia="宋体"/>
          <w:bCs/>
          <w:color w:val="auto"/>
          <w:sz w:val="24"/>
          <w:szCs w:val="24"/>
          <w:highlight w:val="none"/>
        </w:rPr>
      </w:pPr>
      <w:r>
        <w:rPr>
          <w:rFonts w:hint="eastAsia" w:ascii="宋体" w:hAnsi="宋体" w:eastAsia="宋体"/>
          <w:bCs/>
          <w:color w:val="auto"/>
          <w:highlight w:val="none"/>
          <w:lang w:val="en-US" w:eastAsia="zh-CN"/>
        </w:rPr>
        <w:t>2</w:t>
      </w:r>
      <w:r>
        <w:rPr>
          <w:rFonts w:hint="eastAsia" w:ascii="宋体" w:hAnsi="宋体" w:eastAsia="宋体"/>
          <w:bCs/>
          <w:color w:val="auto"/>
          <w:highlight w:val="none"/>
        </w:rPr>
        <w:t xml:space="preserve"> </w:t>
      </w:r>
      <w:r>
        <w:rPr>
          <w:rFonts w:ascii="宋体" w:hAnsi="宋体" w:eastAsia="宋体"/>
          <w:bCs/>
          <w:color w:val="auto"/>
          <w:highlight w:val="none"/>
        </w:rPr>
        <w:t>预制空腔柱构件运输应根据需要设置水平支架</w:t>
      </w:r>
      <w:r>
        <w:rPr>
          <w:rFonts w:hint="eastAsia" w:ascii="宋体" w:hAnsi="宋体" w:eastAsia="宋体"/>
          <w:bCs/>
          <w:color w:val="auto"/>
          <w:highlight w:val="none"/>
          <w:lang w:eastAsia="zh-CN"/>
        </w:rPr>
        <w:t>，</w:t>
      </w:r>
      <w:r>
        <w:rPr>
          <w:rFonts w:ascii="宋体" w:hAnsi="宋体" w:eastAsia="宋体"/>
          <w:bCs/>
          <w:color w:val="auto"/>
          <w:highlight w:val="none"/>
        </w:rPr>
        <w:t>牢靠固定在运输车上。</w:t>
      </w:r>
    </w:p>
    <w:p w14:paraId="18A0CCE5">
      <w:pPr>
        <w:pStyle w:val="42"/>
        <w:ind w:firstLine="0" w:firstLineChars="0"/>
        <w:rPr>
          <w:rFonts w:ascii="宋体" w:hAnsi="宋体" w:eastAsia="宋体"/>
          <w:bCs/>
          <w:color w:val="auto"/>
          <w:sz w:val="15"/>
          <w:szCs w:val="15"/>
          <w:highlight w:val="none"/>
        </w:rPr>
      </w:pPr>
      <w:r>
        <w:rPr>
          <w:rFonts w:hint="eastAsia" w:ascii="宋体" w:hAnsi="宋体" w:eastAsia="宋体" w:cs="楷体"/>
          <w:bCs/>
          <w:color w:val="auto"/>
          <w:sz w:val="15"/>
          <w:szCs w:val="15"/>
          <w:highlight w:val="none"/>
        </w:rPr>
        <w:t>【条文说明】12.9.5 预制夹心保温空腔柱构件的外叶板较脆弱</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采用专用托架立放运输可以防止运输颠簸造成外叶的碰撞损坏</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采用自装卸式的预制构件专用运输车可以降低运输高度</w:t>
      </w:r>
      <w:r>
        <w:rPr>
          <w:rFonts w:hint="eastAsia" w:ascii="宋体" w:hAnsi="宋体" w:eastAsia="宋体" w:cs="楷体"/>
          <w:bCs/>
          <w:color w:val="auto"/>
          <w:sz w:val="15"/>
          <w:szCs w:val="15"/>
          <w:highlight w:val="none"/>
          <w:lang w:eastAsia="zh-CN"/>
        </w:rPr>
        <w:t>，</w:t>
      </w:r>
      <w:r>
        <w:rPr>
          <w:rFonts w:hint="eastAsia" w:ascii="宋体" w:hAnsi="宋体" w:eastAsia="宋体" w:cs="楷体"/>
          <w:bCs/>
          <w:color w:val="auto"/>
          <w:sz w:val="15"/>
          <w:szCs w:val="15"/>
          <w:highlight w:val="none"/>
        </w:rPr>
        <w:t>避免运输构件超高。</w:t>
      </w:r>
    </w:p>
    <w:p w14:paraId="4F89B3D9">
      <w:pPr>
        <w:pStyle w:val="42"/>
        <w:ind w:firstLine="0" w:firstLineChars="0"/>
        <w:rPr>
          <w:rFonts w:ascii="宋体" w:hAnsi="宋体" w:eastAsia="宋体"/>
          <w:bCs/>
          <w:color w:val="auto"/>
          <w:highlight w:val="none"/>
        </w:rPr>
      </w:pPr>
      <w:r>
        <w:rPr>
          <w:rFonts w:ascii="宋体" w:hAnsi="宋体" w:eastAsia="宋体"/>
          <w:bCs/>
          <w:color w:val="auto"/>
          <w:highlight w:val="none"/>
        </w:rPr>
        <w:t>12.9.6</w:t>
      </w:r>
      <w:r>
        <w:rPr>
          <w:rFonts w:hint="eastAsia" w:ascii="宋体" w:hAnsi="宋体" w:eastAsia="宋体"/>
          <w:bCs/>
          <w:color w:val="auto"/>
          <w:highlight w:val="none"/>
        </w:rPr>
        <w:t xml:space="preserve"> </w:t>
      </w:r>
      <w:r>
        <w:rPr>
          <w:rFonts w:ascii="宋体" w:hAnsi="宋体" w:eastAsia="宋体"/>
          <w:bCs/>
          <w:color w:val="auto"/>
          <w:highlight w:val="none"/>
        </w:rPr>
        <w:t>应合理策划构件运输线路、道路和临时堆放场地</w:t>
      </w:r>
      <w:r>
        <w:rPr>
          <w:rFonts w:hint="eastAsia" w:ascii="宋体" w:hAnsi="宋体" w:eastAsia="宋体"/>
          <w:bCs/>
          <w:color w:val="auto"/>
          <w:highlight w:val="none"/>
          <w:lang w:eastAsia="zh-CN"/>
        </w:rPr>
        <w:t>，</w:t>
      </w:r>
      <w:r>
        <w:rPr>
          <w:rFonts w:ascii="宋体" w:hAnsi="宋体" w:eastAsia="宋体"/>
          <w:bCs/>
          <w:color w:val="auto"/>
          <w:highlight w:val="none"/>
        </w:rPr>
        <w:t>并采取有效的构件成品保护措施</w:t>
      </w:r>
      <w:r>
        <w:rPr>
          <w:rFonts w:hint="eastAsia" w:ascii="宋体" w:hAnsi="宋体" w:eastAsia="宋体"/>
          <w:bCs/>
          <w:color w:val="auto"/>
          <w:highlight w:val="none"/>
          <w:lang w:eastAsia="zh-CN"/>
        </w:rPr>
        <w:t>，</w:t>
      </w:r>
      <w:r>
        <w:rPr>
          <w:rFonts w:ascii="宋体" w:hAnsi="宋体" w:eastAsia="宋体"/>
          <w:bCs/>
          <w:color w:val="auto"/>
          <w:highlight w:val="none"/>
        </w:rPr>
        <w:t>且符合下列规定：</w:t>
      </w:r>
    </w:p>
    <w:p w14:paraId="1443F614">
      <w:pPr>
        <w:pStyle w:val="42"/>
        <w:ind w:firstLine="420"/>
        <w:rPr>
          <w:rFonts w:ascii="宋体" w:hAnsi="宋体" w:eastAsia="宋体"/>
          <w:bCs/>
          <w:color w:val="auto"/>
          <w:highlight w:val="none"/>
        </w:rPr>
      </w:pPr>
      <w:r>
        <w:rPr>
          <w:rFonts w:ascii="宋体" w:hAnsi="宋体" w:eastAsia="宋体"/>
          <w:bCs/>
          <w:color w:val="auto"/>
          <w:highlight w:val="none"/>
        </w:rPr>
        <w:t>1</w:t>
      </w:r>
      <w:r>
        <w:rPr>
          <w:rFonts w:hint="eastAsia" w:ascii="宋体" w:hAnsi="宋体" w:eastAsia="宋体"/>
          <w:bCs/>
          <w:color w:val="auto"/>
          <w:highlight w:val="none"/>
        </w:rPr>
        <w:t xml:space="preserve"> </w:t>
      </w:r>
      <w:r>
        <w:rPr>
          <w:rFonts w:ascii="宋体" w:hAnsi="宋体" w:eastAsia="宋体"/>
          <w:bCs/>
          <w:color w:val="auto"/>
          <w:highlight w:val="none"/>
        </w:rPr>
        <w:t>根据构件运输车辆尺寸、载重、性能和道路路况等因素</w:t>
      </w:r>
      <w:r>
        <w:rPr>
          <w:rFonts w:hint="eastAsia" w:ascii="宋体" w:hAnsi="宋体" w:eastAsia="宋体"/>
          <w:bCs/>
          <w:color w:val="auto"/>
          <w:highlight w:val="none"/>
          <w:lang w:eastAsia="zh-CN"/>
        </w:rPr>
        <w:t>，</w:t>
      </w:r>
      <w:r>
        <w:rPr>
          <w:rFonts w:ascii="宋体" w:hAnsi="宋体" w:eastAsia="宋体"/>
          <w:bCs/>
          <w:color w:val="auto"/>
          <w:highlight w:val="none"/>
        </w:rPr>
        <w:t>提前策划预制构件场外运输线路</w:t>
      </w:r>
      <w:r>
        <w:rPr>
          <w:rFonts w:hint="eastAsia" w:ascii="宋体" w:hAnsi="宋体" w:eastAsia="宋体"/>
          <w:bCs/>
          <w:color w:val="auto"/>
          <w:highlight w:val="none"/>
          <w:lang w:eastAsia="zh-CN"/>
        </w:rPr>
        <w:t>，</w:t>
      </w:r>
      <w:r>
        <w:rPr>
          <w:rFonts w:ascii="宋体" w:hAnsi="宋体" w:eastAsia="宋体"/>
          <w:bCs/>
          <w:color w:val="auto"/>
          <w:highlight w:val="none"/>
        </w:rPr>
        <w:t>确保构件场外运输的可行性、高效性；</w:t>
      </w:r>
    </w:p>
    <w:p w14:paraId="629D20D3">
      <w:pPr>
        <w:pStyle w:val="42"/>
        <w:ind w:firstLine="420"/>
        <w:rPr>
          <w:rFonts w:ascii="宋体" w:hAnsi="宋体" w:eastAsia="宋体"/>
          <w:bCs/>
          <w:color w:val="auto"/>
          <w:highlight w:val="none"/>
        </w:rPr>
      </w:pPr>
      <w:r>
        <w:rPr>
          <w:rFonts w:ascii="宋体" w:hAnsi="宋体" w:eastAsia="宋体"/>
          <w:bCs/>
          <w:color w:val="auto"/>
          <w:highlight w:val="none"/>
        </w:rPr>
        <w:t>2</w:t>
      </w:r>
      <w:r>
        <w:rPr>
          <w:rFonts w:hint="eastAsia" w:ascii="宋体" w:hAnsi="宋体" w:eastAsia="宋体"/>
          <w:bCs/>
          <w:color w:val="auto"/>
          <w:highlight w:val="none"/>
        </w:rPr>
        <w:t xml:space="preserve"> </w:t>
      </w:r>
      <w:r>
        <w:rPr>
          <w:rFonts w:ascii="宋体" w:hAnsi="宋体" w:eastAsia="宋体"/>
          <w:bCs/>
          <w:color w:val="auto"/>
          <w:highlight w:val="none"/>
        </w:rPr>
        <w:t>构件运输车辆宜能开至现场吊装设备的有效起重范围内</w:t>
      </w:r>
      <w:r>
        <w:rPr>
          <w:rFonts w:hint="eastAsia" w:ascii="宋体" w:hAnsi="宋体" w:eastAsia="宋体"/>
          <w:bCs/>
          <w:color w:val="auto"/>
          <w:highlight w:val="none"/>
          <w:lang w:eastAsia="zh-CN"/>
        </w:rPr>
        <w:t>，</w:t>
      </w:r>
      <w:r>
        <w:rPr>
          <w:rFonts w:ascii="宋体" w:hAnsi="宋体" w:eastAsia="宋体"/>
          <w:bCs/>
          <w:color w:val="auto"/>
          <w:highlight w:val="none"/>
        </w:rPr>
        <w:t>避免构件现场多次倒运；</w:t>
      </w:r>
    </w:p>
    <w:p w14:paraId="4208AC40">
      <w:pPr>
        <w:pStyle w:val="42"/>
        <w:ind w:firstLine="420"/>
        <w:rPr>
          <w:rFonts w:ascii="宋体" w:hAnsi="宋体" w:eastAsia="宋体"/>
          <w:bCs/>
          <w:color w:val="auto"/>
          <w:highlight w:val="none"/>
        </w:rPr>
      </w:pPr>
      <w:r>
        <w:rPr>
          <w:rFonts w:ascii="宋体" w:hAnsi="宋体" w:eastAsia="宋体"/>
          <w:bCs/>
          <w:color w:val="auto"/>
          <w:highlight w:val="none"/>
        </w:rPr>
        <w:t>3</w:t>
      </w:r>
      <w:r>
        <w:rPr>
          <w:rFonts w:hint="eastAsia" w:ascii="宋体" w:hAnsi="宋体" w:eastAsia="宋体"/>
          <w:bCs/>
          <w:color w:val="auto"/>
          <w:highlight w:val="none"/>
        </w:rPr>
        <w:t xml:space="preserve"> </w:t>
      </w:r>
      <w:r>
        <w:rPr>
          <w:rFonts w:ascii="宋体" w:hAnsi="宋体" w:eastAsia="宋体"/>
          <w:bCs/>
          <w:color w:val="auto"/>
          <w:highlight w:val="none"/>
        </w:rPr>
        <w:t>现场构件运输道路和堆放场地应坚实平整</w:t>
      </w:r>
      <w:r>
        <w:rPr>
          <w:rFonts w:hint="eastAsia" w:ascii="宋体" w:hAnsi="宋体" w:eastAsia="宋体"/>
          <w:bCs/>
          <w:color w:val="auto"/>
          <w:highlight w:val="none"/>
          <w:lang w:eastAsia="zh-CN"/>
        </w:rPr>
        <w:t>，</w:t>
      </w:r>
      <w:r>
        <w:rPr>
          <w:rFonts w:ascii="宋体" w:hAnsi="宋体" w:eastAsia="宋体"/>
          <w:bCs/>
          <w:color w:val="auto"/>
          <w:highlight w:val="none"/>
        </w:rPr>
        <w:t>并有排水措施；</w:t>
      </w:r>
    </w:p>
    <w:p w14:paraId="572E90ED">
      <w:pPr>
        <w:pStyle w:val="42"/>
        <w:ind w:firstLine="420"/>
        <w:rPr>
          <w:rFonts w:ascii="宋体" w:hAnsi="宋体" w:eastAsia="宋体"/>
          <w:bCs/>
          <w:color w:val="auto"/>
          <w:highlight w:val="none"/>
        </w:rPr>
      </w:pPr>
      <w:r>
        <w:rPr>
          <w:rFonts w:ascii="宋体" w:hAnsi="宋体" w:eastAsia="宋体"/>
          <w:bCs/>
          <w:color w:val="auto"/>
          <w:highlight w:val="none"/>
        </w:rPr>
        <w:t>4</w:t>
      </w:r>
      <w:r>
        <w:rPr>
          <w:rFonts w:hint="eastAsia" w:ascii="宋体" w:hAnsi="宋体" w:eastAsia="宋体"/>
          <w:bCs/>
          <w:color w:val="auto"/>
          <w:highlight w:val="none"/>
        </w:rPr>
        <w:t xml:space="preserve"> </w:t>
      </w:r>
      <w:r>
        <w:rPr>
          <w:rFonts w:ascii="宋体" w:hAnsi="宋体" w:eastAsia="宋体"/>
          <w:bCs/>
          <w:color w:val="auto"/>
          <w:highlight w:val="none"/>
        </w:rPr>
        <w:t>施工现场的道路应按照构件运输车辆的要求合理设置转弯半径及坡度；</w:t>
      </w:r>
    </w:p>
    <w:p w14:paraId="64277411">
      <w:pPr>
        <w:pStyle w:val="42"/>
        <w:ind w:firstLine="420"/>
        <w:rPr>
          <w:rFonts w:ascii="宋体" w:hAnsi="宋体" w:eastAsia="宋体"/>
          <w:bCs/>
          <w:color w:val="auto"/>
          <w:highlight w:val="none"/>
        </w:rPr>
      </w:pPr>
      <w:r>
        <w:rPr>
          <w:rFonts w:ascii="宋体" w:hAnsi="宋体" w:eastAsia="宋体"/>
          <w:bCs/>
          <w:color w:val="auto"/>
          <w:highlight w:val="none"/>
        </w:rPr>
        <w:t>5</w:t>
      </w:r>
      <w:r>
        <w:rPr>
          <w:rFonts w:hint="eastAsia" w:ascii="宋体" w:hAnsi="宋体" w:eastAsia="宋体"/>
          <w:bCs/>
          <w:color w:val="auto"/>
          <w:highlight w:val="none"/>
        </w:rPr>
        <w:t xml:space="preserve"> </w:t>
      </w:r>
      <w:r>
        <w:rPr>
          <w:rFonts w:ascii="宋体" w:hAnsi="宋体" w:eastAsia="宋体"/>
          <w:bCs/>
          <w:color w:val="auto"/>
          <w:highlight w:val="none"/>
        </w:rPr>
        <w:t>预制构件运送至施工现场后</w:t>
      </w:r>
      <w:r>
        <w:rPr>
          <w:rFonts w:hint="eastAsia" w:ascii="宋体" w:hAnsi="宋体" w:eastAsia="宋体"/>
          <w:bCs/>
          <w:color w:val="auto"/>
          <w:highlight w:val="none"/>
          <w:lang w:eastAsia="zh-CN"/>
        </w:rPr>
        <w:t>，</w:t>
      </w:r>
      <w:r>
        <w:rPr>
          <w:rFonts w:ascii="宋体" w:hAnsi="宋体" w:eastAsia="宋体"/>
          <w:bCs/>
          <w:color w:val="auto"/>
          <w:highlight w:val="none"/>
        </w:rPr>
        <w:t>应按规格、品种、使用部位、吊装顺序分别设置堆放场地。堆放场地应设置在吊装设备的有效起重范围内</w:t>
      </w:r>
      <w:r>
        <w:rPr>
          <w:rFonts w:hint="eastAsia" w:ascii="宋体" w:hAnsi="宋体" w:eastAsia="宋体"/>
          <w:bCs/>
          <w:color w:val="auto"/>
          <w:highlight w:val="none"/>
          <w:lang w:eastAsia="zh-CN"/>
        </w:rPr>
        <w:t>，</w:t>
      </w:r>
      <w:r>
        <w:rPr>
          <w:rFonts w:ascii="宋体" w:hAnsi="宋体" w:eastAsia="宋体"/>
          <w:bCs/>
          <w:color w:val="auto"/>
          <w:highlight w:val="none"/>
        </w:rPr>
        <w:t>且在构件堆垛之间设置行走通道；</w:t>
      </w:r>
    </w:p>
    <w:p w14:paraId="72EC096B">
      <w:pPr>
        <w:pStyle w:val="42"/>
        <w:ind w:firstLine="420"/>
        <w:rPr>
          <w:rFonts w:ascii="宋体" w:hAnsi="宋体" w:eastAsia="宋体"/>
          <w:bCs/>
          <w:color w:val="auto"/>
          <w:highlight w:val="none"/>
        </w:rPr>
      </w:pPr>
      <w:r>
        <w:rPr>
          <w:rFonts w:ascii="宋体" w:hAnsi="宋体" w:eastAsia="宋体"/>
          <w:bCs/>
          <w:color w:val="auto"/>
          <w:highlight w:val="none"/>
        </w:rPr>
        <w:t>6</w:t>
      </w:r>
      <w:r>
        <w:rPr>
          <w:rFonts w:hint="eastAsia" w:ascii="宋体" w:hAnsi="宋体" w:eastAsia="宋体"/>
          <w:bCs/>
          <w:color w:val="auto"/>
          <w:highlight w:val="none"/>
        </w:rPr>
        <w:t xml:space="preserve"> </w:t>
      </w:r>
      <w:r>
        <w:rPr>
          <w:rFonts w:ascii="宋体" w:hAnsi="宋体" w:eastAsia="宋体"/>
          <w:bCs/>
          <w:color w:val="auto"/>
          <w:highlight w:val="none"/>
        </w:rPr>
        <w:t>构件存放架应具有足够的抗倾覆性能；</w:t>
      </w:r>
    </w:p>
    <w:p w14:paraId="6055D41B">
      <w:pPr>
        <w:pStyle w:val="42"/>
        <w:ind w:firstLine="420"/>
        <w:rPr>
          <w:rFonts w:ascii="宋体" w:hAnsi="宋体" w:eastAsia="宋体"/>
          <w:bCs/>
          <w:color w:val="auto"/>
          <w:sz w:val="24"/>
          <w:szCs w:val="24"/>
          <w:highlight w:val="none"/>
        </w:rPr>
      </w:pPr>
      <w:r>
        <w:rPr>
          <w:rFonts w:ascii="宋体" w:hAnsi="宋体" w:eastAsia="宋体"/>
          <w:bCs/>
          <w:color w:val="auto"/>
          <w:highlight w:val="none"/>
        </w:rPr>
        <w:t>7</w:t>
      </w:r>
      <w:r>
        <w:rPr>
          <w:rFonts w:hint="eastAsia" w:ascii="宋体" w:hAnsi="宋体" w:eastAsia="宋体"/>
          <w:bCs/>
          <w:color w:val="auto"/>
          <w:highlight w:val="none"/>
        </w:rPr>
        <w:t xml:space="preserve"> </w:t>
      </w:r>
      <w:r>
        <w:rPr>
          <w:rFonts w:ascii="宋体" w:hAnsi="宋体" w:eastAsia="宋体"/>
          <w:bCs/>
          <w:color w:val="auto"/>
          <w:highlight w:val="none"/>
        </w:rPr>
        <w:t>构件运输通道、存放位置不得对已完成结构、基坑造成安全隐患</w:t>
      </w:r>
      <w:r>
        <w:rPr>
          <w:rFonts w:hint="eastAsia" w:ascii="宋体" w:hAnsi="宋体" w:eastAsia="宋体"/>
          <w:bCs/>
          <w:color w:val="auto"/>
          <w:highlight w:val="none"/>
          <w:lang w:eastAsia="zh-CN"/>
        </w:rPr>
        <w:t>，</w:t>
      </w:r>
      <w:r>
        <w:rPr>
          <w:rFonts w:ascii="宋体" w:hAnsi="宋体" w:eastAsia="宋体"/>
          <w:bCs/>
          <w:color w:val="auto"/>
          <w:highlight w:val="none"/>
        </w:rPr>
        <w:t>必要时应进行计算复核。</w:t>
      </w:r>
    </w:p>
    <w:p w14:paraId="4207C236">
      <w:pPr>
        <w:pStyle w:val="43"/>
        <w:spacing w:after="120"/>
        <w:rPr>
          <w:color w:val="auto"/>
          <w:highlight w:val="none"/>
        </w:rPr>
      </w:pPr>
      <w:bookmarkStart w:id="222" w:name="_Toc26928"/>
      <w:bookmarkStart w:id="223" w:name="_Toc30565"/>
      <w:bookmarkStart w:id="224" w:name="_Toc13894"/>
      <w:bookmarkStart w:id="225" w:name="_Toc11100"/>
      <w:r>
        <w:rPr>
          <w:rFonts w:ascii="黑体" w:hAnsi="黑体"/>
          <w:color w:val="auto"/>
          <w:highlight w:val="none"/>
        </w:rPr>
        <w:t>12.10</w:t>
      </w:r>
      <w:r>
        <w:rPr>
          <w:rFonts w:hint="eastAsia" w:ascii="黑体" w:hAnsi="黑体"/>
          <w:color w:val="auto"/>
          <w:highlight w:val="none"/>
        </w:rPr>
        <w:t xml:space="preserve"> </w:t>
      </w:r>
      <w:r>
        <w:rPr>
          <w:color w:val="auto"/>
          <w:highlight w:val="none"/>
        </w:rPr>
        <w:t>资料及交付</w:t>
      </w:r>
      <w:bookmarkEnd w:id="222"/>
      <w:bookmarkEnd w:id="223"/>
      <w:bookmarkEnd w:id="224"/>
      <w:bookmarkEnd w:id="225"/>
    </w:p>
    <w:p w14:paraId="03ACBCBA">
      <w:pPr>
        <w:pStyle w:val="42"/>
        <w:ind w:firstLine="0" w:firstLineChars="0"/>
        <w:rPr>
          <w:rFonts w:ascii="宋体" w:hAnsi="宋体" w:eastAsia="宋体"/>
          <w:color w:val="auto"/>
          <w:highlight w:val="none"/>
        </w:rPr>
      </w:pPr>
      <w:r>
        <w:rPr>
          <w:rFonts w:ascii="宋体" w:hAnsi="宋体" w:eastAsia="宋体"/>
          <w:color w:val="auto"/>
          <w:highlight w:val="none"/>
        </w:rPr>
        <w:t>12.10.1</w:t>
      </w:r>
      <w:r>
        <w:rPr>
          <w:rFonts w:hint="eastAsia" w:ascii="宋体" w:hAnsi="宋体" w:eastAsia="宋体"/>
          <w:color w:val="auto"/>
          <w:highlight w:val="none"/>
        </w:rPr>
        <w:t xml:space="preserve"> </w:t>
      </w:r>
      <w:r>
        <w:rPr>
          <w:rFonts w:ascii="宋体" w:hAnsi="宋体" w:eastAsia="宋体"/>
          <w:color w:val="auto"/>
          <w:highlight w:val="none"/>
        </w:rPr>
        <w:t>预制构件的资料应与产品生产同步形成、收集和整理</w:t>
      </w:r>
      <w:r>
        <w:rPr>
          <w:rFonts w:hint="eastAsia" w:ascii="宋体" w:hAnsi="宋体" w:eastAsia="宋体"/>
          <w:color w:val="auto"/>
          <w:highlight w:val="none"/>
          <w:lang w:eastAsia="zh-CN"/>
        </w:rPr>
        <w:t>，</w:t>
      </w:r>
      <w:r>
        <w:rPr>
          <w:rFonts w:ascii="宋体" w:hAnsi="宋体" w:eastAsia="宋体"/>
          <w:color w:val="auto"/>
          <w:highlight w:val="none"/>
        </w:rPr>
        <w:t>归档资料宜包括以下内容</w:t>
      </w:r>
    </w:p>
    <w:p w14:paraId="388C6884">
      <w:pPr>
        <w:pStyle w:val="42"/>
        <w:ind w:firstLine="420"/>
        <w:rPr>
          <w:rFonts w:hint="eastAsia" w:ascii="宋体" w:hAnsi="宋体" w:eastAsia="宋体"/>
          <w:color w:val="auto"/>
          <w:highlight w:val="none"/>
          <w:lang w:eastAsia="zh-CN"/>
        </w:rPr>
      </w:pPr>
      <w:r>
        <w:rPr>
          <w:rFonts w:ascii="宋体" w:hAnsi="宋体" w:eastAsia="宋体"/>
          <w:color w:val="auto"/>
          <w:highlight w:val="none"/>
        </w:rPr>
        <w:t>1</w:t>
      </w:r>
      <w:r>
        <w:rPr>
          <w:rFonts w:hint="eastAsia" w:ascii="宋体" w:hAnsi="宋体" w:eastAsia="宋体"/>
          <w:color w:val="auto"/>
          <w:highlight w:val="none"/>
        </w:rPr>
        <w:t xml:space="preserve"> </w:t>
      </w:r>
      <w:r>
        <w:rPr>
          <w:rFonts w:ascii="宋体" w:hAnsi="宋体" w:eastAsia="宋体"/>
          <w:color w:val="auto"/>
          <w:highlight w:val="none"/>
        </w:rPr>
        <w:t>预制混凝土构件加工合同</w:t>
      </w:r>
      <w:r>
        <w:rPr>
          <w:rFonts w:hint="eastAsia" w:ascii="宋体" w:hAnsi="宋体" w:eastAsia="宋体"/>
          <w:color w:val="auto"/>
          <w:highlight w:val="none"/>
          <w:lang w:eastAsia="zh-CN"/>
        </w:rPr>
        <w:t>；</w:t>
      </w:r>
    </w:p>
    <w:p w14:paraId="5223F9D7">
      <w:pPr>
        <w:pStyle w:val="42"/>
        <w:ind w:firstLine="420"/>
        <w:rPr>
          <w:rFonts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 xml:space="preserve"> </w:t>
      </w:r>
      <w:r>
        <w:rPr>
          <w:rFonts w:ascii="宋体" w:hAnsi="宋体" w:eastAsia="宋体"/>
          <w:color w:val="auto"/>
          <w:highlight w:val="none"/>
        </w:rPr>
        <w:t>预制混凝土构件加工图纸、设计文件、设计洽商、变更或交底文件</w:t>
      </w:r>
    </w:p>
    <w:p w14:paraId="0E68D2CA">
      <w:pPr>
        <w:pStyle w:val="42"/>
        <w:ind w:firstLine="420"/>
        <w:rPr>
          <w:rFonts w:hint="eastAsia" w:ascii="宋体" w:hAnsi="宋体" w:eastAsia="宋体"/>
          <w:color w:val="auto"/>
          <w:highlight w:val="none"/>
          <w:lang w:eastAsia="zh-CN"/>
        </w:rPr>
      </w:pPr>
      <w:r>
        <w:rPr>
          <w:rFonts w:ascii="宋体" w:hAnsi="宋体" w:eastAsia="宋体"/>
          <w:color w:val="auto"/>
          <w:highlight w:val="none"/>
        </w:rPr>
        <w:t>3</w:t>
      </w:r>
      <w:r>
        <w:rPr>
          <w:rFonts w:hint="eastAsia" w:ascii="宋体" w:hAnsi="宋体" w:eastAsia="宋体"/>
          <w:color w:val="auto"/>
          <w:highlight w:val="none"/>
        </w:rPr>
        <w:t xml:space="preserve"> </w:t>
      </w:r>
      <w:r>
        <w:rPr>
          <w:rFonts w:ascii="宋体" w:hAnsi="宋体" w:eastAsia="宋体"/>
          <w:color w:val="auto"/>
          <w:highlight w:val="none"/>
        </w:rPr>
        <w:t>生产方案和质量计划等文件</w:t>
      </w:r>
      <w:r>
        <w:rPr>
          <w:rFonts w:hint="eastAsia" w:ascii="宋体" w:hAnsi="宋体" w:eastAsia="宋体"/>
          <w:color w:val="auto"/>
          <w:highlight w:val="none"/>
          <w:lang w:eastAsia="zh-CN"/>
        </w:rPr>
        <w:t>；</w:t>
      </w:r>
    </w:p>
    <w:p w14:paraId="36611D90">
      <w:pPr>
        <w:pStyle w:val="42"/>
        <w:ind w:firstLine="420"/>
        <w:rPr>
          <w:rFonts w:hint="eastAsia" w:ascii="宋体" w:hAnsi="宋体" w:eastAsia="宋体"/>
          <w:color w:val="auto"/>
          <w:highlight w:val="none"/>
          <w:lang w:eastAsia="zh-CN"/>
        </w:rPr>
      </w:pPr>
      <w:r>
        <w:rPr>
          <w:rFonts w:ascii="宋体" w:hAnsi="宋体" w:eastAsia="宋体"/>
          <w:color w:val="auto"/>
          <w:highlight w:val="none"/>
        </w:rPr>
        <w:t>4</w:t>
      </w:r>
      <w:r>
        <w:rPr>
          <w:rFonts w:hint="eastAsia" w:ascii="宋体" w:hAnsi="宋体" w:eastAsia="宋体"/>
          <w:color w:val="auto"/>
          <w:highlight w:val="none"/>
        </w:rPr>
        <w:t xml:space="preserve"> </w:t>
      </w:r>
      <w:r>
        <w:rPr>
          <w:rFonts w:ascii="宋体" w:hAnsi="宋体" w:eastAsia="宋体"/>
          <w:color w:val="auto"/>
          <w:highlight w:val="none"/>
        </w:rPr>
        <w:t>原材料质量证明文件、复试试验记录和试验报告</w:t>
      </w:r>
      <w:r>
        <w:rPr>
          <w:rFonts w:hint="eastAsia" w:ascii="宋体" w:hAnsi="宋体" w:eastAsia="宋体"/>
          <w:color w:val="auto"/>
          <w:highlight w:val="none"/>
          <w:lang w:eastAsia="zh-CN"/>
        </w:rPr>
        <w:t>；</w:t>
      </w:r>
    </w:p>
    <w:p w14:paraId="73EB49F4">
      <w:pPr>
        <w:pStyle w:val="42"/>
        <w:ind w:firstLine="420"/>
        <w:rPr>
          <w:rFonts w:hint="eastAsia" w:ascii="宋体" w:hAnsi="宋体" w:eastAsia="宋体"/>
          <w:color w:val="auto"/>
          <w:highlight w:val="none"/>
          <w:lang w:eastAsia="zh-CN"/>
        </w:rPr>
      </w:pPr>
      <w:r>
        <w:rPr>
          <w:rFonts w:ascii="宋体" w:hAnsi="宋体" w:eastAsia="宋体"/>
          <w:color w:val="auto"/>
          <w:highlight w:val="none"/>
        </w:rPr>
        <w:t>5</w:t>
      </w:r>
      <w:r>
        <w:rPr>
          <w:rFonts w:hint="eastAsia" w:ascii="宋体" w:hAnsi="宋体" w:eastAsia="宋体"/>
          <w:color w:val="auto"/>
          <w:highlight w:val="none"/>
        </w:rPr>
        <w:t xml:space="preserve"> </w:t>
      </w:r>
      <w:r>
        <w:rPr>
          <w:rFonts w:ascii="宋体" w:hAnsi="宋体" w:eastAsia="宋体"/>
          <w:color w:val="auto"/>
          <w:highlight w:val="none"/>
        </w:rPr>
        <w:t>混凝土试配资料</w:t>
      </w:r>
      <w:r>
        <w:rPr>
          <w:rFonts w:hint="eastAsia" w:ascii="宋体" w:hAnsi="宋体" w:eastAsia="宋体"/>
          <w:color w:val="auto"/>
          <w:highlight w:val="none"/>
          <w:lang w:eastAsia="zh-CN"/>
        </w:rPr>
        <w:t>；</w:t>
      </w:r>
    </w:p>
    <w:p w14:paraId="17CDD39B">
      <w:pPr>
        <w:pStyle w:val="42"/>
        <w:ind w:firstLine="420"/>
        <w:rPr>
          <w:rFonts w:ascii="宋体" w:hAnsi="宋体" w:eastAsia="宋体"/>
          <w:color w:val="auto"/>
          <w:highlight w:val="none"/>
        </w:rPr>
      </w:pPr>
      <w:r>
        <w:rPr>
          <w:rFonts w:ascii="宋体" w:hAnsi="宋体" w:eastAsia="宋体"/>
          <w:color w:val="auto"/>
          <w:highlight w:val="none"/>
        </w:rPr>
        <w:t>6</w:t>
      </w:r>
      <w:r>
        <w:rPr>
          <w:rFonts w:hint="eastAsia" w:ascii="宋体" w:hAnsi="宋体" w:eastAsia="宋体"/>
          <w:color w:val="auto"/>
          <w:highlight w:val="none"/>
        </w:rPr>
        <w:t xml:space="preserve"> </w:t>
      </w:r>
      <w:r>
        <w:rPr>
          <w:rFonts w:ascii="宋体" w:hAnsi="宋体" w:eastAsia="宋体"/>
          <w:color w:val="auto"/>
          <w:highlight w:val="none"/>
        </w:rPr>
        <w:t>混凝土配合比通知单</w:t>
      </w:r>
    </w:p>
    <w:p w14:paraId="24E4041B">
      <w:pPr>
        <w:pStyle w:val="42"/>
        <w:ind w:firstLine="420"/>
        <w:rPr>
          <w:rFonts w:hint="eastAsia" w:ascii="宋体" w:hAnsi="宋体" w:eastAsia="宋体"/>
          <w:color w:val="auto"/>
          <w:highlight w:val="none"/>
          <w:lang w:eastAsia="zh-CN"/>
        </w:rPr>
      </w:pPr>
      <w:r>
        <w:rPr>
          <w:rFonts w:ascii="宋体" w:hAnsi="宋体" w:eastAsia="宋体"/>
          <w:color w:val="auto"/>
          <w:highlight w:val="none"/>
        </w:rPr>
        <w:t>7</w:t>
      </w:r>
      <w:r>
        <w:rPr>
          <w:rFonts w:hint="eastAsia" w:ascii="宋体" w:hAnsi="宋体" w:eastAsia="宋体"/>
          <w:color w:val="auto"/>
          <w:highlight w:val="none"/>
        </w:rPr>
        <w:t xml:space="preserve"> </w:t>
      </w:r>
      <w:r>
        <w:rPr>
          <w:rFonts w:ascii="宋体" w:hAnsi="宋体" w:eastAsia="宋体"/>
          <w:color w:val="auto"/>
          <w:highlight w:val="none"/>
        </w:rPr>
        <w:t>混凝土开盘鉴定</w:t>
      </w:r>
      <w:r>
        <w:rPr>
          <w:rFonts w:hint="eastAsia" w:ascii="宋体" w:hAnsi="宋体" w:eastAsia="宋体"/>
          <w:color w:val="auto"/>
          <w:highlight w:val="none"/>
          <w:lang w:eastAsia="zh-CN"/>
        </w:rPr>
        <w:t>；</w:t>
      </w:r>
    </w:p>
    <w:p w14:paraId="45CE5B2B">
      <w:pPr>
        <w:pStyle w:val="42"/>
        <w:ind w:firstLine="420"/>
        <w:rPr>
          <w:rFonts w:hint="eastAsia" w:ascii="宋体" w:hAnsi="宋体" w:eastAsia="宋体"/>
          <w:color w:val="auto"/>
          <w:highlight w:val="none"/>
          <w:lang w:eastAsia="zh-CN"/>
        </w:rPr>
      </w:pPr>
      <w:r>
        <w:rPr>
          <w:rFonts w:ascii="宋体" w:hAnsi="宋体" w:eastAsia="宋体"/>
          <w:color w:val="auto"/>
          <w:highlight w:val="none"/>
        </w:rPr>
        <w:t>8</w:t>
      </w:r>
      <w:r>
        <w:rPr>
          <w:rFonts w:hint="eastAsia" w:ascii="宋体" w:hAnsi="宋体" w:eastAsia="宋体"/>
          <w:color w:val="auto"/>
          <w:highlight w:val="none"/>
        </w:rPr>
        <w:t xml:space="preserve"> </w:t>
      </w:r>
      <w:r>
        <w:rPr>
          <w:rFonts w:ascii="宋体" w:hAnsi="宋体" w:eastAsia="宋体"/>
          <w:color w:val="auto"/>
          <w:highlight w:val="none"/>
        </w:rPr>
        <w:t>混凝土强度报告</w:t>
      </w:r>
      <w:r>
        <w:rPr>
          <w:rFonts w:hint="eastAsia" w:ascii="宋体" w:hAnsi="宋体" w:eastAsia="宋体"/>
          <w:color w:val="auto"/>
          <w:highlight w:val="none"/>
          <w:lang w:eastAsia="zh-CN"/>
        </w:rPr>
        <w:t>；</w:t>
      </w:r>
    </w:p>
    <w:p w14:paraId="6FF8D433">
      <w:pPr>
        <w:pStyle w:val="42"/>
        <w:ind w:firstLine="420"/>
        <w:rPr>
          <w:rFonts w:hint="eastAsia" w:ascii="宋体" w:hAnsi="宋体" w:eastAsia="宋体"/>
          <w:color w:val="auto"/>
          <w:highlight w:val="none"/>
          <w:lang w:eastAsia="zh-CN"/>
        </w:rPr>
      </w:pPr>
      <w:r>
        <w:rPr>
          <w:rFonts w:ascii="宋体" w:hAnsi="宋体" w:eastAsia="宋体"/>
          <w:color w:val="auto"/>
          <w:highlight w:val="none"/>
        </w:rPr>
        <w:t>9</w:t>
      </w:r>
      <w:r>
        <w:rPr>
          <w:rFonts w:hint="eastAsia" w:ascii="宋体" w:hAnsi="宋体" w:eastAsia="宋体"/>
          <w:color w:val="auto"/>
          <w:highlight w:val="none"/>
        </w:rPr>
        <w:t xml:space="preserve"> </w:t>
      </w:r>
      <w:r>
        <w:rPr>
          <w:rFonts w:ascii="宋体" w:hAnsi="宋体" w:eastAsia="宋体"/>
          <w:color w:val="auto"/>
          <w:highlight w:val="none"/>
        </w:rPr>
        <w:t>钢筋检验资料、钢筋接头的试验报告</w:t>
      </w:r>
      <w:r>
        <w:rPr>
          <w:rFonts w:hint="eastAsia" w:ascii="宋体" w:hAnsi="宋体" w:eastAsia="宋体"/>
          <w:color w:val="auto"/>
          <w:highlight w:val="none"/>
          <w:lang w:eastAsia="zh-CN"/>
        </w:rPr>
        <w:t>；</w:t>
      </w:r>
    </w:p>
    <w:p w14:paraId="1CA92827">
      <w:pPr>
        <w:pStyle w:val="42"/>
        <w:ind w:firstLine="420"/>
        <w:rPr>
          <w:rFonts w:hint="eastAsia" w:ascii="宋体" w:hAnsi="宋体" w:eastAsia="宋体"/>
          <w:color w:val="auto"/>
          <w:highlight w:val="none"/>
          <w:lang w:eastAsia="zh-CN"/>
        </w:rPr>
      </w:pPr>
      <w:r>
        <w:rPr>
          <w:rFonts w:ascii="宋体" w:hAnsi="宋体" w:eastAsia="宋体"/>
          <w:color w:val="auto"/>
          <w:highlight w:val="none"/>
        </w:rPr>
        <w:t>10</w:t>
      </w:r>
      <w:r>
        <w:rPr>
          <w:rFonts w:hint="eastAsia" w:ascii="宋体" w:hAnsi="宋体" w:eastAsia="宋体"/>
          <w:color w:val="auto"/>
          <w:highlight w:val="none"/>
        </w:rPr>
        <w:t xml:space="preserve"> </w:t>
      </w:r>
      <w:r>
        <w:rPr>
          <w:rFonts w:ascii="宋体" w:hAnsi="宋体" w:eastAsia="宋体"/>
          <w:color w:val="auto"/>
          <w:highlight w:val="none"/>
        </w:rPr>
        <w:t>模具检验资料</w:t>
      </w:r>
      <w:r>
        <w:rPr>
          <w:rFonts w:hint="eastAsia" w:ascii="宋体" w:hAnsi="宋体" w:eastAsia="宋体"/>
          <w:color w:val="auto"/>
          <w:highlight w:val="none"/>
          <w:lang w:eastAsia="zh-CN"/>
        </w:rPr>
        <w:t>；</w:t>
      </w:r>
    </w:p>
    <w:p w14:paraId="0E9A84DA">
      <w:pPr>
        <w:pStyle w:val="42"/>
        <w:ind w:firstLine="420"/>
        <w:rPr>
          <w:rFonts w:ascii="宋体" w:hAnsi="宋体" w:eastAsia="宋体"/>
          <w:color w:val="auto"/>
          <w:highlight w:val="none"/>
        </w:rPr>
      </w:pPr>
      <w:r>
        <w:rPr>
          <w:rFonts w:ascii="宋体" w:hAnsi="宋体" w:eastAsia="宋体"/>
          <w:color w:val="auto"/>
          <w:highlight w:val="none"/>
        </w:rPr>
        <w:t>11</w:t>
      </w:r>
      <w:r>
        <w:rPr>
          <w:rFonts w:hint="eastAsia" w:ascii="宋体" w:hAnsi="宋体" w:eastAsia="宋体"/>
          <w:color w:val="auto"/>
          <w:highlight w:val="none"/>
        </w:rPr>
        <w:t xml:space="preserve"> </w:t>
      </w:r>
      <w:r>
        <w:rPr>
          <w:rFonts w:ascii="宋体" w:hAnsi="宋体" w:eastAsia="宋体"/>
          <w:color w:val="auto"/>
          <w:highlight w:val="none"/>
        </w:rPr>
        <w:t>预应力施工记录</w:t>
      </w:r>
    </w:p>
    <w:p w14:paraId="703BEB52">
      <w:pPr>
        <w:pStyle w:val="42"/>
        <w:ind w:firstLine="420"/>
        <w:rPr>
          <w:rFonts w:hint="eastAsia" w:ascii="宋体" w:hAnsi="宋体" w:eastAsia="宋体"/>
          <w:color w:val="auto"/>
          <w:highlight w:val="none"/>
          <w:lang w:eastAsia="zh-CN"/>
        </w:rPr>
      </w:pPr>
      <w:r>
        <w:rPr>
          <w:rFonts w:ascii="宋体" w:hAnsi="宋体" w:eastAsia="宋体"/>
          <w:color w:val="auto"/>
          <w:highlight w:val="none"/>
        </w:rPr>
        <w:t>12</w:t>
      </w:r>
      <w:r>
        <w:rPr>
          <w:rFonts w:hint="eastAsia" w:ascii="宋体" w:hAnsi="宋体" w:eastAsia="宋体"/>
          <w:color w:val="auto"/>
          <w:highlight w:val="none"/>
        </w:rPr>
        <w:t xml:space="preserve"> </w:t>
      </w:r>
      <w:r>
        <w:rPr>
          <w:rFonts w:ascii="宋体" w:hAnsi="宋体" w:eastAsia="宋体"/>
          <w:color w:val="auto"/>
          <w:highlight w:val="none"/>
        </w:rPr>
        <w:t>混凝土浇筑记录</w:t>
      </w:r>
      <w:r>
        <w:rPr>
          <w:rFonts w:hint="eastAsia" w:ascii="宋体" w:hAnsi="宋体" w:eastAsia="宋体"/>
          <w:color w:val="auto"/>
          <w:highlight w:val="none"/>
          <w:lang w:eastAsia="zh-CN"/>
        </w:rPr>
        <w:t>；</w:t>
      </w:r>
    </w:p>
    <w:p w14:paraId="201690BD">
      <w:pPr>
        <w:pStyle w:val="42"/>
        <w:ind w:firstLine="420"/>
        <w:rPr>
          <w:rFonts w:ascii="宋体" w:hAnsi="宋体" w:eastAsia="宋体"/>
          <w:color w:val="auto"/>
          <w:highlight w:val="none"/>
        </w:rPr>
      </w:pPr>
      <w:r>
        <w:rPr>
          <w:rFonts w:ascii="宋体" w:hAnsi="宋体" w:eastAsia="宋体"/>
          <w:color w:val="auto"/>
          <w:highlight w:val="none"/>
        </w:rPr>
        <w:t>13</w:t>
      </w:r>
      <w:r>
        <w:rPr>
          <w:rFonts w:hint="eastAsia" w:ascii="宋体" w:hAnsi="宋体" w:eastAsia="宋体"/>
          <w:color w:val="auto"/>
          <w:highlight w:val="none"/>
        </w:rPr>
        <w:t xml:space="preserve"> </w:t>
      </w:r>
      <w:r>
        <w:rPr>
          <w:rFonts w:ascii="宋体" w:hAnsi="宋体" w:eastAsia="宋体"/>
          <w:color w:val="auto"/>
          <w:highlight w:val="none"/>
        </w:rPr>
        <w:t>混凝土养护记录</w:t>
      </w:r>
    </w:p>
    <w:p w14:paraId="645930E6">
      <w:pPr>
        <w:pStyle w:val="42"/>
        <w:ind w:firstLine="420"/>
        <w:rPr>
          <w:rFonts w:hint="eastAsia" w:ascii="宋体" w:hAnsi="宋体" w:eastAsia="宋体"/>
          <w:color w:val="auto"/>
          <w:highlight w:val="none"/>
          <w:lang w:eastAsia="zh-CN"/>
        </w:rPr>
      </w:pPr>
      <w:r>
        <w:rPr>
          <w:rFonts w:ascii="宋体" w:hAnsi="宋体" w:eastAsia="宋体"/>
          <w:color w:val="auto"/>
          <w:highlight w:val="none"/>
        </w:rPr>
        <w:t>14</w:t>
      </w:r>
      <w:r>
        <w:rPr>
          <w:rFonts w:hint="eastAsia" w:ascii="宋体" w:hAnsi="宋体" w:eastAsia="宋体"/>
          <w:color w:val="auto"/>
          <w:highlight w:val="none"/>
        </w:rPr>
        <w:t xml:space="preserve"> </w:t>
      </w:r>
      <w:r>
        <w:rPr>
          <w:rFonts w:ascii="宋体" w:hAnsi="宋体" w:eastAsia="宋体"/>
          <w:color w:val="auto"/>
          <w:highlight w:val="none"/>
        </w:rPr>
        <w:t>构件检验记录</w:t>
      </w:r>
      <w:r>
        <w:rPr>
          <w:rFonts w:hint="eastAsia" w:ascii="宋体" w:hAnsi="宋体" w:eastAsia="宋体"/>
          <w:color w:val="auto"/>
          <w:highlight w:val="none"/>
          <w:lang w:eastAsia="zh-CN"/>
        </w:rPr>
        <w:t>；</w:t>
      </w:r>
    </w:p>
    <w:p w14:paraId="76C8CD40">
      <w:pPr>
        <w:pStyle w:val="42"/>
        <w:ind w:firstLine="420"/>
        <w:rPr>
          <w:rFonts w:hint="eastAsia" w:ascii="宋体" w:hAnsi="宋体" w:eastAsia="宋体"/>
          <w:color w:val="auto"/>
          <w:highlight w:val="none"/>
          <w:lang w:eastAsia="zh-CN"/>
        </w:rPr>
      </w:pPr>
      <w:r>
        <w:rPr>
          <w:rFonts w:ascii="宋体" w:hAnsi="宋体" w:eastAsia="宋体"/>
          <w:color w:val="auto"/>
          <w:highlight w:val="none"/>
        </w:rPr>
        <w:t>15</w:t>
      </w:r>
      <w:r>
        <w:rPr>
          <w:rFonts w:hint="eastAsia" w:ascii="宋体" w:hAnsi="宋体" w:eastAsia="宋体"/>
          <w:color w:val="auto"/>
          <w:highlight w:val="none"/>
        </w:rPr>
        <w:t xml:space="preserve"> </w:t>
      </w:r>
      <w:r>
        <w:rPr>
          <w:rFonts w:ascii="宋体" w:hAnsi="宋体" w:eastAsia="宋体"/>
          <w:color w:val="auto"/>
          <w:highlight w:val="none"/>
        </w:rPr>
        <w:t>构件性能检测报告</w:t>
      </w:r>
      <w:r>
        <w:rPr>
          <w:rFonts w:hint="eastAsia" w:ascii="宋体" w:hAnsi="宋体" w:eastAsia="宋体"/>
          <w:color w:val="auto"/>
          <w:highlight w:val="none"/>
          <w:lang w:eastAsia="zh-CN"/>
        </w:rPr>
        <w:t>；</w:t>
      </w:r>
    </w:p>
    <w:p w14:paraId="3F0DEB24">
      <w:pPr>
        <w:pStyle w:val="42"/>
        <w:ind w:firstLine="420"/>
        <w:rPr>
          <w:rFonts w:ascii="宋体" w:hAnsi="宋体" w:eastAsia="宋体"/>
          <w:color w:val="auto"/>
          <w:highlight w:val="none"/>
        </w:rPr>
      </w:pPr>
      <w:r>
        <w:rPr>
          <w:rFonts w:ascii="宋体" w:hAnsi="宋体" w:eastAsia="宋体"/>
          <w:color w:val="auto"/>
          <w:highlight w:val="none"/>
        </w:rPr>
        <w:t>16</w:t>
      </w:r>
      <w:r>
        <w:rPr>
          <w:rFonts w:hint="eastAsia" w:ascii="宋体" w:hAnsi="宋体" w:eastAsia="宋体"/>
          <w:color w:val="auto"/>
          <w:highlight w:val="none"/>
        </w:rPr>
        <w:t xml:space="preserve"> </w:t>
      </w:r>
      <w:r>
        <w:rPr>
          <w:rFonts w:ascii="宋体" w:hAnsi="宋体" w:eastAsia="宋体"/>
          <w:color w:val="auto"/>
          <w:highlight w:val="none"/>
        </w:rPr>
        <w:t>构件出</w:t>
      </w:r>
      <w:r>
        <w:rPr>
          <w:rFonts w:hint="eastAsia" w:ascii="宋体" w:hAnsi="宋体" w:eastAsia="宋体"/>
          <w:color w:val="auto"/>
          <w:highlight w:val="none"/>
          <w:lang w:val="en-US" w:eastAsia="zh-CN"/>
        </w:rPr>
        <w:t>厂</w:t>
      </w:r>
      <w:r>
        <w:rPr>
          <w:rFonts w:ascii="宋体" w:hAnsi="宋体" w:eastAsia="宋体"/>
          <w:color w:val="auto"/>
          <w:highlight w:val="none"/>
        </w:rPr>
        <w:t>合格证</w:t>
      </w:r>
    </w:p>
    <w:p w14:paraId="756C5EF2">
      <w:pPr>
        <w:pStyle w:val="42"/>
        <w:ind w:firstLine="420"/>
        <w:rPr>
          <w:rFonts w:hint="eastAsia" w:ascii="宋体" w:hAnsi="宋体" w:eastAsia="宋体"/>
          <w:color w:val="auto"/>
          <w:highlight w:val="none"/>
          <w:lang w:eastAsia="zh-CN"/>
        </w:rPr>
      </w:pPr>
      <w:r>
        <w:rPr>
          <w:rFonts w:ascii="宋体" w:hAnsi="宋体" w:eastAsia="宋体"/>
          <w:color w:val="auto"/>
          <w:highlight w:val="none"/>
        </w:rPr>
        <w:t>17</w:t>
      </w:r>
      <w:r>
        <w:rPr>
          <w:rFonts w:hint="eastAsia" w:ascii="宋体" w:hAnsi="宋体" w:eastAsia="宋体"/>
          <w:color w:val="auto"/>
          <w:highlight w:val="none"/>
        </w:rPr>
        <w:t xml:space="preserve"> </w:t>
      </w:r>
      <w:r>
        <w:rPr>
          <w:rFonts w:ascii="宋体" w:hAnsi="宋体" w:eastAsia="宋体"/>
          <w:color w:val="auto"/>
          <w:highlight w:val="none"/>
        </w:rPr>
        <w:t>质量事故分析和处理资料</w:t>
      </w:r>
      <w:r>
        <w:rPr>
          <w:rFonts w:hint="eastAsia" w:ascii="宋体" w:hAnsi="宋体" w:eastAsia="宋体"/>
          <w:color w:val="auto"/>
          <w:highlight w:val="none"/>
          <w:lang w:eastAsia="zh-CN"/>
        </w:rPr>
        <w:t>；</w:t>
      </w:r>
    </w:p>
    <w:p w14:paraId="7349F7E5">
      <w:pPr>
        <w:pStyle w:val="42"/>
        <w:ind w:firstLine="420"/>
        <w:rPr>
          <w:rFonts w:ascii="宋体" w:hAnsi="宋体" w:eastAsia="宋体"/>
          <w:color w:val="auto"/>
          <w:highlight w:val="none"/>
        </w:rPr>
      </w:pPr>
      <w:r>
        <w:rPr>
          <w:rFonts w:ascii="宋体" w:hAnsi="宋体" w:eastAsia="宋体"/>
          <w:color w:val="auto"/>
          <w:highlight w:val="none"/>
        </w:rPr>
        <w:t>18</w:t>
      </w:r>
      <w:r>
        <w:rPr>
          <w:rFonts w:hint="eastAsia" w:ascii="宋体" w:hAnsi="宋体" w:eastAsia="宋体"/>
          <w:color w:val="auto"/>
          <w:highlight w:val="none"/>
        </w:rPr>
        <w:t xml:space="preserve"> </w:t>
      </w:r>
      <w:r>
        <w:rPr>
          <w:rFonts w:ascii="宋体" w:hAnsi="宋体" w:eastAsia="宋体"/>
          <w:color w:val="auto"/>
          <w:highlight w:val="none"/>
        </w:rPr>
        <w:t>其他与预制混凝构件生产和质量有关的重要文件资料。</w:t>
      </w:r>
    </w:p>
    <w:p w14:paraId="493E2835">
      <w:pPr>
        <w:pStyle w:val="42"/>
        <w:ind w:firstLine="0" w:firstLineChars="0"/>
        <w:rPr>
          <w:rFonts w:ascii="宋体" w:hAnsi="宋体" w:eastAsia="宋体"/>
          <w:color w:val="auto"/>
          <w:highlight w:val="none"/>
        </w:rPr>
      </w:pPr>
      <w:r>
        <w:rPr>
          <w:rFonts w:ascii="宋体" w:hAnsi="宋体" w:eastAsia="宋体"/>
          <w:color w:val="auto"/>
          <w:highlight w:val="none"/>
        </w:rPr>
        <w:t>12.10.2</w:t>
      </w:r>
      <w:r>
        <w:rPr>
          <w:rFonts w:hint="eastAsia" w:ascii="宋体" w:hAnsi="宋体" w:eastAsia="宋体"/>
          <w:color w:val="auto"/>
          <w:highlight w:val="none"/>
        </w:rPr>
        <w:t xml:space="preserve"> </w:t>
      </w:r>
      <w:r>
        <w:rPr>
          <w:rFonts w:ascii="宋体" w:hAnsi="宋体" w:eastAsia="宋体"/>
          <w:color w:val="auto"/>
          <w:highlight w:val="none"/>
        </w:rPr>
        <w:t>预制构件交付的产品质量证明文件应包括以下内容</w:t>
      </w:r>
    </w:p>
    <w:p w14:paraId="7C6F3CC6">
      <w:pPr>
        <w:pStyle w:val="42"/>
        <w:ind w:firstLine="420"/>
        <w:rPr>
          <w:rFonts w:hint="eastAsia" w:ascii="宋体" w:hAnsi="宋体" w:eastAsia="宋体"/>
          <w:color w:val="auto"/>
          <w:highlight w:val="none"/>
          <w:lang w:eastAsia="zh-CN"/>
        </w:rPr>
      </w:pPr>
      <w:r>
        <w:rPr>
          <w:rFonts w:ascii="宋体" w:hAnsi="宋体" w:eastAsia="宋体"/>
          <w:color w:val="auto"/>
          <w:highlight w:val="none"/>
        </w:rPr>
        <w:t>1</w:t>
      </w:r>
      <w:r>
        <w:rPr>
          <w:rFonts w:hint="eastAsia" w:ascii="宋体" w:hAnsi="宋体" w:eastAsia="宋体"/>
          <w:color w:val="auto"/>
          <w:highlight w:val="none"/>
        </w:rPr>
        <w:t xml:space="preserve"> </w:t>
      </w:r>
      <w:r>
        <w:rPr>
          <w:rFonts w:ascii="宋体" w:hAnsi="宋体" w:eastAsia="宋体"/>
          <w:color w:val="auto"/>
          <w:highlight w:val="none"/>
        </w:rPr>
        <w:t>出厂合格证</w:t>
      </w:r>
      <w:r>
        <w:rPr>
          <w:rFonts w:hint="eastAsia" w:ascii="宋体" w:hAnsi="宋体" w:eastAsia="宋体"/>
          <w:color w:val="auto"/>
          <w:highlight w:val="none"/>
          <w:lang w:eastAsia="zh-CN"/>
        </w:rPr>
        <w:t>；</w:t>
      </w:r>
    </w:p>
    <w:p w14:paraId="1667515C">
      <w:pPr>
        <w:pStyle w:val="42"/>
        <w:ind w:firstLine="420"/>
        <w:rPr>
          <w:rFonts w:hint="eastAsia" w:ascii="宋体" w:hAnsi="宋体" w:eastAsia="宋体"/>
          <w:color w:val="auto"/>
          <w:highlight w:val="none"/>
          <w:lang w:eastAsia="zh-CN"/>
        </w:rPr>
      </w:pPr>
      <w:r>
        <w:rPr>
          <w:rFonts w:ascii="宋体" w:hAnsi="宋体" w:eastAsia="宋体"/>
          <w:color w:val="auto"/>
          <w:highlight w:val="none"/>
        </w:rPr>
        <w:t>2</w:t>
      </w:r>
      <w:r>
        <w:rPr>
          <w:rFonts w:hint="eastAsia" w:ascii="宋体" w:hAnsi="宋体" w:eastAsia="宋体"/>
          <w:color w:val="auto"/>
          <w:highlight w:val="none"/>
        </w:rPr>
        <w:t xml:space="preserve"> </w:t>
      </w:r>
      <w:r>
        <w:rPr>
          <w:rFonts w:ascii="宋体" w:hAnsi="宋体" w:eastAsia="宋体"/>
          <w:color w:val="auto"/>
          <w:highlight w:val="none"/>
        </w:rPr>
        <w:t>混凝土强度检验报告</w:t>
      </w:r>
      <w:r>
        <w:rPr>
          <w:rFonts w:hint="eastAsia" w:ascii="宋体" w:hAnsi="宋体" w:eastAsia="宋体"/>
          <w:color w:val="auto"/>
          <w:highlight w:val="none"/>
          <w:lang w:eastAsia="zh-CN"/>
        </w:rPr>
        <w:t>；</w:t>
      </w:r>
    </w:p>
    <w:p w14:paraId="34534A06">
      <w:pPr>
        <w:pStyle w:val="42"/>
        <w:ind w:firstLine="420"/>
        <w:rPr>
          <w:rFonts w:hint="eastAsia" w:ascii="宋体" w:hAnsi="宋体" w:eastAsia="宋体"/>
          <w:color w:val="auto"/>
          <w:highlight w:val="none"/>
          <w:lang w:eastAsia="zh-CN"/>
        </w:rPr>
      </w:pPr>
      <w:r>
        <w:rPr>
          <w:rFonts w:ascii="宋体" w:hAnsi="宋体" w:eastAsia="宋体"/>
          <w:color w:val="auto"/>
          <w:highlight w:val="none"/>
        </w:rPr>
        <w:t>3</w:t>
      </w:r>
      <w:r>
        <w:rPr>
          <w:rFonts w:hint="eastAsia" w:ascii="宋体" w:hAnsi="宋体" w:eastAsia="宋体"/>
          <w:color w:val="auto"/>
          <w:highlight w:val="none"/>
        </w:rPr>
        <w:t xml:space="preserve"> </w:t>
      </w:r>
      <w:r>
        <w:rPr>
          <w:rFonts w:ascii="宋体" w:hAnsi="宋体" w:eastAsia="宋体"/>
          <w:color w:val="auto"/>
          <w:highlight w:val="none"/>
        </w:rPr>
        <w:t>钢筋套筒等其他构件钢筋连接类型的工艺检验报告</w:t>
      </w:r>
      <w:r>
        <w:rPr>
          <w:rFonts w:hint="eastAsia" w:ascii="宋体" w:hAnsi="宋体" w:eastAsia="宋体"/>
          <w:color w:val="auto"/>
          <w:highlight w:val="none"/>
          <w:lang w:eastAsia="zh-CN"/>
        </w:rPr>
        <w:t>；</w:t>
      </w:r>
    </w:p>
    <w:p w14:paraId="03E1DBB9">
      <w:pPr>
        <w:pStyle w:val="42"/>
        <w:ind w:firstLine="420"/>
        <w:rPr>
          <w:rFonts w:ascii="宋体" w:hAnsi="宋体" w:eastAsia="宋体"/>
          <w:color w:val="auto"/>
          <w:highlight w:val="none"/>
        </w:rPr>
      </w:pPr>
      <w:r>
        <w:rPr>
          <w:rFonts w:ascii="宋体" w:hAnsi="宋体" w:eastAsia="宋体"/>
          <w:color w:val="auto"/>
          <w:highlight w:val="none"/>
        </w:rPr>
        <w:t>4</w:t>
      </w:r>
      <w:r>
        <w:rPr>
          <w:rFonts w:hint="eastAsia" w:ascii="宋体" w:hAnsi="宋体" w:eastAsia="宋体"/>
          <w:color w:val="auto"/>
          <w:highlight w:val="none"/>
        </w:rPr>
        <w:t xml:space="preserve"> </w:t>
      </w:r>
      <w:r>
        <w:rPr>
          <w:rFonts w:ascii="宋体" w:hAnsi="宋体" w:eastAsia="宋体"/>
          <w:color w:val="auto"/>
          <w:highlight w:val="none"/>
        </w:rPr>
        <w:t>合同要求的其他质量证明文件。</w:t>
      </w:r>
    </w:p>
    <w:p w14:paraId="179309A1">
      <w:pPr>
        <w:pStyle w:val="42"/>
        <w:ind w:firstLine="480"/>
        <w:rPr>
          <w:rFonts w:ascii="宋体" w:hAnsi="宋体" w:eastAsia="宋体"/>
          <w:color w:val="auto"/>
          <w:sz w:val="24"/>
          <w:szCs w:val="24"/>
        </w:rPr>
      </w:pPr>
    </w:p>
    <w:p w14:paraId="3196AEBA">
      <w:pPr>
        <w:pStyle w:val="41"/>
        <w:spacing w:after="120"/>
        <w:rPr>
          <w:color w:val="auto"/>
        </w:rPr>
      </w:pPr>
      <w:r>
        <w:rPr>
          <w:rFonts w:ascii="宋体" w:hAnsi="宋体" w:eastAsia="宋体"/>
          <w:color w:val="auto"/>
          <w:sz w:val="30"/>
          <w:szCs w:val="30"/>
        </w:rPr>
        <w:br w:type="page"/>
      </w:r>
      <w:bookmarkStart w:id="226" w:name="_Toc57563685"/>
      <w:bookmarkStart w:id="227" w:name="_Toc15627"/>
      <w:bookmarkStart w:id="228" w:name="_Toc30180"/>
      <w:bookmarkStart w:id="229" w:name="_Toc536608525"/>
      <w:bookmarkStart w:id="230" w:name="_Toc7678"/>
      <w:bookmarkStart w:id="231" w:name="_Toc17455"/>
      <w:bookmarkStart w:id="232" w:name="_Toc17021"/>
      <w:bookmarkStart w:id="233" w:name="_Toc15318"/>
      <w:bookmarkStart w:id="234" w:name="_Toc24452"/>
      <w:bookmarkStart w:id="235" w:name="_Toc14244"/>
      <w:bookmarkStart w:id="236" w:name="_Toc4543"/>
      <w:r>
        <w:rPr>
          <w:rStyle w:val="38"/>
          <w:rFonts w:hint="eastAsia" w:ascii="黑体" w:hAnsi="黑体"/>
          <w:b w:val="0"/>
          <w:color w:val="auto"/>
          <w:kern w:val="0"/>
          <w:sz w:val="28"/>
        </w:rPr>
        <w:t>13</w:t>
      </w:r>
      <w:r>
        <w:rPr>
          <w:rStyle w:val="38"/>
          <w:rFonts w:hint="eastAsia"/>
          <w:b w:val="0"/>
          <w:color w:val="auto"/>
          <w:kern w:val="0"/>
          <w:sz w:val="28"/>
        </w:rPr>
        <w:t xml:space="preserve"> 施工安装</w:t>
      </w:r>
      <w:bookmarkEnd w:id="226"/>
      <w:bookmarkEnd w:id="227"/>
      <w:bookmarkEnd w:id="228"/>
      <w:bookmarkEnd w:id="229"/>
      <w:bookmarkEnd w:id="230"/>
      <w:bookmarkEnd w:id="231"/>
      <w:bookmarkEnd w:id="232"/>
      <w:bookmarkEnd w:id="233"/>
      <w:bookmarkEnd w:id="234"/>
      <w:bookmarkEnd w:id="235"/>
      <w:bookmarkEnd w:id="236"/>
    </w:p>
    <w:p w14:paraId="02809107">
      <w:pPr>
        <w:pStyle w:val="43"/>
        <w:spacing w:after="120"/>
        <w:rPr>
          <w:color w:val="auto"/>
        </w:rPr>
      </w:pPr>
      <w:bookmarkStart w:id="237" w:name="_Toc28616701"/>
      <w:bookmarkStart w:id="238" w:name="_Toc10820"/>
      <w:bookmarkStart w:id="239" w:name="_Toc11041"/>
      <w:bookmarkStart w:id="240" w:name="_Toc23648"/>
      <w:bookmarkStart w:id="241" w:name="_Toc51661382"/>
      <w:bookmarkStart w:id="242" w:name="_Toc6268"/>
      <w:bookmarkStart w:id="243" w:name="_Toc20493"/>
      <w:bookmarkStart w:id="244" w:name="_Toc19651"/>
      <w:bookmarkStart w:id="245" w:name="_Toc27538"/>
      <w:bookmarkStart w:id="246" w:name="_Toc51659340"/>
      <w:bookmarkStart w:id="247" w:name="_Toc8404"/>
      <w:bookmarkStart w:id="248" w:name="_Toc520185167"/>
      <w:bookmarkStart w:id="249" w:name="_Toc16409"/>
      <w:bookmarkStart w:id="250" w:name="_Toc469"/>
      <w:bookmarkStart w:id="251" w:name="_Toc3832"/>
      <w:bookmarkStart w:id="252" w:name="_Toc10581"/>
      <w:bookmarkStart w:id="253" w:name="_Toc25489"/>
      <w:bookmarkStart w:id="254" w:name="_Toc6739"/>
      <w:bookmarkStart w:id="255" w:name="_Toc5263"/>
      <w:bookmarkStart w:id="256" w:name="_Toc51750273"/>
      <w:bookmarkStart w:id="257" w:name="_Toc3527"/>
      <w:bookmarkStart w:id="258" w:name="_Toc10658"/>
      <w:r>
        <w:rPr>
          <w:rFonts w:hint="eastAsia" w:ascii="黑体" w:hAnsi="黑体"/>
          <w:color w:val="auto"/>
        </w:rPr>
        <w:t>13.1</w:t>
      </w:r>
      <w:r>
        <w:rPr>
          <w:rFonts w:hint="eastAsia"/>
          <w:color w:val="auto"/>
        </w:rPr>
        <w:t xml:space="preserve"> </w:t>
      </w:r>
      <w:r>
        <w:rPr>
          <w:rFonts w:hint="eastAsia" w:ascii="微软雅黑" w:hAnsi="微软雅黑" w:eastAsia="微软雅黑" w:cs="微软雅黑"/>
          <w:color w:val="auto"/>
        </w:rPr>
        <w:t>一般规定</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26549D3D">
      <w:pPr>
        <w:pStyle w:val="42"/>
        <w:ind w:firstLine="0" w:firstLineChars="0"/>
        <w:rPr>
          <w:rFonts w:ascii="宋体" w:hAnsi="宋体" w:eastAsia="宋体"/>
          <w:bCs/>
          <w:color w:val="auto"/>
        </w:rPr>
      </w:pPr>
      <w:r>
        <w:rPr>
          <w:rFonts w:hint="eastAsia" w:ascii="宋体" w:hAnsi="宋体" w:eastAsia="宋体"/>
          <w:bCs/>
          <w:color w:val="auto"/>
        </w:rPr>
        <w:t xml:space="preserve">13.1.1 </w:t>
      </w:r>
      <w:r>
        <w:rPr>
          <w:rFonts w:hint="eastAsia" w:ascii="宋体" w:hAnsi="宋体" w:eastAsia="宋体"/>
          <w:bCs/>
          <w:color w:val="auto"/>
        </w:rPr>
        <w:t>叠合结构</w:t>
      </w:r>
      <w:r>
        <w:rPr>
          <w:rFonts w:hint="eastAsia" w:ascii="宋体" w:hAnsi="宋体" w:eastAsia="宋体"/>
          <w:bCs/>
          <w:color w:val="auto"/>
        </w:rPr>
        <w:t>施工前</w:t>
      </w:r>
      <w:r>
        <w:rPr>
          <w:rFonts w:hint="eastAsia" w:ascii="宋体" w:hAnsi="宋体" w:eastAsia="宋体"/>
          <w:bCs/>
          <w:color w:val="auto"/>
          <w:lang w:eastAsia="zh-CN"/>
        </w:rPr>
        <w:t>，</w:t>
      </w:r>
      <w:r>
        <w:rPr>
          <w:rFonts w:hint="eastAsia" w:ascii="宋体" w:hAnsi="宋体" w:eastAsia="宋体"/>
          <w:bCs/>
          <w:color w:val="auto"/>
        </w:rPr>
        <w:t>应完成构件深化设计</w:t>
      </w:r>
      <w:r>
        <w:rPr>
          <w:rFonts w:hint="eastAsia" w:ascii="宋体" w:hAnsi="宋体" w:eastAsia="宋体"/>
          <w:bCs/>
          <w:color w:val="auto"/>
          <w:lang w:eastAsia="zh-CN"/>
        </w:rPr>
        <w:t>，</w:t>
      </w:r>
      <w:r>
        <w:rPr>
          <w:rFonts w:hint="eastAsia" w:ascii="宋体" w:hAnsi="宋体" w:eastAsia="宋体"/>
          <w:bCs/>
          <w:color w:val="auto"/>
        </w:rPr>
        <w:t>深化设计文件应经设计单位认可</w:t>
      </w:r>
      <w:r>
        <w:rPr>
          <w:rFonts w:hint="eastAsia" w:ascii="宋体" w:hAnsi="宋体" w:eastAsia="宋体"/>
          <w:bCs/>
          <w:color w:val="auto"/>
          <w:lang w:eastAsia="zh-CN"/>
        </w:rPr>
        <w:t>，</w:t>
      </w:r>
      <w:r>
        <w:rPr>
          <w:rFonts w:hint="eastAsia" w:ascii="宋体" w:hAnsi="宋体" w:eastAsia="宋体"/>
          <w:bCs/>
          <w:color w:val="auto"/>
        </w:rPr>
        <w:t>施工单位应校核预制构件加工图纸、对预制构件施工预留和预埋进行交底</w:t>
      </w:r>
      <w:r>
        <w:rPr>
          <w:rFonts w:hint="eastAsia" w:ascii="宋体" w:hAnsi="宋体" w:eastAsia="宋体"/>
          <w:bCs/>
          <w:color w:val="auto"/>
          <w:lang w:eastAsia="zh-CN"/>
        </w:rPr>
        <w:t>，</w:t>
      </w:r>
      <w:r>
        <w:rPr>
          <w:rFonts w:hint="eastAsia" w:ascii="宋体" w:hAnsi="宋体" w:eastAsia="宋体"/>
          <w:bCs/>
          <w:color w:val="auto"/>
        </w:rPr>
        <w:t>未经设计允许不得对预制构件进行切割、开洞。</w:t>
      </w:r>
    </w:p>
    <w:p w14:paraId="7D94D970">
      <w:pPr>
        <w:pStyle w:val="42"/>
        <w:ind w:firstLine="0" w:firstLineChars="0"/>
        <w:rPr>
          <w:rFonts w:ascii="宋体" w:hAnsi="宋体" w:eastAsia="宋体"/>
          <w:bCs/>
          <w:color w:val="auto"/>
        </w:rPr>
      </w:pPr>
      <w:r>
        <w:rPr>
          <w:rFonts w:hint="eastAsia" w:ascii="宋体" w:hAnsi="宋体" w:eastAsia="宋体"/>
          <w:bCs/>
          <w:color w:val="auto"/>
        </w:rPr>
        <w:t>13.1.2 叠合结构施工前</w:t>
      </w:r>
      <w:r>
        <w:rPr>
          <w:rFonts w:hint="eastAsia" w:ascii="宋体" w:hAnsi="宋体" w:eastAsia="宋体"/>
          <w:bCs/>
          <w:color w:val="auto"/>
          <w:lang w:eastAsia="zh-CN"/>
        </w:rPr>
        <w:t>，</w:t>
      </w:r>
      <w:r>
        <w:rPr>
          <w:rFonts w:hint="eastAsia" w:ascii="宋体" w:hAnsi="宋体" w:eastAsia="宋体"/>
          <w:bCs/>
          <w:color w:val="auto"/>
        </w:rPr>
        <w:t>应编制装配式建筑专项施工方案和起重吊装作业专项施工方案。</w:t>
      </w:r>
    </w:p>
    <w:p w14:paraId="3FE41F55">
      <w:pPr>
        <w:pStyle w:val="42"/>
        <w:ind w:firstLine="0" w:firstLineChars="0"/>
        <w:rPr>
          <w:rFonts w:ascii="宋体" w:hAnsi="宋体" w:eastAsia="宋体"/>
          <w:bCs/>
          <w:color w:val="auto"/>
        </w:rPr>
      </w:pPr>
      <w:r>
        <w:rPr>
          <w:rFonts w:hint="eastAsia" w:ascii="宋体" w:hAnsi="宋体" w:eastAsia="宋体"/>
          <w:bCs/>
          <w:color w:val="auto"/>
        </w:rPr>
        <w:t>13.1.3 叠合结构施工现场应根据工期要求、作业面大小、工作量、机械设备、主要工种等条件因素</w:t>
      </w:r>
      <w:r>
        <w:rPr>
          <w:rFonts w:hint="eastAsia" w:ascii="宋体" w:hAnsi="宋体" w:eastAsia="宋体"/>
          <w:bCs/>
          <w:color w:val="auto"/>
          <w:lang w:eastAsia="zh-CN"/>
        </w:rPr>
        <w:t>，</w:t>
      </w:r>
      <w:r>
        <w:rPr>
          <w:rFonts w:hint="eastAsia" w:ascii="宋体" w:hAnsi="宋体" w:eastAsia="宋体"/>
          <w:bCs/>
          <w:color w:val="auto"/>
        </w:rPr>
        <w:t>组织均衡有效的安装施工流水作业。</w:t>
      </w:r>
    </w:p>
    <w:p w14:paraId="532F83EC">
      <w:pPr>
        <w:pStyle w:val="42"/>
        <w:ind w:firstLine="0" w:firstLineChars="0"/>
        <w:rPr>
          <w:rFonts w:ascii="宋体" w:hAnsi="宋体" w:eastAsia="宋体"/>
          <w:bCs/>
          <w:color w:val="auto"/>
        </w:rPr>
      </w:pPr>
      <w:r>
        <w:rPr>
          <w:rFonts w:hint="eastAsia" w:ascii="宋体" w:hAnsi="宋体" w:eastAsia="宋体"/>
          <w:bCs/>
          <w:color w:val="auto"/>
        </w:rPr>
        <w:t>13.1.4 预制构件应按照施工方案的吊装顺序预先编号</w:t>
      </w:r>
      <w:r>
        <w:rPr>
          <w:rFonts w:hint="eastAsia" w:ascii="宋体" w:hAnsi="宋体" w:eastAsia="宋体"/>
          <w:bCs/>
          <w:color w:val="auto"/>
          <w:lang w:eastAsia="zh-CN"/>
        </w:rPr>
        <w:t>，</w:t>
      </w:r>
      <w:r>
        <w:rPr>
          <w:rFonts w:hint="eastAsia" w:ascii="宋体" w:hAnsi="宋体" w:eastAsia="宋体"/>
          <w:bCs/>
          <w:color w:val="auto"/>
        </w:rPr>
        <w:t>并按编号吊装；构件安装过程中</w:t>
      </w:r>
      <w:r>
        <w:rPr>
          <w:rFonts w:hint="eastAsia" w:ascii="宋体" w:hAnsi="宋体" w:eastAsia="宋体"/>
          <w:bCs/>
          <w:color w:val="auto"/>
          <w:lang w:eastAsia="zh-CN"/>
        </w:rPr>
        <w:t>，</w:t>
      </w:r>
      <w:r>
        <w:rPr>
          <w:rFonts w:hint="eastAsia" w:ascii="宋体" w:hAnsi="宋体" w:eastAsia="宋体"/>
          <w:bCs/>
          <w:color w:val="auto"/>
        </w:rPr>
        <w:t>应根据水准点和轴线校正位置。</w:t>
      </w:r>
    </w:p>
    <w:p w14:paraId="2C0B9F4F">
      <w:pPr>
        <w:pStyle w:val="42"/>
        <w:ind w:firstLine="0" w:firstLineChars="0"/>
        <w:rPr>
          <w:rFonts w:ascii="宋体" w:hAnsi="宋体" w:eastAsia="宋体"/>
          <w:bCs/>
          <w:color w:val="auto"/>
        </w:rPr>
      </w:pPr>
      <w:r>
        <w:rPr>
          <w:rFonts w:hint="eastAsia" w:ascii="宋体" w:hAnsi="宋体" w:eastAsia="宋体"/>
          <w:bCs/>
          <w:color w:val="auto"/>
        </w:rPr>
        <w:t>13.1.5 叠合结构施工应采用工具式、标准化、稳定可靠且便于操作的工装系统。</w:t>
      </w:r>
    </w:p>
    <w:p w14:paraId="03AC8B95">
      <w:pPr>
        <w:pStyle w:val="42"/>
        <w:ind w:firstLine="0" w:firstLineChars="0"/>
        <w:rPr>
          <w:rFonts w:ascii="宋体" w:hAnsi="宋体" w:eastAsia="宋体"/>
          <w:bCs/>
          <w:color w:val="auto"/>
        </w:rPr>
      </w:pPr>
      <w:r>
        <w:rPr>
          <w:rFonts w:hint="eastAsia" w:ascii="宋体" w:hAnsi="宋体" w:eastAsia="宋体"/>
          <w:bCs/>
          <w:color w:val="auto"/>
        </w:rPr>
        <w:t>13.1.6 预制构件的吊装应符合下列规定：</w:t>
      </w:r>
    </w:p>
    <w:p w14:paraId="44273F8A">
      <w:pPr>
        <w:pStyle w:val="42"/>
        <w:ind w:firstLine="420"/>
        <w:rPr>
          <w:rFonts w:ascii="宋体" w:hAnsi="宋体" w:eastAsia="宋体"/>
          <w:bCs/>
          <w:color w:val="auto"/>
        </w:rPr>
      </w:pPr>
      <w:r>
        <w:rPr>
          <w:rFonts w:hint="eastAsia" w:ascii="宋体" w:hAnsi="宋体" w:eastAsia="宋体"/>
          <w:bCs/>
          <w:color w:val="auto"/>
        </w:rPr>
        <w:t>1 应根据预制构件的形状、尺寸、重量和作业半径等要求选择吊具和起重设备</w:t>
      </w:r>
      <w:r>
        <w:rPr>
          <w:rFonts w:hint="eastAsia" w:ascii="宋体" w:hAnsi="宋体" w:eastAsia="宋体"/>
          <w:bCs/>
          <w:color w:val="auto"/>
          <w:lang w:eastAsia="zh-CN"/>
        </w:rPr>
        <w:t>，</w:t>
      </w:r>
      <w:r>
        <w:rPr>
          <w:rFonts w:hint="eastAsia" w:ascii="宋体" w:hAnsi="宋体" w:eastAsia="宋体"/>
          <w:bCs/>
          <w:color w:val="auto"/>
        </w:rPr>
        <w:t>所采用的吊具和起重设备及其施工操作</w:t>
      </w:r>
      <w:r>
        <w:rPr>
          <w:rFonts w:hint="eastAsia" w:ascii="宋体" w:hAnsi="宋体" w:eastAsia="宋体"/>
          <w:bCs/>
          <w:color w:val="auto"/>
          <w:lang w:eastAsia="zh-CN"/>
        </w:rPr>
        <w:t>，</w:t>
      </w:r>
      <w:r>
        <w:rPr>
          <w:rFonts w:hint="eastAsia" w:ascii="宋体" w:hAnsi="宋体" w:eastAsia="宋体"/>
          <w:bCs/>
          <w:color w:val="auto"/>
        </w:rPr>
        <w:t>应符合国家现行有关标准及产品应用技术手册的规定；</w:t>
      </w:r>
    </w:p>
    <w:p w14:paraId="72F23068">
      <w:pPr>
        <w:pStyle w:val="42"/>
        <w:ind w:firstLine="420"/>
        <w:rPr>
          <w:rFonts w:ascii="宋体" w:hAnsi="宋体" w:eastAsia="宋体"/>
          <w:bCs/>
          <w:color w:val="auto"/>
        </w:rPr>
      </w:pPr>
      <w:r>
        <w:rPr>
          <w:rFonts w:hint="eastAsia" w:ascii="宋体" w:hAnsi="宋体" w:eastAsia="宋体"/>
          <w:bCs/>
          <w:color w:val="auto"/>
        </w:rPr>
        <w:t>2 构件吊点数量、位置应经设计计算确定</w:t>
      </w:r>
      <w:r>
        <w:rPr>
          <w:rFonts w:hint="eastAsia" w:ascii="宋体" w:hAnsi="宋体" w:eastAsia="宋体"/>
          <w:bCs/>
          <w:color w:val="auto"/>
          <w:lang w:eastAsia="zh-CN"/>
        </w:rPr>
        <w:t>，</w:t>
      </w:r>
      <w:r>
        <w:rPr>
          <w:rFonts w:hint="eastAsia" w:ascii="宋体" w:hAnsi="宋体" w:eastAsia="宋体"/>
          <w:bCs/>
          <w:color w:val="auto"/>
        </w:rPr>
        <w:t>应保证吊具连接可靠；</w:t>
      </w:r>
    </w:p>
    <w:p w14:paraId="79C33ABA">
      <w:pPr>
        <w:pStyle w:val="42"/>
        <w:ind w:firstLine="420"/>
        <w:rPr>
          <w:rFonts w:ascii="宋体" w:hAnsi="宋体" w:eastAsia="宋体"/>
          <w:bCs/>
          <w:color w:val="auto"/>
        </w:rPr>
      </w:pPr>
      <w:r>
        <w:rPr>
          <w:rFonts w:hint="eastAsia" w:ascii="宋体" w:hAnsi="宋体" w:eastAsia="宋体"/>
          <w:bCs/>
          <w:color w:val="auto"/>
        </w:rPr>
        <w:t>3 应采取保证起重设备的主钩位置、吊具、构件重心在竖直方向上重合的措施；吊索与构件水平夹角不宜小于60°</w:t>
      </w:r>
      <w:r>
        <w:rPr>
          <w:rFonts w:hint="eastAsia" w:ascii="宋体" w:hAnsi="宋体" w:eastAsia="宋体"/>
          <w:bCs/>
          <w:color w:val="auto"/>
          <w:lang w:eastAsia="zh-CN"/>
        </w:rPr>
        <w:t>，</w:t>
      </w:r>
      <w:r>
        <w:rPr>
          <w:rFonts w:hint="eastAsia" w:ascii="宋体" w:hAnsi="宋体" w:eastAsia="宋体"/>
          <w:bCs/>
          <w:color w:val="auto"/>
        </w:rPr>
        <w:t>不应小于45°；对尺寸较大或形状复杂的预制构件</w:t>
      </w:r>
      <w:r>
        <w:rPr>
          <w:rFonts w:hint="eastAsia" w:ascii="宋体" w:hAnsi="宋体" w:eastAsia="宋体"/>
          <w:bCs/>
          <w:color w:val="auto"/>
          <w:lang w:eastAsia="zh-CN"/>
        </w:rPr>
        <w:t>，</w:t>
      </w:r>
      <w:r>
        <w:rPr>
          <w:rFonts w:hint="eastAsia" w:ascii="宋体" w:hAnsi="宋体" w:eastAsia="宋体"/>
          <w:bCs/>
          <w:color w:val="auto"/>
        </w:rPr>
        <w:t>宜采用有分配梁或分配桁架的吊具；</w:t>
      </w:r>
    </w:p>
    <w:p w14:paraId="1D134B4C">
      <w:pPr>
        <w:pStyle w:val="42"/>
        <w:ind w:firstLine="420"/>
        <w:rPr>
          <w:rFonts w:ascii="宋体" w:hAnsi="宋体" w:eastAsia="宋体"/>
          <w:bCs/>
          <w:color w:val="auto"/>
        </w:rPr>
      </w:pPr>
      <w:r>
        <w:rPr>
          <w:rFonts w:hint="eastAsia" w:ascii="宋体" w:hAnsi="宋体" w:eastAsia="宋体"/>
          <w:bCs/>
          <w:color w:val="auto"/>
        </w:rPr>
        <w:t>4 应采用慢起、稳升、缓放的操作方式</w:t>
      </w:r>
      <w:r>
        <w:rPr>
          <w:rFonts w:hint="eastAsia" w:ascii="宋体" w:hAnsi="宋体" w:eastAsia="宋体"/>
          <w:bCs/>
          <w:color w:val="auto"/>
          <w:lang w:eastAsia="zh-CN"/>
        </w:rPr>
        <w:t>，</w:t>
      </w:r>
      <w:r>
        <w:rPr>
          <w:rFonts w:hint="eastAsia" w:ascii="宋体" w:hAnsi="宋体" w:eastAsia="宋体"/>
          <w:bCs/>
          <w:color w:val="auto"/>
        </w:rPr>
        <w:t>吊运过程中应保持构件平稳</w:t>
      </w:r>
      <w:r>
        <w:rPr>
          <w:rFonts w:hint="eastAsia" w:ascii="宋体" w:hAnsi="宋体" w:eastAsia="宋体"/>
          <w:bCs/>
          <w:color w:val="auto"/>
          <w:lang w:eastAsia="zh-CN"/>
        </w:rPr>
        <w:t>，</w:t>
      </w:r>
      <w:r>
        <w:rPr>
          <w:rFonts w:hint="eastAsia" w:ascii="宋体" w:hAnsi="宋体" w:eastAsia="宋体"/>
          <w:bCs/>
          <w:color w:val="auto"/>
        </w:rPr>
        <w:t>避免大幅度摆动、升降、偏斜、扭转</w:t>
      </w:r>
      <w:r>
        <w:rPr>
          <w:rFonts w:hint="eastAsia" w:ascii="宋体" w:hAnsi="宋体" w:eastAsia="宋体"/>
          <w:bCs/>
          <w:color w:val="auto"/>
          <w:lang w:eastAsia="zh-CN"/>
        </w:rPr>
        <w:t>，</w:t>
      </w:r>
      <w:r>
        <w:rPr>
          <w:rFonts w:hint="eastAsia" w:ascii="宋体" w:hAnsi="宋体" w:eastAsia="宋体"/>
          <w:bCs/>
          <w:color w:val="auto"/>
        </w:rPr>
        <w:t>严禁构件长时间在空中悬停；</w:t>
      </w:r>
    </w:p>
    <w:p w14:paraId="0B3C49F8">
      <w:pPr>
        <w:pStyle w:val="42"/>
        <w:ind w:firstLine="420"/>
        <w:rPr>
          <w:rFonts w:ascii="宋体" w:hAnsi="宋体" w:eastAsia="宋体"/>
          <w:bCs/>
          <w:color w:val="auto"/>
        </w:rPr>
      </w:pPr>
      <w:r>
        <w:rPr>
          <w:rFonts w:hint="eastAsia" w:ascii="宋体" w:hAnsi="宋体" w:eastAsia="宋体"/>
          <w:bCs/>
          <w:color w:val="auto"/>
        </w:rPr>
        <w:t>5 应安排专人统一指挥</w:t>
      </w:r>
      <w:r>
        <w:rPr>
          <w:rFonts w:hint="eastAsia" w:ascii="宋体" w:hAnsi="宋体" w:eastAsia="宋体"/>
          <w:bCs/>
          <w:color w:val="auto"/>
          <w:lang w:eastAsia="zh-CN"/>
        </w:rPr>
        <w:t>，</w:t>
      </w:r>
      <w:r>
        <w:rPr>
          <w:rFonts w:hint="eastAsia" w:ascii="宋体" w:hAnsi="宋体" w:eastAsia="宋体"/>
          <w:bCs/>
          <w:color w:val="auto"/>
        </w:rPr>
        <w:t>作业人员应处于安全位置。</w:t>
      </w:r>
    </w:p>
    <w:p w14:paraId="468BF089">
      <w:pPr>
        <w:pStyle w:val="42"/>
        <w:ind w:firstLine="0" w:firstLineChars="0"/>
        <w:rPr>
          <w:rFonts w:ascii="宋体" w:hAnsi="宋体" w:eastAsia="宋体"/>
          <w:bCs/>
          <w:color w:val="auto"/>
        </w:rPr>
      </w:pPr>
      <w:r>
        <w:rPr>
          <w:rFonts w:hint="eastAsia" w:ascii="宋体" w:hAnsi="宋体" w:eastAsia="宋体"/>
          <w:bCs/>
          <w:color w:val="auto"/>
        </w:rPr>
        <w:t>13.1.7 装配整体式叠合结构施工过程中应采取安全防护措施</w:t>
      </w:r>
      <w:r>
        <w:rPr>
          <w:rFonts w:hint="eastAsia" w:ascii="宋体" w:hAnsi="宋体" w:eastAsia="宋体"/>
          <w:bCs/>
          <w:color w:val="auto"/>
          <w:lang w:eastAsia="zh-CN"/>
        </w:rPr>
        <w:t>，</w:t>
      </w:r>
      <w:r>
        <w:rPr>
          <w:rFonts w:hint="eastAsia" w:ascii="宋体" w:hAnsi="宋体" w:eastAsia="宋体"/>
          <w:bCs/>
          <w:color w:val="auto"/>
        </w:rPr>
        <w:t>安全防护要求应符合现行国家、行业及地方有关标准的规定。</w:t>
      </w:r>
    </w:p>
    <w:p w14:paraId="54BAB873">
      <w:pPr>
        <w:pStyle w:val="42"/>
        <w:ind w:firstLine="0" w:firstLineChars="0"/>
        <w:rPr>
          <w:rFonts w:ascii="宋体" w:hAnsi="宋体" w:eastAsia="宋体"/>
          <w:bCs/>
          <w:color w:val="auto"/>
        </w:rPr>
      </w:pPr>
      <w:r>
        <w:rPr>
          <w:rFonts w:hint="eastAsia" w:ascii="宋体" w:hAnsi="宋体" w:eastAsia="宋体"/>
          <w:bCs/>
          <w:color w:val="auto"/>
        </w:rPr>
        <w:t>13.1.8 构件安装作业人员应经过专项吊装培训方可从事安装工作</w:t>
      </w:r>
      <w:r>
        <w:rPr>
          <w:rFonts w:hint="eastAsia" w:ascii="宋体" w:hAnsi="宋体" w:eastAsia="宋体"/>
          <w:bCs/>
          <w:color w:val="auto"/>
          <w:lang w:eastAsia="zh-CN"/>
        </w:rPr>
        <w:t>，</w:t>
      </w:r>
      <w:r>
        <w:rPr>
          <w:rFonts w:hint="eastAsia" w:ascii="宋体" w:hAnsi="宋体" w:eastAsia="宋体"/>
          <w:bCs/>
          <w:color w:val="auto"/>
        </w:rPr>
        <w:t>以确保工程质量安全。</w:t>
      </w:r>
    </w:p>
    <w:p w14:paraId="1843A9D1">
      <w:pPr>
        <w:pStyle w:val="42"/>
        <w:ind w:firstLine="0" w:firstLineChars="0"/>
        <w:rPr>
          <w:rFonts w:ascii="宋体" w:hAnsi="宋体" w:eastAsia="宋体"/>
          <w:bCs/>
          <w:color w:val="auto"/>
        </w:rPr>
      </w:pPr>
      <w:r>
        <w:rPr>
          <w:rFonts w:hint="eastAsia" w:ascii="宋体" w:hAnsi="宋体" w:eastAsia="宋体"/>
          <w:bCs/>
          <w:color w:val="auto"/>
        </w:rPr>
        <w:t>13.1.9 吊装作业的安全管理应符合下列规定：</w:t>
      </w:r>
    </w:p>
    <w:p w14:paraId="1B1B0B56">
      <w:pPr>
        <w:pStyle w:val="42"/>
        <w:ind w:firstLine="420"/>
        <w:rPr>
          <w:rFonts w:ascii="宋体" w:hAnsi="宋体" w:eastAsia="宋体"/>
          <w:bCs/>
          <w:color w:val="auto"/>
        </w:rPr>
      </w:pPr>
      <w:r>
        <w:rPr>
          <w:rFonts w:hint="eastAsia" w:ascii="宋体" w:hAnsi="宋体" w:eastAsia="宋体"/>
          <w:bCs/>
          <w:color w:val="auto"/>
        </w:rPr>
        <w:t>1 预制构件起吊后</w:t>
      </w:r>
      <w:r>
        <w:rPr>
          <w:rFonts w:hint="eastAsia" w:ascii="宋体" w:hAnsi="宋体" w:eastAsia="宋体"/>
          <w:bCs/>
          <w:color w:val="auto"/>
          <w:lang w:eastAsia="zh-CN"/>
        </w:rPr>
        <w:t>，</w:t>
      </w:r>
      <w:r>
        <w:rPr>
          <w:rFonts w:hint="eastAsia" w:ascii="宋体" w:hAnsi="宋体" w:eastAsia="宋体"/>
          <w:bCs/>
          <w:color w:val="auto"/>
        </w:rPr>
        <w:t>应先将预制构件提升300mm左右后</w:t>
      </w:r>
      <w:r>
        <w:rPr>
          <w:rFonts w:hint="eastAsia" w:ascii="宋体" w:hAnsi="宋体" w:eastAsia="宋体"/>
          <w:bCs/>
          <w:color w:val="auto"/>
          <w:lang w:eastAsia="zh-CN"/>
        </w:rPr>
        <w:t>，</w:t>
      </w:r>
      <w:r>
        <w:rPr>
          <w:rFonts w:hint="eastAsia" w:ascii="宋体" w:hAnsi="宋体" w:eastAsia="宋体"/>
          <w:bCs/>
          <w:color w:val="auto"/>
        </w:rPr>
        <w:t>停稳构件检查钢丝绳、吊具和预制构件状态</w:t>
      </w:r>
      <w:r>
        <w:rPr>
          <w:rFonts w:hint="eastAsia" w:ascii="宋体" w:hAnsi="宋体" w:eastAsia="宋体"/>
          <w:bCs/>
          <w:color w:val="auto"/>
          <w:lang w:eastAsia="zh-CN"/>
        </w:rPr>
        <w:t>，</w:t>
      </w:r>
      <w:r>
        <w:rPr>
          <w:rFonts w:hint="eastAsia" w:ascii="宋体" w:hAnsi="宋体" w:eastAsia="宋体"/>
          <w:bCs/>
          <w:color w:val="auto"/>
        </w:rPr>
        <w:t>确认吊具安全且构件平稳后</w:t>
      </w:r>
      <w:r>
        <w:rPr>
          <w:rFonts w:hint="eastAsia" w:ascii="宋体" w:hAnsi="宋体" w:eastAsia="宋体"/>
          <w:bCs/>
          <w:color w:val="auto"/>
          <w:lang w:eastAsia="zh-CN"/>
        </w:rPr>
        <w:t>，</w:t>
      </w:r>
      <w:r>
        <w:rPr>
          <w:rFonts w:hint="eastAsia" w:ascii="宋体" w:hAnsi="宋体" w:eastAsia="宋体"/>
          <w:bCs/>
          <w:color w:val="auto"/>
        </w:rPr>
        <w:t>方可缓慢提升构件；</w:t>
      </w:r>
    </w:p>
    <w:p w14:paraId="0AB57FB8">
      <w:pPr>
        <w:pStyle w:val="42"/>
        <w:ind w:firstLine="420"/>
        <w:rPr>
          <w:rFonts w:ascii="宋体" w:hAnsi="宋体" w:eastAsia="宋体"/>
          <w:bCs/>
          <w:color w:val="auto"/>
        </w:rPr>
      </w:pPr>
      <w:r>
        <w:rPr>
          <w:rFonts w:hint="eastAsia" w:ascii="宋体" w:hAnsi="宋体" w:eastAsia="宋体"/>
          <w:bCs/>
          <w:color w:val="auto"/>
        </w:rPr>
        <w:t>2 吊装区域内</w:t>
      </w:r>
      <w:r>
        <w:rPr>
          <w:rFonts w:hint="eastAsia" w:ascii="宋体" w:hAnsi="宋体" w:eastAsia="宋体"/>
          <w:bCs/>
          <w:color w:val="auto"/>
          <w:lang w:eastAsia="zh-CN"/>
        </w:rPr>
        <w:t>，</w:t>
      </w:r>
      <w:r>
        <w:rPr>
          <w:rFonts w:hint="eastAsia" w:ascii="宋体" w:hAnsi="宋体" w:eastAsia="宋体"/>
          <w:bCs/>
          <w:color w:val="auto"/>
        </w:rPr>
        <w:t>非作业人员严禁进入；吊运预制构件时</w:t>
      </w:r>
      <w:r>
        <w:rPr>
          <w:rFonts w:hint="eastAsia" w:ascii="宋体" w:hAnsi="宋体" w:eastAsia="宋体"/>
          <w:bCs/>
          <w:color w:val="auto"/>
          <w:lang w:eastAsia="zh-CN"/>
        </w:rPr>
        <w:t>，</w:t>
      </w:r>
      <w:r>
        <w:rPr>
          <w:rFonts w:hint="eastAsia" w:ascii="宋体" w:hAnsi="宋体" w:eastAsia="宋体"/>
          <w:bCs/>
          <w:color w:val="auto"/>
        </w:rPr>
        <w:t>构件下方严禁站人</w:t>
      </w:r>
      <w:r>
        <w:rPr>
          <w:rFonts w:hint="eastAsia" w:ascii="宋体" w:hAnsi="宋体" w:eastAsia="宋体"/>
          <w:bCs/>
          <w:color w:val="auto"/>
          <w:lang w:eastAsia="zh-CN"/>
        </w:rPr>
        <w:t>，</w:t>
      </w:r>
      <w:r>
        <w:rPr>
          <w:rFonts w:hint="eastAsia" w:ascii="宋体" w:hAnsi="宋体" w:eastAsia="宋体"/>
          <w:bCs/>
          <w:color w:val="auto"/>
        </w:rPr>
        <w:t>应待预制构件降落至距地面1m以内方准作业人员靠近</w:t>
      </w:r>
      <w:r>
        <w:rPr>
          <w:rFonts w:hint="eastAsia" w:ascii="宋体" w:hAnsi="宋体" w:eastAsia="宋体"/>
          <w:bCs/>
          <w:color w:val="auto"/>
          <w:lang w:eastAsia="zh-CN"/>
        </w:rPr>
        <w:t>，</w:t>
      </w:r>
      <w:r>
        <w:rPr>
          <w:rFonts w:hint="eastAsia" w:ascii="宋体" w:hAnsi="宋体" w:eastAsia="宋体"/>
          <w:bCs/>
          <w:color w:val="auto"/>
        </w:rPr>
        <w:t>就位固定后方可脱钩；</w:t>
      </w:r>
    </w:p>
    <w:p w14:paraId="0E78E22E">
      <w:pPr>
        <w:pStyle w:val="42"/>
        <w:ind w:firstLine="420"/>
        <w:rPr>
          <w:rFonts w:ascii="宋体" w:hAnsi="宋体" w:eastAsia="宋体"/>
          <w:bCs/>
          <w:color w:val="auto"/>
        </w:rPr>
      </w:pPr>
      <w:r>
        <w:rPr>
          <w:rFonts w:hint="eastAsia" w:ascii="宋体" w:hAnsi="宋体" w:eastAsia="宋体"/>
          <w:bCs/>
          <w:color w:val="auto"/>
        </w:rPr>
        <w:t>3 高空应通过揽风绳改变预制构件方向</w:t>
      </w:r>
      <w:r>
        <w:rPr>
          <w:rFonts w:hint="eastAsia" w:ascii="宋体" w:hAnsi="宋体" w:eastAsia="宋体"/>
          <w:bCs/>
          <w:color w:val="auto"/>
          <w:lang w:eastAsia="zh-CN"/>
        </w:rPr>
        <w:t>，</w:t>
      </w:r>
      <w:r>
        <w:rPr>
          <w:rFonts w:hint="eastAsia" w:ascii="宋体" w:hAnsi="宋体" w:eastAsia="宋体"/>
          <w:bCs/>
          <w:color w:val="auto"/>
        </w:rPr>
        <w:t>严禁高空直接用手扶预制构件；</w:t>
      </w:r>
    </w:p>
    <w:p w14:paraId="1A2A2F27">
      <w:pPr>
        <w:pStyle w:val="42"/>
        <w:ind w:firstLine="420"/>
        <w:rPr>
          <w:rFonts w:ascii="宋体" w:hAnsi="宋体" w:eastAsia="宋体"/>
          <w:bCs/>
          <w:color w:val="auto"/>
        </w:rPr>
      </w:pPr>
      <w:r>
        <w:rPr>
          <w:rFonts w:hint="eastAsia" w:ascii="宋体" w:hAnsi="宋体" w:eastAsia="宋体"/>
          <w:bCs/>
          <w:color w:val="auto"/>
        </w:rPr>
        <w:t>4 遇到雨、雪、雾天气或五级以上大风时</w:t>
      </w:r>
      <w:r>
        <w:rPr>
          <w:rFonts w:hint="eastAsia" w:ascii="宋体" w:hAnsi="宋体" w:eastAsia="宋体"/>
          <w:bCs/>
          <w:color w:val="auto"/>
          <w:lang w:eastAsia="zh-CN"/>
        </w:rPr>
        <w:t>，</w:t>
      </w:r>
      <w:r>
        <w:rPr>
          <w:rFonts w:hint="eastAsia" w:ascii="宋体" w:hAnsi="宋体" w:eastAsia="宋体"/>
          <w:bCs/>
          <w:color w:val="auto"/>
        </w:rPr>
        <w:t>应停止吊装作业；</w:t>
      </w:r>
    </w:p>
    <w:p w14:paraId="47B4BE71">
      <w:pPr>
        <w:pStyle w:val="42"/>
        <w:ind w:firstLine="420"/>
        <w:rPr>
          <w:rFonts w:ascii="宋体" w:hAnsi="宋体" w:eastAsia="宋体"/>
          <w:bCs/>
          <w:color w:val="auto"/>
        </w:rPr>
      </w:pPr>
      <w:r>
        <w:rPr>
          <w:rFonts w:hint="eastAsia" w:ascii="宋体" w:hAnsi="宋体" w:eastAsia="宋体"/>
          <w:bCs/>
          <w:color w:val="auto"/>
        </w:rPr>
        <w:t>5 夜间不宜进行吊装作业</w:t>
      </w:r>
      <w:r>
        <w:rPr>
          <w:rFonts w:hint="eastAsia" w:ascii="宋体" w:hAnsi="宋体" w:eastAsia="宋体"/>
          <w:bCs/>
          <w:color w:val="auto"/>
          <w:lang w:eastAsia="zh-CN"/>
        </w:rPr>
        <w:t>，</w:t>
      </w:r>
      <w:r>
        <w:rPr>
          <w:rFonts w:hint="eastAsia" w:ascii="宋体" w:hAnsi="宋体" w:eastAsia="宋体"/>
          <w:bCs/>
          <w:color w:val="auto"/>
        </w:rPr>
        <w:t>当确需夜间作业时</w:t>
      </w:r>
      <w:r>
        <w:rPr>
          <w:rFonts w:hint="eastAsia" w:ascii="宋体" w:hAnsi="宋体" w:eastAsia="宋体"/>
          <w:bCs/>
          <w:color w:val="auto"/>
          <w:lang w:eastAsia="zh-CN"/>
        </w:rPr>
        <w:t>，</w:t>
      </w:r>
      <w:r>
        <w:rPr>
          <w:rFonts w:hint="eastAsia" w:ascii="宋体" w:hAnsi="宋体" w:eastAsia="宋体"/>
          <w:bCs/>
          <w:color w:val="auto"/>
        </w:rPr>
        <w:t>应有足够的照明。</w:t>
      </w:r>
    </w:p>
    <w:p w14:paraId="0B494ECA">
      <w:pPr>
        <w:pStyle w:val="42"/>
        <w:ind w:firstLine="0" w:firstLineChars="0"/>
        <w:rPr>
          <w:rFonts w:ascii="宋体" w:hAnsi="宋体" w:eastAsia="宋体"/>
          <w:bCs/>
          <w:color w:val="auto"/>
        </w:rPr>
      </w:pPr>
      <w:r>
        <w:rPr>
          <w:rFonts w:hint="eastAsia" w:ascii="宋体" w:hAnsi="宋体" w:eastAsia="宋体"/>
          <w:bCs/>
          <w:color w:val="auto"/>
        </w:rPr>
        <w:t>13.1.10 叠合结构施工的配套模板及支架应根据安装、使用和拆除工况设计</w:t>
      </w:r>
      <w:r>
        <w:rPr>
          <w:rFonts w:hint="eastAsia" w:ascii="宋体" w:hAnsi="宋体" w:eastAsia="宋体"/>
          <w:bCs/>
          <w:color w:val="auto"/>
          <w:lang w:eastAsia="zh-CN"/>
        </w:rPr>
        <w:t>，</w:t>
      </w:r>
      <w:r>
        <w:rPr>
          <w:rFonts w:hint="eastAsia" w:ascii="宋体" w:hAnsi="宋体" w:eastAsia="宋体"/>
          <w:bCs/>
          <w:color w:val="auto"/>
        </w:rPr>
        <w:t>并应满足承载力、刚度和整体稳固性要求。</w:t>
      </w:r>
    </w:p>
    <w:p w14:paraId="434E60F3">
      <w:pPr>
        <w:pStyle w:val="42"/>
        <w:ind w:firstLine="0" w:firstLineChars="0"/>
        <w:rPr>
          <w:rFonts w:ascii="宋体" w:hAnsi="宋体" w:eastAsia="宋体"/>
          <w:bCs/>
          <w:color w:val="auto"/>
        </w:rPr>
      </w:pPr>
      <w:r>
        <w:rPr>
          <w:rFonts w:hint="eastAsia" w:ascii="宋体" w:hAnsi="宋体" w:eastAsia="宋体"/>
          <w:bCs/>
          <w:color w:val="auto"/>
        </w:rPr>
        <w:t>13.1.11 叠合结构现场浇筑混凝土前应进行隐蔽工程验收</w:t>
      </w:r>
      <w:r>
        <w:rPr>
          <w:rFonts w:hint="eastAsia" w:ascii="宋体" w:hAnsi="宋体" w:eastAsia="宋体"/>
          <w:bCs/>
          <w:color w:val="auto"/>
          <w:lang w:eastAsia="zh-CN"/>
        </w:rPr>
        <w:t>，</w:t>
      </w:r>
      <w:r>
        <w:rPr>
          <w:rFonts w:hint="eastAsia" w:ascii="宋体" w:hAnsi="宋体" w:eastAsia="宋体"/>
          <w:bCs/>
          <w:color w:val="auto"/>
        </w:rPr>
        <w:t>隐蔽工程验收应包括下列内容：</w:t>
      </w:r>
    </w:p>
    <w:p w14:paraId="5E8C3FBA">
      <w:pPr>
        <w:pStyle w:val="42"/>
        <w:ind w:firstLine="420"/>
        <w:rPr>
          <w:rFonts w:ascii="宋体" w:hAnsi="宋体" w:eastAsia="宋体"/>
          <w:bCs/>
          <w:color w:val="auto"/>
        </w:rPr>
      </w:pPr>
      <w:r>
        <w:rPr>
          <w:rFonts w:hint="eastAsia" w:ascii="宋体" w:hAnsi="宋体" w:eastAsia="宋体"/>
          <w:bCs/>
          <w:color w:val="auto"/>
        </w:rPr>
        <w:t>1 混凝土粗糙面的质量</w:t>
      </w:r>
      <w:r>
        <w:rPr>
          <w:rFonts w:hint="eastAsia" w:ascii="宋体" w:hAnsi="宋体" w:eastAsia="宋体"/>
          <w:bCs/>
          <w:color w:val="auto"/>
          <w:lang w:eastAsia="zh-CN"/>
        </w:rPr>
        <w:t>，</w:t>
      </w:r>
      <w:r>
        <w:rPr>
          <w:rFonts w:hint="eastAsia" w:ascii="宋体" w:hAnsi="宋体" w:eastAsia="宋体"/>
          <w:bCs/>
          <w:color w:val="auto"/>
        </w:rPr>
        <w:t>键槽的尺寸、数量、位置；</w:t>
      </w:r>
    </w:p>
    <w:p w14:paraId="31219716">
      <w:pPr>
        <w:pStyle w:val="42"/>
        <w:ind w:firstLine="420"/>
        <w:rPr>
          <w:rFonts w:ascii="宋体" w:hAnsi="宋体" w:eastAsia="宋体"/>
          <w:bCs/>
          <w:color w:val="auto"/>
        </w:rPr>
      </w:pPr>
      <w:r>
        <w:rPr>
          <w:rFonts w:hint="eastAsia" w:ascii="宋体" w:hAnsi="宋体" w:eastAsia="宋体"/>
          <w:bCs/>
          <w:color w:val="auto"/>
        </w:rPr>
        <w:t>2 钢筋牌号、规格、数量、位置、间距、箍筋弯钩的弯折角度及平直段长度；</w:t>
      </w:r>
    </w:p>
    <w:p w14:paraId="7339188B">
      <w:pPr>
        <w:pStyle w:val="42"/>
        <w:ind w:firstLine="420"/>
        <w:rPr>
          <w:rFonts w:ascii="宋体" w:hAnsi="宋体" w:eastAsia="宋体"/>
          <w:bCs/>
          <w:color w:val="auto"/>
        </w:rPr>
      </w:pPr>
      <w:r>
        <w:rPr>
          <w:rFonts w:hint="eastAsia" w:ascii="宋体" w:hAnsi="宋体" w:eastAsia="宋体"/>
          <w:bCs/>
          <w:color w:val="auto"/>
        </w:rPr>
        <w:t>3 钢筋的连接方式、接头位置、接头数量、接头面积百分率、搭接长度、锚固方式及锚固长度；</w:t>
      </w:r>
    </w:p>
    <w:p w14:paraId="78B0BF9D">
      <w:pPr>
        <w:pStyle w:val="42"/>
        <w:ind w:firstLine="420"/>
        <w:rPr>
          <w:rFonts w:ascii="宋体" w:hAnsi="宋体" w:eastAsia="宋体"/>
          <w:bCs/>
          <w:color w:val="auto"/>
        </w:rPr>
      </w:pPr>
      <w:r>
        <w:rPr>
          <w:rFonts w:hint="eastAsia" w:ascii="宋体" w:hAnsi="宋体" w:eastAsia="宋体"/>
          <w:bCs/>
          <w:color w:val="auto"/>
        </w:rPr>
        <w:t>4 预埋件、预留管线的规格、数量、位置；</w:t>
      </w:r>
    </w:p>
    <w:p w14:paraId="4C72FFAA">
      <w:pPr>
        <w:pStyle w:val="42"/>
        <w:ind w:firstLine="420"/>
        <w:rPr>
          <w:rFonts w:ascii="宋体" w:hAnsi="宋体" w:eastAsia="宋体"/>
          <w:bCs/>
          <w:color w:val="auto"/>
        </w:rPr>
      </w:pPr>
      <w:r>
        <w:rPr>
          <w:rFonts w:hint="eastAsia" w:ascii="宋体" w:hAnsi="宋体" w:eastAsia="宋体"/>
          <w:bCs/>
          <w:color w:val="auto"/>
        </w:rPr>
        <w:t>5 预制混凝土构件接缝防水、防火等构造做法；</w:t>
      </w:r>
    </w:p>
    <w:p w14:paraId="0BA8B5DF">
      <w:pPr>
        <w:pStyle w:val="42"/>
        <w:ind w:firstLine="420"/>
        <w:rPr>
          <w:rFonts w:ascii="宋体" w:hAnsi="宋体" w:eastAsia="宋体"/>
          <w:bCs/>
          <w:color w:val="auto"/>
        </w:rPr>
      </w:pPr>
      <w:r>
        <w:rPr>
          <w:rFonts w:hint="eastAsia" w:ascii="宋体" w:hAnsi="宋体" w:eastAsia="宋体"/>
          <w:bCs/>
          <w:color w:val="auto"/>
        </w:rPr>
        <w:t>6 保温及其节点施工；</w:t>
      </w:r>
    </w:p>
    <w:p w14:paraId="3623E989">
      <w:pPr>
        <w:pStyle w:val="42"/>
        <w:ind w:firstLine="420"/>
        <w:rPr>
          <w:rFonts w:ascii="宋体" w:hAnsi="宋体" w:eastAsia="宋体"/>
          <w:bCs/>
          <w:color w:val="auto"/>
        </w:rPr>
      </w:pPr>
      <w:r>
        <w:rPr>
          <w:rFonts w:hint="eastAsia" w:ascii="宋体" w:hAnsi="宋体" w:eastAsia="宋体"/>
          <w:bCs/>
          <w:color w:val="auto"/>
        </w:rPr>
        <w:t>7 混凝土结合面充分浇水润湿情况等。</w:t>
      </w:r>
    </w:p>
    <w:p w14:paraId="6FD30855">
      <w:pPr>
        <w:pStyle w:val="42"/>
        <w:ind w:firstLine="0" w:firstLineChars="0"/>
        <w:rPr>
          <w:rFonts w:ascii="宋体" w:hAnsi="宋体" w:eastAsia="宋体" w:cs="Times New Roman"/>
          <w:bCs/>
          <w:color w:val="auto"/>
        </w:rPr>
      </w:pPr>
      <w:r>
        <w:rPr>
          <w:rFonts w:hint="eastAsia" w:ascii="宋体" w:hAnsi="宋体" w:eastAsia="宋体"/>
          <w:bCs/>
          <w:color w:val="auto"/>
        </w:rPr>
        <w:t>13.1.12 当室外日平均气温连续5日稳定低于5℃时</w:t>
      </w:r>
      <w:r>
        <w:rPr>
          <w:rFonts w:hint="eastAsia" w:ascii="宋体" w:hAnsi="宋体" w:eastAsia="宋体"/>
          <w:bCs/>
          <w:color w:val="auto"/>
          <w:lang w:eastAsia="zh-CN"/>
        </w:rPr>
        <w:t>，</w:t>
      </w:r>
      <w:r>
        <w:rPr>
          <w:rFonts w:hint="eastAsia" w:ascii="宋体" w:hAnsi="宋体" w:eastAsia="宋体"/>
          <w:bCs/>
          <w:color w:val="auto"/>
        </w:rPr>
        <w:t>叠合结构施工应采取冬期施工措施。当叠合层现浇混凝土未达到受冻临界强度而气温骤降至0℃以下时</w:t>
      </w:r>
      <w:r>
        <w:rPr>
          <w:rFonts w:hint="eastAsia" w:ascii="宋体" w:hAnsi="宋体" w:eastAsia="宋体"/>
          <w:bCs/>
          <w:color w:val="auto"/>
          <w:lang w:eastAsia="zh-CN"/>
        </w:rPr>
        <w:t>，</w:t>
      </w:r>
      <w:r>
        <w:rPr>
          <w:rFonts w:hint="eastAsia" w:ascii="宋体" w:hAnsi="宋体" w:eastAsia="宋体"/>
          <w:bCs/>
          <w:color w:val="auto"/>
        </w:rPr>
        <w:t>应按冬期施工的要求采取应急防护措施。</w:t>
      </w:r>
    </w:p>
    <w:p w14:paraId="6EF1FD21">
      <w:pPr>
        <w:pStyle w:val="43"/>
        <w:spacing w:after="120"/>
        <w:rPr>
          <w:color w:val="auto"/>
        </w:rPr>
      </w:pPr>
      <w:bookmarkStart w:id="259" w:name="_Toc23117"/>
      <w:bookmarkStart w:id="260" w:name="_Toc4542"/>
      <w:bookmarkStart w:id="261" w:name="_Toc30571"/>
      <w:bookmarkStart w:id="262" w:name="_Toc23305"/>
      <w:bookmarkStart w:id="263" w:name="_Toc31601"/>
      <w:bookmarkStart w:id="264" w:name="_Toc51750275"/>
      <w:bookmarkStart w:id="265" w:name="_Toc28616703"/>
      <w:bookmarkStart w:id="266" w:name="_Toc12344"/>
      <w:bookmarkStart w:id="267" w:name="_Toc51661384"/>
      <w:bookmarkStart w:id="268" w:name="_Toc14457"/>
      <w:bookmarkStart w:id="269" w:name="_Toc13197"/>
      <w:bookmarkStart w:id="270" w:name="_Toc26639"/>
      <w:bookmarkStart w:id="271" w:name="_Toc16273"/>
      <w:bookmarkStart w:id="272" w:name="_Toc16766"/>
      <w:bookmarkStart w:id="273" w:name="_Toc51659342"/>
      <w:bookmarkStart w:id="274" w:name="_Toc3211"/>
      <w:bookmarkStart w:id="275" w:name="_Toc17059"/>
      <w:bookmarkStart w:id="276" w:name="_Toc153"/>
      <w:bookmarkStart w:id="277" w:name="_Toc25402"/>
      <w:bookmarkStart w:id="278" w:name="_Toc9611"/>
      <w:bookmarkStart w:id="279" w:name="_Toc520185168"/>
      <w:bookmarkStart w:id="280" w:name="_Toc13014"/>
      <w:r>
        <w:rPr>
          <w:rFonts w:ascii="黑体" w:hAnsi="黑体"/>
          <w:color w:val="auto"/>
        </w:rPr>
        <w:t>13.2</w:t>
      </w:r>
      <w:r>
        <w:rPr>
          <w:rFonts w:hint="eastAsia"/>
          <w:color w:val="auto"/>
        </w:rPr>
        <w:t xml:space="preserve"> </w:t>
      </w:r>
      <w:r>
        <w:rPr>
          <w:color w:val="auto"/>
        </w:rPr>
        <w:t>安装准备</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0303320">
      <w:pPr>
        <w:pStyle w:val="42"/>
        <w:ind w:firstLine="0" w:firstLineChars="0"/>
        <w:rPr>
          <w:rFonts w:ascii="宋体" w:hAnsi="宋体" w:eastAsia="宋体"/>
          <w:bCs/>
          <w:color w:val="auto"/>
        </w:rPr>
      </w:pPr>
      <w:r>
        <w:rPr>
          <w:rFonts w:hint="eastAsia" w:ascii="宋体" w:hAnsi="宋体" w:eastAsia="宋体"/>
          <w:bCs/>
          <w:color w:val="auto"/>
        </w:rPr>
        <w:t>13.2.1 预制构件安装施工前</w:t>
      </w:r>
      <w:r>
        <w:rPr>
          <w:rFonts w:hint="eastAsia" w:ascii="宋体" w:hAnsi="宋体" w:eastAsia="宋体"/>
          <w:bCs/>
          <w:color w:val="auto"/>
          <w:lang w:eastAsia="zh-CN"/>
        </w:rPr>
        <w:t>，</w:t>
      </w:r>
      <w:r>
        <w:rPr>
          <w:rFonts w:hint="eastAsia" w:ascii="宋体" w:hAnsi="宋体" w:eastAsia="宋体"/>
          <w:bCs/>
          <w:color w:val="auto"/>
        </w:rPr>
        <w:t>应做好下列准备工作：</w:t>
      </w:r>
    </w:p>
    <w:p w14:paraId="646D08AC">
      <w:pPr>
        <w:pStyle w:val="42"/>
        <w:ind w:firstLine="420"/>
        <w:rPr>
          <w:rFonts w:ascii="宋体" w:hAnsi="宋体" w:eastAsia="宋体"/>
          <w:bCs/>
          <w:color w:val="auto"/>
        </w:rPr>
      </w:pPr>
      <w:r>
        <w:rPr>
          <w:rFonts w:hint="eastAsia" w:ascii="宋体" w:hAnsi="宋体" w:eastAsia="宋体"/>
          <w:bCs/>
          <w:color w:val="auto"/>
        </w:rPr>
        <w:t>1 核查已施工完成结构的混凝土强度、外观质量、尺寸偏差</w:t>
      </w:r>
      <w:r>
        <w:rPr>
          <w:rFonts w:hint="eastAsia" w:ascii="宋体" w:hAnsi="宋体" w:eastAsia="宋体"/>
          <w:bCs/>
          <w:color w:val="auto"/>
          <w:lang w:eastAsia="zh-CN"/>
        </w:rPr>
        <w:t>，</w:t>
      </w:r>
      <w:r>
        <w:rPr>
          <w:rFonts w:hint="eastAsia" w:ascii="宋体" w:hAnsi="宋体" w:eastAsia="宋体"/>
          <w:bCs/>
          <w:color w:val="auto"/>
        </w:rPr>
        <w:t>确保满足设计和施工要求；</w:t>
      </w:r>
    </w:p>
    <w:p w14:paraId="68DC26DB">
      <w:pPr>
        <w:pStyle w:val="42"/>
        <w:ind w:firstLine="420"/>
        <w:rPr>
          <w:rFonts w:ascii="宋体" w:hAnsi="宋体" w:eastAsia="宋体"/>
          <w:bCs/>
          <w:color w:val="auto"/>
        </w:rPr>
      </w:pPr>
      <w:r>
        <w:rPr>
          <w:rFonts w:hint="eastAsia" w:ascii="宋体" w:hAnsi="宋体" w:eastAsia="宋体"/>
          <w:bCs/>
          <w:color w:val="auto"/>
        </w:rPr>
        <w:t>2 核对预制构件的混凝土强度及预制构件、相关配件、材料的型号、规格、数量、堆放位置等</w:t>
      </w:r>
      <w:r>
        <w:rPr>
          <w:rFonts w:hint="eastAsia" w:ascii="宋体" w:hAnsi="宋体" w:eastAsia="宋体"/>
          <w:bCs/>
          <w:color w:val="auto"/>
          <w:lang w:eastAsia="zh-CN"/>
        </w:rPr>
        <w:t>，</w:t>
      </w:r>
      <w:r>
        <w:rPr>
          <w:rFonts w:hint="eastAsia" w:ascii="宋体" w:hAnsi="宋体" w:eastAsia="宋体"/>
          <w:bCs/>
          <w:color w:val="auto"/>
        </w:rPr>
        <w:t>确保满足设计及施工要求；</w:t>
      </w:r>
    </w:p>
    <w:p w14:paraId="03650C8C">
      <w:pPr>
        <w:pStyle w:val="42"/>
        <w:ind w:firstLine="420"/>
        <w:rPr>
          <w:rFonts w:ascii="宋体" w:hAnsi="宋体" w:eastAsia="宋体"/>
          <w:bCs/>
          <w:color w:val="auto"/>
        </w:rPr>
      </w:pPr>
      <w:r>
        <w:rPr>
          <w:rFonts w:hint="eastAsia" w:ascii="宋体" w:hAnsi="宋体" w:eastAsia="宋体"/>
          <w:bCs/>
          <w:color w:val="auto"/>
        </w:rPr>
        <w:t>3 测量放线</w:t>
      </w:r>
      <w:r>
        <w:rPr>
          <w:rFonts w:hint="eastAsia" w:ascii="宋体" w:hAnsi="宋体" w:eastAsia="宋体"/>
          <w:bCs/>
          <w:color w:val="auto"/>
          <w:lang w:eastAsia="zh-CN"/>
        </w:rPr>
        <w:t>，</w:t>
      </w:r>
      <w:r>
        <w:rPr>
          <w:rFonts w:hint="eastAsia" w:ascii="宋体" w:hAnsi="宋体" w:eastAsia="宋体"/>
          <w:bCs/>
          <w:color w:val="auto"/>
        </w:rPr>
        <w:t>在楼面设置构件安装定位控制线及墙板安装垫片高度标识</w:t>
      </w:r>
      <w:r>
        <w:rPr>
          <w:rFonts w:hint="eastAsia" w:ascii="宋体" w:hAnsi="宋体" w:eastAsia="宋体"/>
          <w:bCs/>
          <w:color w:val="auto"/>
          <w:lang w:eastAsia="zh-CN"/>
        </w:rPr>
        <w:t>，</w:t>
      </w:r>
      <w:r>
        <w:rPr>
          <w:rFonts w:hint="eastAsia" w:ascii="宋体" w:hAnsi="宋体" w:eastAsia="宋体"/>
          <w:bCs/>
          <w:color w:val="auto"/>
        </w:rPr>
        <w:t>并对基层进行凿毛处理；</w:t>
      </w:r>
    </w:p>
    <w:p w14:paraId="1AE7AA4C">
      <w:pPr>
        <w:pStyle w:val="42"/>
        <w:ind w:firstLine="420"/>
        <w:rPr>
          <w:rFonts w:ascii="宋体" w:hAnsi="宋体" w:eastAsia="宋体"/>
          <w:bCs/>
          <w:color w:val="auto"/>
        </w:rPr>
      </w:pPr>
      <w:r>
        <w:rPr>
          <w:rFonts w:hint="eastAsia" w:ascii="宋体" w:hAnsi="宋体" w:eastAsia="宋体"/>
          <w:bCs/>
          <w:color w:val="auto"/>
        </w:rPr>
        <w:t>4 复核构件安装位置及预留插筋、预留墙板竖向连接钢筋等的定位情况；</w:t>
      </w:r>
    </w:p>
    <w:p w14:paraId="1CF65848">
      <w:pPr>
        <w:pStyle w:val="42"/>
        <w:ind w:firstLine="420"/>
        <w:rPr>
          <w:rFonts w:ascii="宋体" w:hAnsi="宋体" w:eastAsia="宋体"/>
          <w:bCs/>
          <w:color w:val="auto"/>
        </w:rPr>
      </w:pPr>
      <w:r>
        <w:rPr>
          <w:rFonts w:hint="eastAsia" w:ascii="宋体" w:hAnsi="宋体" w:eastAsia="宋体"/>
          <w:bCs/>
          <w:color w:val="auto"/>
        </w:rPr>
        <w:t>5 根据施工方案</w:t>
      </w:r>
      <w:r>
        <w:rPr>
          <w:rFonts w:hint="eastAsia" w:ascii="宋体" w:hAnsi="宋体" w:eastAsia="宋体"/>
          <w:bCs/>
          <w:color w:val="auto"/>
          <w:lang w:eastAsia="zh-CN"/>
        </w:rPr>
        <w:t>，</w:t>
      </w:r>
      <w:r>
        <w:rPr>
          <w:rFonts w:hint="eastAsia" w:ascii="宋体" w:hAnsi="宋体" w:eastAsia="宋体"/>
          <w:bCs/>
          <w:color w:val="auto"/>
        </w:rPr>
        <w:t>复核预留预埋、临时支撑点位及节点连接构造等；</w:t>
      </w:r>
    </w:p>
    <w:p w14:paraId="55DF9DAB">
      <w:pPr>
        <w:pStyle w:val="42"/>
        <w:ind w:firstLine="420"/>
        <w:rPr>
          <w:rFonts w:ascii="宋体" w:hAnsi="宋体" w:eastAsia="宋体"/>
          <w:bCs/>
          <w:color w:val="auto"/>
        </w:rPr>
      </w:pPr>
      <w:r>
        <w:rPr>
          <w:rFonts w:hint="eastAsia" w:ascii="宋体" w:hAnsi="宋体" w:eastAsia="宋体"/>
          <w:bCs/>
          <w:color w:val="auto"/>
        </w:rPr>
        <w:t>6 检查吊装设备、吊具</w:t>
      </w:r>
      <w:r>
        <w:rPr>
          <w:rFonts w:hint="eastAsia" w:ascii="宋体" w:hAnsi="宋体" w:eastAsia="宋体"/>
          <w:bCs/>
          <w:color w:val="auto"/>
          <w:lang w:eastAsia="zh-CN"/>
        </w:rPr>
        <w:t>，</w:t>
      </w:r>
      <w:r>
        <w:rPr>
          <w:rFonts w:hint="eastAsia" w:ascii="宋体" w:hAnsi="宋体" w:eastAsia="宋体"/>
          <w:bCs/>
          <w:color w:val="auto"/>
        </w:rPr>
        <w:t>确保处于性能良好、操作安全状态；</w:t>
      </w:r>
    </w:p>
    <w:p w14:paraId="5B3DD224">
      <w:pPr>
        <w:pStyle w:val="42"/>
        <w:ind w:firstLine="420"/>
        <w:rPr>
          <w:rFonts w:ascii="宋体" w:hAnsi="宋体" w:eastAsia="宋体"/>
          <w:bCs/>
          <w:color w:val="auto"/>
        </w:rPr>
      </w:pPr>
      <w:r>
        <w:rPr>
          <w:rFonts w:hint="eastAsia" w:ascii="宋体" w:hAnsi="宋体" w:eastAsia="宋体"/>
          <w:bCs/>
          <w:color w:val="auto"/>
        </w:rPr>
        <w:t>7 核实现场环境、天气、道路、供电等状态</w:t>
      </w:r>
      <w:r>
        <w:rPr>
          <w:rFonts w:hint="eastAsia" w:ascii="宋体" w:hAnsi="宋体" w:eastAsia="宋体"/>
          <w:bCs/>
          <w:color w:val="auto"/>
          <w:lang w:eastAsia="zh-CN"/>
        </w:rPr>
        <w:t>，</w:t>
      </w:r>
      <w:r>
        <w:rPr>
          <w:rFonts w:hint="eastAsia" w:ascii="宋体" w:hAnsi="宋体" w:eastAsia="宋体"/>
          <w:bCs/>
          <w:color w:val="auto"/>
        </w:rPr>
        <w:t>确保满足吊装施工要求。</w:t>
      </w:r>
    </w:p>
    <w:p w14:paraId="13623E8C">
      <w:pPr>
        <w:pStyle w:val="42"/>
        <w:ind w:firstLine="0" w:firstLineChars="0"/>
        <w:rPr>
          <w:rFonts w:ascii="宋体" w:hAnsi="宋体" w:eastAsia="宋体"/>
          <w:bCs/>
          <w:color w:val="auto"/>
        </w:rPr>
      </w:pPr>
      <w:r>
        <w:rPr>
          <w:rFonts w:hint="eastAsia" w:ascii="宋体" w:hAnsi="宋体" w:eastAsia="宋体"/>
          <w:bCs/>
          <w:color w:val="auto"/>
        </w:rPr>
        <w:t>13.2.2 预制构件安装施工前</w:t>
      </w:r>
      <w:r>
        <w:rPr>
          <w:rFonts w:hint="eastAsia" w:ascii="宋体" w:hAnsi="宋体" w:eastAsia="宋体"/>
          <w:bCs/>
          <w:color w:val="auto"/>
          <w:lang w:eastAsia="zh-CN"/>
        </w:rPr>
        <w:t>，</w:t>
      </w:r>
      <w:r>
        <w:rPr>
          <w:rFonts w:hint="eastAsia" w:ascii="宋体" w:hAnsi="宋体" w:eastAsia="宋体"/>
          <w:bCs/>
          <w:color w:val="auto"/>
        </w:rPr>
        <w:t>施工单位应编制技术交底文件</w:t>
      </w:r>
      <w:r>
        <w:rPr>
          <w:rFonts w:hint="eastAsia" w:ascii="宋体" w:hAnsi="宋体" w:eastAsia="宋体"/>
          <w:bCs/>
          <w:color w:val="auto"/>
          <w:lang w:eastAsia="zh-CN"/>
        </w:rPr>
        <w:t>，</w:t>
      </w:r>
      <w:r>
        <w:rPr>
          <w:rFonts w:hint="eastAsia" w:ascii="宋体" w:hAnsi="宋体" w:eastAsia="宋体"/>
          <w:bCs/>
          <w:color w:val="auto"/>
        </w:rPr>
        <w:t>明确各类型构件安装施工的工艺流程及施工要点</w:t>
      </w:r>
      <w:r>
        <w:rPr>
          <w:rFonts w:hint="eastAsia" w:ascii="宋体" w:hAnsi="宋体" w:eastAsia="宋体"/>
          <w:bCs/>
          <w:color w:val="auto"/>
          <w:lang w:eastAsia="zh-CN"/>
        </w:rPr>
        <w:t>，</w:t>
      </w:r>
      <w:r>
        <w:rPr>
          <w:rFonts w:hint="eastAsia" w:ascii="宋体" w:hAnsi="宋体" w:eastAsia="宋体"/>
          <w:bCs/>
          <w:color w:val="auto"/>
        </w:rPr>
        <w:t>并向构件安装作业人员及班组长进行专项技术交底。</w:t>
      </w:r>
    </w:p>
    <w:p w14:paraId="3417629C">
      <w:pPr>
        <w:pStyle w:val="42"/>
        <w:ind w:firstLine="0" w:firstLineChars="0"/>
        <w:rPr>
          <w:rFonts w:ascii="宋体" w:hAnsi="宋体" w:eastAsia="宋体"/>
          <w:bCs/>
          <w:color w:val="auto"/>
        </w:rPr>
      </w:pPr>
      <w:r>
        <w:rPr>
          <w:rFonts w:hint="eastAsia" w:ascii="宋体" w:hAnsi="宋体" w:eastAsia="宋体"/>
          <w:bCs/>
          <w:color w:val="auto"/>
        </w:rPr>
        <w:t>13.2.3 预制构件安装施工前</w:t>
      </w:r>
      <w:r>
        <w:rPr>
          <w:rFonts w:hint="eastAsia" w:ascii="宋体" w:hAnsi="宋体" w:eastAsia="宋体"/>
          <w:bCs/>
          <w:color w:val="auto"/>
          <w:lang w:eastAsia="zh-CN"/>
        </w:rPr>
        <w:t>，</w:t>
      </w:r>
      <w:r>
        <w:rPr>
          <w:rFonts w:hint="eastAsia" w:ascii="宋体" w:hAnsi="宋体" w:eastAsia="宋体"/>
          <w:bCs/>
          <w:color w:val="auto"/>
        </w:rPr>
        <w:t>应选择有代表性的拼装单元进行预制构件试安装</w:t>
      </w:r>
      <w:r>
        <w:rPr>
          <w:rFonts w:hint="eastAsia" w:ascii="宋体" w:hAnsi="宋体" w:eastAsia="宋体"/>
          <w:bCs/>
          <w:color w:val="auto"/>
          <w:lang w:eastAsia="zh-CN"/>
        </w:rPr>
        <w:t>，</w:t>
      </w:r>
      <w:r>
        <w:rPr>
          <w:rFonts w:hint="eastAsia" w:ascii="宋体" w:hAnsi="宋体" w:eastAsia="宋体"/>
          <w:bCs/>
          <w:color w:val="auto"/>
        </w:rPr>
        <w:t>并应根据试安装结果及时调整与完善施工方案和施工工艺。</w:t>
      </w:r>
    </w:p>
    <w:p w14:paraId="5E08399F">
      <w:pPr>
        <w:pStyle w:val="43"/>
        <w:spacing w:after="120"/>
        <w:rPr>
          <w:color w:val="auto"/>
        </w:rPr>
      </w:pPr>
      <w:bookmarkStart w:id="281" w:name="_Toc21329"/>
      <w:bookmarkStart w:id="282" w:name="_Toc20306"/>
      <w:bookmarkStart w:id="283" w:name="_Toc20429"/>
      <w:bookmarkStart w:id="284" w:name="_Toc274"/>
      <w:bookmarkStart w:id="285" w:name="_Toc28345"/>
      <w:bookmarkStart w:id="286" w:name="_Toc520185169"/>
      <w:bookmarkStart w:id="287" w:name="_Toc28748"/>
      <w:bookmarkStart w:id="288" w:name="_Toc24316"/>
      <w:bookmarkStart w:id="289" w:name="_Toc10379"/>
      <w:bookmarkStart w:id="290" w:name="_Toc28616704"/>
      <w:bookmarkStart w:id="291" w:name="_Toc51661385"/>
      <w:bookmarkStart w:id="292" w:name="_Toc8607"/>
      <w:bookmarkStart w:id="293" w:name="_Toc51659343"/>
      <w:bookmarkStart w:id="294" w:name="_Toc2759"/>
      <w:bookmarkStart w:id="295" w:name="_Toc17601"/>
      <w:bookmarkStart w:id="296" w:name="_Toc51750276"/>
      <w:bookmarkStart w:id="297" w:name="_Toc17667"/>
      <w:bookmarkStart w:id="298" w:name="_Toc26241"/>
      <w:bookmarkStart w:id="299" w:name="_Toc14705"/>
      <w:bookmarkStart w:id="300" w:name="_Toc29135"/>
      <w:bookmarkStart w:id="301" w:name="_Toc12285"/>
      <w:bookmarkStart w:id="302" w:name="_Toc12113"/>
      <w:r>
        <w:rPr>
          <w:rFonts w:ascii="黑体" w:hAnsi="黑体"/>
          <w:color w:val="auto"/>
        </w:rPr>
        <w:t>13.3</w:t>
      </w:r>
      <w:r>
        <w:rPr>
          <w:rFonts w:hint="eastAsia"/>
          <w:color w:val="auto"/>
        </w:rPr>
        <w:t xml:space="preserve"> </w:t>
      </w:r>
      <w:ins w:id="173" w:author="3056" w:date="2024-01-02T17:16:15Z">
        <w:r>
          <w:rPr>
            <w:color w:val="auto"/>
          </w:rPr>
          <w:t>空腔</w:t>
        </w:r>
      </w:ins>
      <w:r>
        <w:rPr>
          <w:color w:val="auto"/>
        </w:rPr>
        <w:t>预制墙安装</w:t>
      </w:r>
      <w:bookmarkEnd w:id="281"/>
      <w:bookmarkEnd w:id="282"/>
      <w:bookmarkEnd w:id="283"/>
      <w:bookmarkEnd w:id="284"/>
      <w:bookmarkEnd w:id="285"/>
      <w:bookmarkEnd w:id="286"/>
      <w:r>
        <w:rPr>
          <w:color w:val="auto"/>
        </w:rPr>
        <w:t>施工</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787B443F">
      <w:pPr>
        <w:pStyle w:val="42"/>
        <w:ind w:firstLine="0" w:firstLineChars="0"/>
        <w:rPr>
          <w:rFonts w:ascii="宋体" w:hAnsi="宋体" w:eastAsia="宋体"/>
          <w:bCs/>
          <w:color w:val="auto"/>
        </w:rPr>
      </w:pPr>
      <w:r>
        <w:rPr>
          <w:rFonts w:hint="eastAsia" w:ascii="宋体" w:hAnsi="宋体" w:eastAsia="宋体"/>
          <w:bCs/>
          <w:color w:val="auto"/>
        </w:rPr>
        <w:t xml:space="preserve">13.3.1 </w:t>
      </w:r>
      <w:ins w:id="174" w:author="3056" w:date="2024-01-02T17:16:22Z">
        <w:r>
          <w:rPr>
            <w:rFonts w:hint="eastAsia" w:ascii="宋体" w:hAnsi="宋体" w:eastAsia="宋体"/>
            <w:bCs/>
            <w:color w:val="auto"/>
          </w:rPr>
          <w:t>空腔</w:t>
        </w:r>
      </w:ins>
      <w:r>
        <w:rPr>
          <w:rFonts w:hint="eastAsia" w:ascii="宋体" w:hAnsi="宋体" w:eastAsia="宋体"/>
          <w:bCs/>
          <w:color w:val="auto"/>
        </w:rPr>
        <w:t>预制墙</w:t>
      </w:r>
      <w:ins w:id="175" w:author="贺云军 [2]" w:date="2024-01-04T16:04:29Z">
        <w:r>
          <w:rPr>
            <w:rFonts w:hint="eastAsia" w:ascii="宋体" w:hAnsi="宋体" w:eastAsia="宋体"/>
            <w:bCs/>
            <w:color w:val="auto"/>
            <w:lang w:val="en-US" w:eastAsia="zh-CN"/>
          </w:rPr>
          <w:t>构件</w:t>
        </w:r>
      </w:ins>
      <w:r>
        <w:rPr>
          <w:rFonts w:hint="eastAsia" w:ascii="宋体" w:hAnsi="宋体" w:eastAsia="宋体"/>
          <w:bCs/>
          <w:color w:val="auto"/>
        </w:rPr>
        <w:t>下部支撑宜通过设置垫片实现</w:t>
      </w:r>
      <w:r>
        <w:rPr>
          <w:rFonts w:hint="eastAsia" w:ascii="宋体" w:hAnsi="宋体" w:eastAsia="宋体"/>
          <w:bCs/>
          <w:color w:val="auto"/>
          <w:lang w:eastAsia="zh-CN"/>
        </w:rPr>
        <w:t>，</w:t>
      </w:r>
      <w:r>
        <w:rPr>
          <w:rFonts w:hint="eastAsia" w:ascii="宋体" w:hAnsi="宋体" w:eastAsia="宋体"/>
          <w:bCs/>
          <w:color w:val="auto"/>
        </w:rPr>
        <w:t>垫片高度通常为50mm</w:t>
      </w:r>
      <w:r>
        <w:rPr>
          <w:rFonts w:hint="eastAsia" w:ascii="宋体" w:hAnsi="宋体" w:eastAsia="宋体"/>
          <w:bCs/>
          <w:color w:val="auto"/>
          <w:lang w:eastAsia="zh-CN"/>
        </w:rPr>
        <w:t>，</w:t>
      </w:r>
      <w:r>
        <w:rPr>
          <w:rFonts w:hint="eastAsia" w:ascii="宋体" w:hAnsi="宋体" w:eastAsia="宋体"/>
          <w:bCs/>
          <w:color w:val="auto"/>
        </w:rPr>
        <w:t>墙板长度＜4m时</w:t>
      </w:r>
      <w:r>
        <w:rPr>
          <w:rFonts w:hint="eastAsia" w:ascii="宋体" w:hAnsi="宋体" w:eastAsia="宋体"/>
          <w:bCs/>
          <w:color w:val="auto"/>
          <w:lang w:eastAsia="zh-CN"/>
        </w:rPr>
        <w:t>，</w:t>
      </w:r>
      <w:r>
        <w:rPr>
          <w:rFonts w:hint="eastAsia" w:ascii="宋体" w:hAnsi="宋体" w:eastAsia="宋体"/>
          <w:bCs/>
          <w:color w:val="auto"/>
        </w:rPr>
        <w:t>宜放置2组垫片</w:t>
      </w:r>
      <w:r>
        <w:rPr>
          <w:rFonts w:hint="eastAsia" w:ascii="宋体" w:hAnsi="宋体" w:eastAsia="宋体"/>
          <w:bCs/>
          <w:color w:val="auto"/>
          <w:lang w:eastAsia="zh-CN"/>
        </w:rPr>
        <w:t>，</w:t>
      </w:r>
      <w:r>
        <w:rPr>
          <w:rFonts w:hint="eastAsia" w:ascii="宋体" w:hAnsi="宋体" w:eastAsia="宋体"/>
          <w:bCs/>
          <w:color w:val="auto"/>
        </w:rPr>
        <w:t>墙板长度≥4m时</w:t>
      </w:r>
      <w:r>
        <w:rPr>
          <w:rFonts w:hint="eastAsia" w:ascii="宋体" w:hAnsi="宋体" w:eastAsia="宋体"/>
          <w:bCs/>
          <w:color w:val="auto"/>
          <w:lang w:eastAsia="zh-CN"/>
        </w:rPr>
        <w:t>，</w:t>
      </w:r>
      <w:r>
        <w:rPr>
          <w:rFonts w:hint="eastAsia" w:ascii="宋体" w:hAnsi="宋体" w:eastAsia="宋体"/>
          <w:bCs/>
          <w:color w:val="auto"/>
        </w:rPr>
        <w:t>应放置不少于3组垫片。</w:t>
      </w:r>
    </w:p>
    <w:p w14:paraId="077D9A02">
      <w:pPr>
        <w:pStyle w:val="42"/>
        <w:ind w:firstLine="0" w:firstLineChars="0"/>
        <w:rPr>
          <w:rFonts w:ascii="宋体" w:hAnsi="宋体" w:eastAsia="宋体"/>
          <w:bCs/>
          <w:color w:val="auto"/>
        </w:rPr>
      </w:pPr>
      <w:r>
        <w:rPr>
          <w:rFonts w:hint="eastAsia" w:ascii="宋体" w:hAnsi="宋体" w:eastAsia="宋体"/>
          <w:bCs/>
          <w:color w:val="auto"/>
        </w:rPr>
        <w:t xml:space="preserve">13.3.2 </w:t>
      </w:r>
      <w:ins w:id="176" w:author="3056" w:date="2024-01-02T17:16:27Z">
        <w:r>
          <w:rPr>
            <w:rFonts w:hint="eastAsia" w:ascii="宋体" w:hAnsi="宋体" w:eastAsia="宋体"/>
            <w:bCs/>
            <w:color w:val="auto"/>
          </w:rPr>
          <w:t>空腔</w:t>
        </w:r>
      </w:ins>
      <w:r>
        <w:rPr>
          <w:rFonts w:hint="eastAsia" w:ascii="宋体" w:hAnsi="宋体" w:eastAsia="宋体"/>
          <w:bCs/>
          <w:color w:val="auto"/>
        </w:rPr>
        <w:t>预制墙</w:t>
      </w:r>
      <w:ins w:id="177" w:author="贺云军 [2]" w:date="2024-01-04T16:04:32Z">
        <w:r>
          <w:rPr>
            <w:rFonts w:hint="eastAsia" w:ascii="宋体" w:hAnsi="宋体" w:eastAsia="宋体"/>
            <w:bCs/>
            <w:color w:val="auto"/>
            <w:lang w:val="en-US" w:eastAsia="zh-CN"/>
          </w:rPr>
          <w:t>构件</w:t>
        </w:r>
      </w:ins>
      <w:r>
        <w:rPr>
          <w:rFonts w:hint="eastAsia" w:ascii="宋体" w:hAnsi="宋体" w:eastAsia="宋体"/>
          <w:bCs/>
          <w:color w:val="auto"/>
        </w:rPr>
        <w:t>安装就位后应及时采取临时固定措施。预制空腔墙与吊具的分离应在初步校准定位及临时固定措施安装完成后进行。</w:t>
      </w:r>
    </w:p>
    <w:p w14:paraId="3DE9A368">
      <w:pPr>
        <w:pStyle w:val="42"/>
        <w:ind w:firstLine="0" w:firstLineChars="0"/>
        <w:rPr>
          <w:rFonts w:ascii="宋体" w:hAnsi="宋体" w:eastAsia="宋体"/>
          <w:bCs/>
          <w:color w:val="auto"/>
        </w:rPr>
      </w:pPr>
      <w:r>
        <w:rPr>
          <w:rFonts w:hint="eastAsia" w:ascii="宋体" w:hAnsi="宋体" w:eastAsia="宋体"/>
          <w:bCs/>
          <w:color w:val="auto"/>
        </w:rPr>
        <w:t xml:space="preserve">13.3.3 </w:t>
      </w:r>
      <w:ins w:id="178" w:author="3056" w:date="2024-01-02T17:16:35Z">
        <w:r>
          <w:rPr>
            <w:rFonts w:hint="eastAsia" w:ascii="宋体" w:hAnsi="宋体" w:eastAsia="宋体"/>
            <w:bCs/>
            <w:color w:val="auto"/>
          </w:rPr>
          <w:t>空腔</w:t>
        </w:r>
      </w:ins>
      <w:r>
        <w:rPr>
          <w:rFonts w:hint="eastAsia" w:ascii="宋体" w:hAnsi="宋体" w:eastAsia="宋体"/>
          <w:bCs/>
          <w:color w:val="auto"/>
        </w:rPr>
        <w:t>预制墙</w:t>
      </w:r>
      <w:ins w:id="179" w:author="贺云军 [2]" w:date="2024-01-04T16:04:38Z">
        <w:r>
          <w:rPr>
            <w:rFonts w:hint="eastAsia" w:ascii="宋体" w:hAnsi="宋体" w:eastAsia="宋体"/>
            <w:bCs/>
            <w:color w:val="auto"/>
            <w:lang w:val="en-US" w:eastAsia="zh-CN"/>
          </w:rPr>
          <w:t>构件</w:t>
        </w:r>
      </w:ins>
      <w:r>
        <w:rPr>
          <w:rFonts w:hint="eastAsia" w:ascii="宋体" w:hAnsi="宋体" w:eastAsia="宋体"/>
          <w:bCs/>
          <w:color w:val="auto"/>
        </w:rPr>
        <w:t>采用临时支撑进行固定时</w:t>
      </w:r>
      <w:r>
        <w:rPr>
          <w:rFonts w:hint="eastAsia" w:ascii="宋体" w:hAnsi="宋体" w:eastAsia="宋体"/>
          <w:bCs/>
          <w:color w:val="auto"/>
          <w:lang w:eastAsia="zh-CN"/>
        </w:rPr>
        <w:t>，</w:t>
      </w:r>
      <w:r>
        <w:rPr>
          <w:rFonts w:hint="eastAsia" w:ascii="宋体" w:hAnsi="宋体" w:eastAsia="宋体"/>
          <w:bCs/>
          <w:color w:val="auto"/>
        </w:rPr>
        <w:t>应符合下列规定：</w:t>
      </w:r>
    </w:p>
    <w:p w14:paraId="607181BD">
      <w:pPr>
        <w:pStyle w:val="42"/>
        <w:ind w:firstLine="420"/>
        <w:rPr>
          <w:rFonts w:ascii="宋体" w:hAnsi="宋体" w:eastAsia="宋体"/>
          <w:bCs/>
          <w:color w:val="auto"/>
        </w:rPr>
      </w:pPr>
      <w:r>
        <w:rPr>
          <w:rFonts w:hint="eastAsia" w:ascii="宋体" w:hAnsi="宋体" w:eastAsia="宋体"/>
          <w:bCs/>
          <w:color w:val="auto"/>
        </w:rPr>
        <w:t>1 每个</w:t>
      </w:r>
      <w:ins w:id="180" w:author="3056" w:date="2024-01-02T17:16:40Z">
        <w:r>
          <w:rPr>
            <w:rFonts w:hint="eastAsia" w:ascii="宋体" w:hAnsi="宋体" w:eastAsia="宋体"/>
            <w:bCs/>
            <w:color w:val="auto"/>
          </w:rPr>
          <w:t>空腔</w:t>
        </w:r>
      </w:ins>
      <w:r>
        <w:rPr>
          <w:rFonts w:hint="eastAsia" w:ascii="宋体" w:hAnsi="宋体" w:eastAsia="宋体"/>
          <w:bCs/>
          <w:color w:val="auto"/>
        </w:rPr>
        <w:t>预制墙</w:t>
      </w:r>
      <w:ins w:id="181" w:author="贺云军 [2]" w:date="2024-01-04T16:04:57Z">
        <w:r>
          <w:rPr>
            <w:rFonts w:hint="eastAsia" w:ascii="宋体" w:hAnsi="宋体" w:eastAsia="宋体"/>
            <w:bCs/>
            <w:color w:val="auto"/>
            <w:lang w:val="en-US" w:eastAsia="zh-CN"/>
          </w:rPr>
          <w:t>构件</w:t>
        </w:r>
      </w:ins>
      <w:r>
        <w:rPr>
          <w:rFonts w:hint="eastAsia" w:ascii="宋体" w:hAnsi="宋体" w:eastAsia="宋体"/>
          <w:bCs/>
          <w:color w:val="auto"/>
        </w:rPr>
        <w:t>的临时支撑不宜少于2道；</w:t>
      </w:r>
    </w:p>
    <w:p w14:paraId="639EF0F1">
      <w:pPr>
        <w:pStyle w:val="42"/>
        <w:ind w:firstLine="420"/>
        <w:rPr>
          <w:rFonts w:ascii="宋体" w:hAnsi="宋体" w:eastAsia="宋体"/>
          <w:bCs/>
          <w:color w:val="auto"/>
        </w:rPr>
      </w:pPr>
      <w:r>
        <w:rPr>
          <w:rFonts w:hint="eastAsia" w:ascii="宋体" w:hAnsi="宋体" w:eastAsia="宋体"/>
          <w:bCs/>
          <w:color w:val="auto"/>
        </w:rPr>
        <w:t xml:space="preserve">2 </w:t>
      </w:r>
      <w:ins w:id="182" w:author="3056" w:date="2024-01-02T17:16:46Z">
        <w:r>
          <w:rPr>
            <w:rFonts w:hint="eastAsia" w:ascii="宋体" w:hAnsi="宋体" w:eastAsia="宋体"/>
            <w:bCs/>
            <w:color w:val="auto"/>
          </w:rPr>
          <w:t>空腔</w:t>
        </w:r>
      </w:ins>
      <w:r>
        <w:rPr>
          <w:rFonts w:hint="eastAsia" w:ascii="宋体" w:hAnsi="宋体" w:eastAsia="宋体"/>
          <w:bCs/>
          <w:color w:val="auto"/>
        </w:rPr>
        <w:t>预制墙</w:t>
      </w:r>
      <w:ins w:id="183" w:author="贺云军 [2]" w:date="2024-01-04T16:05:03Z">
        <w:r>
          <w:rPr>
            <w:rFonts w:hint="eastAsia" w:ascii="宋体" w:hAnsi="宋体" w:eastAsia="宋体"/>
            <w:bCs/>
            <w:color w:val="auto"/>
            <w:lang w:val="en-US" w:eastAsia="zh-CN"/>
          </w:rPr>
          <w:t>构件</w:t>
        </w:r>
      </w:ins>
      <w:r>
        <w:rPr>
          <w:rFonts w:hint="eastAsia" w:ascii="宋体" w:hAnsi="宋体" w:eastAsia="宋体"/>
          <w:bCs/>
          <w:color w:val="auto"/>
        </w:rPr>
        <w:t>上部斜支撑距离底部的距离不宜小于高度2/3</w:t>
      </w:r>
      <w:r>
        <w:rPr>
          <w:rFonts w:hint="eastAsia" w:ascii="宋体" w:hAnsi="宋体" w:eastAsia="宋体"/>
          <w:bCs/>
          <w:color w:val="auto"/>
          <w:lang w:eastAsia="zh-CN"/>
        </w:rPr>
        <w:t>，</w:t>
      </w:r>
      <w:r>
        <w:rPr>
          <w:rFonts w:hint="eastAsia" w:ascii="宋体" w:hAnsi="宋体" w:eastAsia="宋体"/>
          <w:bCs/>
          <w:color w:val="auto"/>
        </w:rPr>
        <w:t>且不应小于高度1/2；下部短支撑距离楼面高度</w:t>
      </w:r>
      <w:r>
        <w:rPr>
          <w:rFonts w:hint="eastAsia" w:ascii="宋体" w:hAnsi="宋体" w:eastAsia="宋体"/>
          <w:bCs/>
          <w:color w:val="auto"/>
          <w:lang w:eastAsia="zh-CN"/>
        </w:rPr>
        <w:t>，</w:t>
      </w:r>
      <w:r>
        <w:rPr>
          <w:rFonts w:hint="eastAsia" w:ascii="宋体" w:hAnsi="宋体" w:eastAsia="宋体"/>
          <w:bCs/>
          <w:color w:val="auto"/>
        </w:rPr>
        <w:t>宜为构件高度的1/5；</w:t>
      </w:r>
    </w:p>
    <w:p w14:paraId="23F96709">
      <w:pPr>
        <w:pStyle w:val="42"/>
        <w:ind w:firstLine="420"/>
        <w:rPr>
          <w:rFonts w:ascii="宋体" w:hAnsi="宋体" w:eastAsia="宋体"/>
          <w:bCs/>
          <w:color w:val="auto"/>
        </w:rPr>
      </w:pPr>
      <w:r>
        <w:rPr>
          <w:rFonts w:hint="eastAsia" w:ascii="宋体" w:hAnsi="宋体" w:eastAsia="宋体"/>
          <w:bCs/>
          <w:color w:val="auto"/>
        </w:rPr>
        <w:t>3 构件安装就位后</w:t>
      </w:r>
      <w:r>
        <w:rPr>
          <w:rFonts w:hint="eastAsia" w:ascii="宋体" w:hAnsi="宋体" w:eastAsia="宋体"/>
          <w:bCs/>
          <w:color w:val="auto"/>
          <w:lang w:eastAsia="zh-CN"/>
        </w:rPr>
        <w:t>，</w:t>
      </w:r>
      <w:r>
        <w:rPr>
          <w:rFonts w:hint="eastAsia" w:ascii="宋体" w:hAnsi="宋体" w:eastAsia="宋体"/>
          <w:bCs/>
          <w:color w:val="auto"/>
        </w:rPr>
        <w:t>可通过长、短临时支撑对构件的位置和垂直度进行微调；</w:t>
      </w:r>
    </w:p>
    <w:p w14:paraId="2086C279">
      <w:pPr>
        <w:pStyle w:val="42"/>
        <w:ind w:firstLine="420"/>
        <w:rPr>
          <w:rFonts w:ascii="宋体" w:hAnsi="宋体" w:eastAsia="宋体"/>
          <w:bCs/>
          <w:color w:val="auto"/>
        </w:rPr>
      </w:pPr>
      <w:r>
        <w:rPr>
          <w:rFonts w:hint="eastAsia" w:ascii="宋体" w:hAnsi="宋体" w:eastAsia="宋体"/>
          <w:bCs/>
          <w:color w:val="auto"/>
        </w:rPr>
        <w:t>4 用于固定斜支撑</w:t>
      </w:r>
      <w:r>
        <w:rPr>
          <w:rFonts w:hint="eastAsia" w:ascii="宋体" w:hAnsi="宋体" w:eastAsia="宋体"/>
          <w:bCs/>
          <w:color w:val="auto"/>
          <w:lang w:eastAsia="zh-CN"/>
        </w:rPr>
        <w:t>，</w:t>
      </w:r>
      <w:r>
        <w:rPr>
          <w:rFonts w:hint="eastAsia" w:ascii="宋体" w:hAnsi="宋体" w:eastAsia="宋体"/>
          <w:bCs/>
          <w:color w:val="auto"/>
        </w:rPr>
        <w:t>在楼面设置的预埋件应采取可靠措施固定牢固</w:t>
      </w:r>
      <w:r>
        <w:rPr>
          <w:rFonts w:hint="eastAsia" w:ascii="宋体" w:hAnsi="宋体" w:eastAsia="宋体"/>
          <w:bCs/>
          <w:color w:val="auto"/>
          <w:lang w:eastAsia="zh-CN"/>
        </w:rPr>
        <w:t>，</w:t>
      </w:r>
      <w:r>
        <w:rPr>
          <w:rFonts w:hint="eastAsia" w:ascii="宋体" w:hAnsi="宋体" w:eastAsia="宋体"/>
          <w:bCs/>
          <w:color w:val="auto"/>
        </w:rPr>
        <w:t>确保定位准确。</w:t>
      </w:r>
    </w:p>
    <w:p w14:paraId="48389BB9">
      <w:pPr>
        <w:pStyle w:val="42"/>
        <w:ind w:firstLine="0" w:firstLineChars="0"/>
        <w:rPr>
          <w:rFonts w:ascii="宋体" w:hAnsi="宋体" w:eastAsia="宋体"/>
          <w:bCs/>
          <w:color w:val="auto"/>
        </w:rPr>
      </w:pPr>
      <w:r>
        <w:rPr>
          <w:rFonts w:hint="eastAsia" w:ascii="宋体" w:hAnsi="宋体" w:eastAsia="宋体"/>
          <w:bCs/>
          <w:color w:val="auto"/>
        </w:rPr>
        <w:t xml:space="preserve">13.3.4 </w:t>
      </w:r>
      <w:ins w:id="184" w:author="3056" w:date="2024-01-02T17:16:53Z">
        <w:r>
          <w:rPr>
            <w:rFonts w:hint="eastAsia" w:ascii="宋体" w:hAnsi="宋体" w:eastAsia="宋体"/>
            <w:bCs/>
            <w:color w:val="auto"/>
          </w:rPr>
          <w:t>空腔</w:t>
        </w:r>
      </w:ins>
      <w:r>
        <w:rPr>
          <w:rFonts w:hint="eastAsia" w:ascii="宋体" w:hAnsi="宋体" w:eastAsia="宋体"/>
          <w:bCs/>
          <w:color w:val="auto"/>
        </w:rPr>
        <w:t>预制墙构件门、窗洞口部位安装的临时加固支撑</w:t>
      </w:r>
      <w:r>
        <w:rPr>
          <w:rFonts w:hint="eastAsia" w:ascii="宋体" w:hAnsi="宋体" w:eastAsia="宋体"/>
          <w:bCs/>
          <w:color w:val="auto"/>
          <w:lang w:eastAsia="zh-CN"/>
        </w:rPr>
        <w:t>，</w:t>
      </w:r>
      <w:r>
        <w:rPr>
          <w:rFonts w:hint="eastAsia" w:ascii="宋体" w:hAnsi="宋体" w:eastAsia="宋体"/>
          <w:bCs/>
          <w:color w:val="auto"/>
        </w:rPr>
        <w:t>在构件安装期间不应拆除</w:t>
      </w:r>
      <w:r>
        <w:rPr>
          <w:rFonts w:hint="eastAsia" w:ascii="宋体" w:hAnsi="宋体" w:eastAsia="宋体"/>
          <w:bCs/>
          <w:color w:val="auto"/>
          <w:lang w:eastAsia="zh-CN"/>
        </w:rPr>
        <w:t>，</w:t>
      </w:r>
      <w:r>
        <w:rPr>
          <w:rFonts w:hint="eastAsia" w:ascii="宋体" w:hAnsi="宋体" w:eastAsia="宋体"/>
          <w:bCs/>
          <w:color w:val="auto"/>
        </w:rPr>
        <w:t>宜待本层混凝土浇筑完成</w:t>
      </w:r>
      <w:r>
        <w:rPr>
          <w:rFonts w:hint="eastAsia" w:ascii="宋体" w:hAnsi="宋体" w:eastAsia="宋体"/>
          <w:bCs/>
          <w:color w:val="auto"/>
          <w:lang w:eastAsia="zh-CN"/>
        </w:rPr>
        <w:t>，</w:t>
      </w:r>
      <w:r>
        <w:rPr>
          <w:rFonts w:hint="eastAsia" w:ascii="宋体" w:hAnsi="宋体" w:eastAsia="宋体"/>
          <w:bCs/>
          <w:color w:val="auto"/>
        </w:rPr>
        <w:t>与本层模板支撑架一并拆除。</w:t>
      </w:r>
    </w:p>
    <w:p w14:paraId="0F638211">
      <w:pPr>
        <w:pStyle w:val="42"/>
        <w:ind w:firstLine="0" w:firstLineChars="0"/>
        <w:rPr>
          <w:rFonts w:ascii="宋体" w:hAnsi="宋体" w:eastAsia="宋体"/>
          <w:bCs/>
          <w:color w:val="auto"/>
        </w:rPr>
      </w:pPr>
      <w:r>
        <w:rPr>
          <w:rFonts w:hint="eastAsia" w:ascii="宋体" w:hAnsi="宋体" w:eastAsia="宋体"/>
          <w:bCs/>
          <w:color w:val="auto"/>
        </w:rPr>
        <w:t xml:space="preserve">13.3.5 </w:t>
      </w:r>
      <w:ins w:id="185" w:author="3056" w:date="2024-01-02T17:18:56Z">
        <w:r>
          <w:rPr>
            <w:rFonts w:hint="eastAsia" w:ascii="宋体" w:hAnsi="宋体" w:eastAsia="宋体"/>
            <w:bCs/>
            <w:color w:val="auto"/>
          </w:rPr>
          <w:t>空腔</w:t>
        </w:r>
      </w:ins>
      <w:r>
        <w:rPr>
          <w:rFonts w:hint="eastAsia" w:ascii="宋体" w:hAnsi="宋体" w:eastAsia="宋体"/>
          <w:bCs/>
          <w:color w:val="auto"/>
        </w:rPr>
        <w:t>预制墙</w:t>
      </w:r>
      <w:ins w:id="186" w:author="贺云军 [2]" w:date="2024-01-04T16:05:16Z">
        <w:r>
          <w:rPr>
            <w:rFonts w:hint="eastAsia" w:ascii="宋体" w:hAnsi="宋体" w:eastAsia="宋体"/>
            <w:bCs/>
            <w:color w:val="auto"/>
            <w:lang w:val="en-US" w:eastAsia="zh-CN"/>
          </w:rPr>
          <w:t>构件</w:t>
        </w:r>
      </w:ins>
      <w:r>
        <w:rPr>
          <w:rFonts w:hint="eastAsia" w:ascii="宋体" w:hAnsi="宋体" w:eastAsia="宋体"/>
          <w:bCs/>
          <w:color w:val="auto"/>
        </w:rPr>
        <w:t>安装就位后</w:t>
      </w:r>
      <w:r>
        <w:rPr>
          <w:rFonts w:hint="eastAsia" w:ascii="宋体" w:hAnsi="宋体" w:eastAsia="宋体"/>
          <w:bCs/>
          <w:color w:val="auto"/>
          <w:lang w:eastAsia="zh-CN"/>
        </w:rPr>
        <w:t>，</w:t>
      </w:r>
      <w:r>
        <w:rPr>
          <w:rFonts w:hint="eastAsia" w:ascii="宋体" w:hAnsi="宋体" w:eastAsia="宋体"/>
          <w:bCs/>
          <w:color w:val="auto"/>
        </w:rPr>
        <w:t>应先将水平连接钢筋放置到墙体空腔内</w:t>
      </w:r>
      <w:r>
        <w:rPr>
          <w:rFonts w:hint="eastAsia" w:ascii="宋体" w:hAnsi="宋体" w:eastAsia="宋体"/>
          <w:bCs/>
          <w:color w:val="auto"/>
          <w:lang w:eastAsia="zh-CN"/>
        </w:rPr>
        <w:t>，</w:t>
      </w:r>
      <w:r>
        <w:rPr>
          <w:rFonts w:hint="eastAsia" w:ascii="宋体" w:hAnsi="宋体" w:eastAsia="宋体"/>
          <w:bCs/>
          <w:color w:val="auto"/>
        </w:rPr>
        <w:t>再进行边缘构件后浇混凝土部位的钢筋安装</w:t>
      </w:r>
      <w:r>
        <w:rPr>
          <w:rFonts w:hint="eastAsia" w:ascii="宋体" w:hAnsi="宋体" w:eastAsia="宋体"/>
          <w:bCs/>
          <w:color w:val="auto"/>
          <w:lang w:eastAsia="zh-CN"/>
        </w:rPr>
        <w:t>，</w:t>
      </w:r>
      <w:r>
        <w:rPr>
          <w:rFonts w:hint="eastAsia" w:ascii="宋体" w:hAnsi="宋体" w:eastAsia="宋体"/>
          <w:bCs/>
          <w:color w:val="auto"/>
        </w:rPr>
        <w:t>最后将水平连接钢筋拉出</w:t>
      </w:r>
      <w:r>
        <w:rPr>
          <w:rFonts w:hint="eastAsia" w:ascii="宋体" w:hAnsi="宋体" w:eastAsia="宋体"/>
          <w:bCs/>
          <w:color w:val="auto"/>
          <w:lang w:eastAsia="zh-CN"/>
        </w:rPr>
        <w:t>，</w:t>
      </w:r>
      <w:r>
        <w:rPr>
          <w:rFonts w:hint="eastAsia" w:ascii="宋体" w:hAnsi="宋体" w:eastAsia="宋体"/>
          <w:bCs/>
          <w:color w:val="auto"/>
        </w:rPr>
        <w:t>与边缘构件部位钢筋绑扎牢固</w:t>
      </w:r>
      <w:r>
        <w:rPr>
          <w:rFonts w:hint="eastAsia" w:ascii="宋体" w:hAnsi="宋体" w:eastAsia="宋体"/>
          <w:bCs/>
          <w:color w:val="auto"/>
          <w:lang w:eastAsia="zh-CN"/>
        </w:rPr>
        <w:t>，</w:t>
      </w:r>
      <w:r>
        <w:rPr>
          <w:rFonts w:hint="eastAsia" w:ascii="宋体" w:hAnsi="宋体" w:eastAsia="宋体"/>
          <w:bCs/>
          <w:color w:val="auto"/>
        </w:rPr>
        <w:t>水平连接钢筋伸入预制墙板空腔的锚固长度应满足设计要求。</w:t>
      </w:r>
    </w:p>
    <w:p w14:paraId="4C63997F">
      <w:pPr>
        <w:pStyle w:val="42"/>
        <w:ind w:firstLine="0" w:firstLineChars="0"/>
        <w:rPr>
          <w:rFonts w:ascii="宋体" w:hAnsi="宋体" w:eastAsia="宋体"/>
          <w:bCs/>
          <w:color w:val="auto"/>
        </w:rPr>
      </w:pPr>
      <w:r>
        <w:rPr>
          <w:rFonts w:hint="eastAsia" w:ascii="宋体" w:hAnsi="宋体" w:eastAsia="宋体"/>
          <w:bCs/>
          <w:color w:val="auto"/>
        </w:rPr>
        <w:t xml:space="preserve">13.3.6 </w:t>
      </w:r>
      <w:ins w:id="187" w:author="3056" w:date="2024-01-02T17:19:02Z">
        <w:r>
          <w:rPr>
            <w:rFonts w:hint="eastAsia" w:ascii="宋体" w:hAnsi="宋体" w:eastAsia="宋体"/>
            <w:bCs/>
            <w:color w:val="auto"/>
          </w:rPr>
          <w:t>空腔</w:t>
        </w:r>
      </w:ins>
      <w:r>
        <w:rPr>
          <w:rFonts w:hint="eastAsia" w:ascii="宋体" w:hAnsi="宋体" w:eastAsia="宋体"/>
          <w:bCs/>
          <w:color w:val="auto"/>
        </w:rPr>
        <w:t>预制墙</w:t>
      </w:r>
      <w:ins w:id="188" w:author="贺云军 [2]" w:date="2024-01-04T16:05:20Z">
        <w:r>
          <w:rPr>
            <w:rFonts w:hint="eastAsia" w:ascii="宋体" w:hAnsi="宋体" w:eastAsia="宋体"/>
            <w:bCs/>
            <w:color w:val="auto"/>
            <w:lang w:val="en-US" w:eastAsia="zh-CN"/>
          </w:rPr>
          <w:t>构件</w:t>
        </w:r>
      </w:ins>
      <w:r>
        <w:rPr>
          <w:rFonts w:hint="eastAsia" w:ascii="宋体" w:hAnsi="宋体" w:eastAsia="宋体"/>
          <w:bCs/>
          <w:color w:val="auto"/>
        </w:rPr>
        <w:t>下部及上部缝隙</w:t>
      </w:r>
      <w:r>
        <w:rPr>
          <w:rFonts w:hint="eastAsia" w:ascii="宋体" w:hAnsi="宋体" w:eastAsia="宋体"/>
          <w:bCs/>
          <w:color w:val="auto"/>
          <w:lang w:eastAsia="zh-CN"/>
        </w:rPr>
        <w:t>，</w:t>
      </w:r>
      <w:r>
        <w:rPr>
          <w:rFonts w:hint="eastAsia" w:ascii="宋体" w:hAnsi="宋体" w:eastAsia="宋体"/>
          <w:bCs/>
          <w:color w:val="auto"/>
        </w:rPr>
        <w:t>宜采用工具式模板进行封堵。</w:t>
      </w:r>
    </w:p>
    <w:p w14:paraId="1D94D903">
      <w:pPr>
        <w:pStyle w:val="42"/>
        <w:ind w:firstLine="0" w:firstLineChars="0"/>
        <w:rPr>
          <w:rFonts w:ascii="宋体" w:hAnsi="宋体" w:eastAsia="宋体"/>
          <w:bCs/>
          <w:color w:val="auto"/>
        </w:rPr>
      </w:pPr>
      <w:r>
        <w:rPr>
          <w:rFonts w:hint="eastAsia" w:ascii="宋体" w:hAnsi="宋体" w:eastAsia="宋体"/>
          <w:bCs/>
          <w:color w:val="auto"/>
        </w:rPr>
        <w:t>13.3.7 竖向连接钢筋安装时应采取有效的定位措施</w:t>
      </w:r>
      <w:r>
        <w:rPr>
          <w:rFonts w:hint="eastAsia" w:ascii="宋体" w:hAnsi="宋体" w:eastAsia="宋体"/>
          <w:bCs/>
          <w:color w:val="auto"/>
          <w:lang w:eastAsia="zh-CN"/>
        </w:rPr>
        <w:t>，</w:t>
      </w:r>
      <w:r>
        <w:rPr>
          <w:rFonts w:hint="eastAsia" w:ascii="宋体" w:hAnsi="宋体" w:eastAsia="宋体"/>
          <w:bCs/>
          <w:color w:val="auto"/>
        </w:rPr>
        <w:t>竖向连接钢筋的大小、规格、数量及锚固长度等应满足本标准及设计要求。</w:t>
      </w:r>
    </w:p>
    <w:p w14:paraId="0ED96043">
      <w:pPr>
        <w:pStyle w:val="42"/>
        <w:ind w:firstLine="0" w:firstLineChars="0"/>
        <w:rPr>
          <w:rFonts w:ascii="宋体" w:hAnsi="宋体" w:eastAsia="宋体"/>
          <w:bCs/>
          <w:color w:val="auto"/>
        </w:rPr>
      </w:pPr>
      <w:r>
        <w:rPr>
          <w:rFonts w:hint="eastAsia" w:ascii="宋体" w:hAnsi="宋体" w:eastAsia="宋体"/>
          <w:bCs/>
          <w:color w:val="auto"/>
        </w:rPr>
        <w:t xml:space="preserve">13.3.8 </w:t>
      </w:r>
      <w:ins w:id="189" w:author="3056" w:date="2024-01-02T17:19:11Z">
        <w:r>
          <w:rPr>
            <w:rFonts w:hint="eastAsia" w:ascii="宋体" w:hAnsi="宋体" w:eastAsia="宋体"/>
            <w:bCs/>
            <w:color w:val="auto"/>
          </w:rPr>
          <w:t>空腔</w:t>
        </w:r>
      </w:ins>
      <w:r>
        <w:rPr>
          <w:rFonts w:hint="eastAsia" w:ascii="宋体" w:hAnsi="宋体" w:eastAsia="宋体"/>
          <w:bCs/>
          <w:color w:val="auto"/>
        </w:rPr>
        <w:t>预制墙</w:t>
      </w:r>
      <w:ins w:id="190" w:author="贺云军 [2]" w:date="2024-01-04T16:05:42Z">
        <w:r>
          <w:rPr>
            <w:rFonts w:hint="eastAsia" w:ascii="宋体" w:hAnsi="宋体" w:eastAsia="宋体"/>
            <w:bCs/>
            <w:color w:val="auto"/>
            <w:lang w:val="en-US" w:eastAsia="zh-CN"/>
          </w:rPr>
          <w:t>构件</w:t>
        </w:r>
      </w:ins>
      <w:r>
        <w:rPr>
          <w:rFonts w:hint="eastAsia" w:ascii="宋体" w:hAnsi="宋体" w:eastAsia="宋体"/>
          <w:bCs/>
          <w:color w:val="auto"/>
        </w:rPr>
        <w:t>临时固定时</w:t>
      </w:r>
      <w:r>
        <w:rPr>
          <w:rFonts w:hint="eastAsia" w:ascii="宋体" w:hAnsi="宋体" w:eastAsia="宋体"/>
          <w:bCs/>
          <w:color w:val="auto"/>
          <w:lang w:eastAsia="zh-CN"/>
        </w:rPr>
        <w:t>，</w:t>
      </w:r>
      <w:r>
        <w:rPr>
          <w:rFonts w:hint="eastAsia" w:ascii="宋体" w:hAnsi="宋体" w:eastAsia="宋体"/>
          <w:bCs/>
          <w:color w:val="auto"/>
        </w:rPr>
        <w:t>斜支撑与楼面连接的方式可采用预埋地锚环形式</w:t>
      </w:r>
      <w:r>
        <w:rPr>
          <w:rFonts w:hint="eastAsia" w:ascii="宋体" w:hAnsi="宋体" w:eastAsia="宋体"/>
          <w:bCs/>
          <w:color w:val="auto"/>
          <w:lang w:eastAsia="zh-CN"/>
        </w:rPr>
        <w:t>，</w:t>
      </w:r>
      <w:r>
        <w:rPr>
          <w:rFonts w:hint="eastAsia" w:ascii="宋体" w:hAnsi="宋体" w:eastAsia="宋体"/>
          <w:bCs/>
          <w:color w:val="auto"/>
        </w:rPr>
        <w:t>地锚环应在楼面浇筑混凝土前进行预埋</w:t>
      </w:r>
      <w:r>
        <w:rPr>
          <w:rFonts w:hint="eastAsia" w:ascii="宋体" w:hAnsi="宋体" w:eastAsia="宋体"/>
          <w:bCs/>
          <w:color w:val="auto"/>
          <w:lang w:eastAsia="zh-CN"/>
        </w:rPr>
        <w:t>，</w:t>
      </w:r>
      <w:r>
        <w:rPr>
          <w:rFonts w:hint="eastAsia" w:ascii="宋体" w:hAnsi="宋体" w:eastAsia="宋体"/>
          <w:bCs/>
          <w:color w:val="auto"/>
        </w:rPr>
        <w:t>规格尺寸应符合设计要求。</w:t>
      </w:r>
    </w:p>
    <w:p w14:paraId="6AE2B7C6">
      <w:pPr>
        <w:pStyle w:val="42"/>
        <w:ind w:firstLine="0" w:firstLineChars="0"/>
        <w:rPr>
          <w:rFonts w:ascii="宋体" w:hAnsi="宋体" w:eastAsia="宋体"/>
          <w:bCs/>
          <w:color w:val="auto"/>
        </w:rPr>
      </w:pPr>
      <w:r>
        <w:rPr>
          <w:rFonts w:hint="eastAsia" w:ascii="宋体" w:hAnsi="宋体" w:eastAsia="宋体"/>
          <w:bCs/>
          <w:color w:val="auto"/>
        </w:rPr>
        <w:t>13.3.9 模板安装期间</w:t>
      </w:r>
      <w:r>
        <w:rPr>
          <w:rFonts w:hint="eastAsia" w:ascii="宋体" w:hAnsi="宋体" w:eastAsia="宋体"/>
          <w:bCs/>
          <w:color w:val="auto"/>
          <w:lang w:eastAsia="zh-CN"/>
        </w:rPr>
        <w:t>，</w:t>
      </w:r>
      <w:r>
        <w:rPr>
          <w:rFonts w:hint="eastAsia" w:ascii="宋体" w:hAnsi="宋体" w:eastAsia="宋体"/>
          <w:bCs/>
          <w:color w:val="auto"/>
        </w:rPr>
        <w:t>应保证后浇边缘构件部位与预制空腔墙的拼缝质量。</w:t>
      </w:r>
    </w:p>
    <w:p w14:paraId="5EB5F778">
      <w:pPr>
        <w:pStyle w:val="42"/>
        <w:ind w:firstLine="0" w:firstLineChars="0"/>
        <w:rPr>
          <w:rFonts w:ascii="宋体" w:hAnsi="宋体" w:eastAsia="宋体" w:cs="Times New Roman"/>
          <w:bCs/>
          <w:color w:val="auto"/>
        </w:rPr>
      </w:pPr>
      <w:r>
        <w:rPr>
          <w:rFonts w:hint="eastAsia" w:ascii="宋体" w:hAnsi="宋体" w:eastAsia="宋体"/>
          <w:bCs/>
          <w:color w:val="auto"/>
        </w:rPr>
        <w:t xml:space="preserve">13.3.10 </w:t>
      </w:r>
      <w:ins w:id="191" w:author="3056" w:date="2024-01-02T17:19:17Z">
        <w:r>
          <w:rPr>
            <w:rFonts w:hint="eastAsia" w:ascii="宋体" w:hAnsi="宋体" w:eastAsia="宋体"/>
            <w:bCs/>
            <w:color w:val="auto"/>
          </w:rPr>
          <w:t>空腔</w:t>
        </w:r>
      </w:ins>
      <w:r>
        <w:rPr>
          <w:rFonts w:hint="eastAsia" w:ascii="宋体" w:hAnsi="宋体" w:eastAsia="宋体"/>
          <w:bCs/>
          <w:color w:val="auto"/>
        </w:rPr>
        <w:t>预制墙</w:t>
      </w:r>
      <w:ins w:id="192" w:author="贺云军 [2]" w:date="2024-01-04T16:05:44Z">
        <w:r>
          <w:rPr>
            <w:rFonts w:hint="eastAsia" w:ascii="宋体" w:hAnsi="宋体" w:eastAsia="宋体"/>
            <w:bCs/>
            <w:color w:val="auto"/>
            <w:lang w:val="en-US" w:eastAsia="zh-CN"/>
          </w:rPr>
          <w:t>构件</w:t>
        </w:r>
      </w:ins>
      <w:r>
        <w:rPr>
          <w:rFonts w:hint="eastAsia" w:ascii="宋体" w:hAnsi="宋体" w:eastAsia="宋体"/>
          <w:bCs/>
          <w:color w:val="auto"/>
        </w:rPr>
        <w:t>斜支撑应在后浇混凝土达到设计要求后方可拆除；当设计无具体要求时</w:t>
      </w:r>
      <w:r>
        <w:rPr>
          <w:rFonts w:hint="eastAsia" w:ascii="宋体" w:hAnsi="宋体" w:eastAsia="宋体"/>
          <w:bCs/>
          <w:color w:val="auto"/>
          <w:lang w:eastAsia="zh-CN"/>
        </w:rPr>
        <w:t>，</w:t>
      </w:r>
      <w:r>
        <w:rPr>
          <w:rFonts w:hint="eastAsia" w:ascii="宋体" w:hAnsi="宋体" w:eastAsia="宋体"/>
          <w:bCs/>
          <w:color w:val="auto"/>
        </w:rPr>
        <w:t>后浇混凝土宜达到设计强度的75%以上方可拆除。</w:t>
      </w:r>
    </w:p>
    <w:p w14:paraId="7245E1F2">
      <w:pPr>
        <w:pStyle w:val="43"/>
        <w:spacing w:after="120"/>
        <w:rPr>
          <w:color w:val="auto"/>
        </w:rPr>
      </w:pPr>
      <w:bookmarkStart w:id="303" w:name="_Toc1081"/>
      <w:bookmarkStart w:id="304" w:name="_Toc28435"/>
      <w:bookmarkStart w:id="305" w:name="_Toc10084"/>
      <w:bookmarkStart w:id="306" w:name="_Toc3288"/>
      <w:bookmarkStart w:id="307" w:name="_Toc10355"/>
      <w:bookmarkStart w:id="308" w:name="_Toc14048"/>
      <w:bookmarkStart w:id="309" w:name="_Toc31091"/>
      <w:bookmarkStart w:id="310" w:name="_Toc21746"/>
      <w:bookmarkStart w:id="311" w:name="_Toc3543"/>
      <w:bookmarkStart w:id="312" w:name="_Toc19943"/>
      <w:r>
        <w:rPr>
          <w:rFonts w:ascii="黑体" w:hAnsi="黑体"/>
          <w:color w:val="auto"/>
        </w:rPr>
        <w:t>13.4</w:t>
      </w:r>
      <w:r>
        <w:rPr>
          <w:rFonts w:hint="eastAsia"/>
          <w:color w:val="auto"/>
        </w:rPr>
        <w:t xml:space="preserve"> </w:t>
      </w:r>
      <w:ins w:id="193" w:author="3056" w:date="2024-01-02T17:17:34Z">
        <w:r>
          <w:rPr>
            <w:color w:val="auto"/>
          </w:rPr>
          <w:t>空腔</w:t>
        </w:r>
      </w:ins>
      <w:r>
        <w:rPr>
          <w:color w:val="auto"/>
        </w:rPr>
        <w:t>预制柱安装施工</w:t>
      </w:r>
      <w:bookmarkEnd w:id="303"/>
      <w:bookmarkEnd w:id="304"/>
      <w:bookmarkEnd w:id="305"/>
      <w:bookmarkEnd w:id="306"/>
      <w:bookmarkEnd w:id="307"/>
      <w:bookmarkEnd w:id="308"/>
      <w:bookmarkEnd w:id="309"/>
      <w:bookmarkEnd w:id="310"/>
      <w:bookmarkEnd w:id="311"/>
      <w:bookmarkEnd w:id="312"/>
    </w:p>
    <w:p w14:paraId="30DC498F">
      <w:pPr>
        <w:pStyle w:val="42"/>
        <w:ind w:firstLine="0" w:firstLineChars="0"/>
        <w:rPr>
          <w:rFonts w:ascii="宋体" w:hAnsi="宋体" w:eastAsia="宋体"/>
          <w:color w:val="auto"/>
        </w:rPr>
      </w:pPr>
      <w:r>
        <w:rPr>
          <w:rFonts w:hint="eastAsia" w:ascii="宋体" w:hAnsi="宋体" w:eastAsia="宋体"/>
          <w:color w:val="auto"/>
        </w:rPr>
        <w:t>13.4.1 楼面混凝土浇筑前</w:t>
      </w:r>
      <w:r>
        <w:rPr>
          <w:rFonts w:hint="eastAsia" w:ascii="宋体" w:hAnsi="宋体" w:eastAsia="宋体"/>
          <w:color w:val="auto"/>
          <w:lang w:eastAsia="zh-CN"/>
        </w:rPr>
        <w:t>，</w:t>
      </w:r>
      <w:r>
        <w:rPr>
          <w:rFonts w:hint="eastAsia" w:ascii="宋体" w:hAnsi="宋体" w:eastAsia="宋体"/>
          <w:color w:val="auto"/>
        </w:rPr>
        <w:t>应将</w:t>
      </w:r>
      <w:ins w:id="194" w:author="3056" w:date="2024-01-02T17:17:41Z">
        <w:r>
          <w:rPr>
            <w:rFonts w:hint="eastAsia" w:ascii="宋体" w:hAnsi="宋体" w:eastAsia="宋体"/>
            <w:color w:val="auto"/>
          </w:rPr>
          <w:t>空腔</w:t>
        </w:r>
      </w:ins>
      <w:r>
        <w:rPr>
          <w:rFonts w:hint="eastAsia" w:ascii="宋体" w:hAnsi="宋体" w:eastAsia="宋体"/>
          <w:color w:val="auto"/>
        </w:rPr>
        <w:t>预制柱插筋定位装置安装到位</w:t>
      </w:r>
      <w:r>
        <w:rPr>
          <w:rFonts w:hint="eastAsia" w:ascii="宋体" w:hAnsi="宋体" w:eastAsia="宋体"/>
          <w:color w:val="auto"/>
          <w:lang w:eastAsia="zh-CN"/>
        </w:rPr>
        <w:t>，</w:t>
      </w:r>
      <w:r>
        <w:rPr>
          <w:rFonts w:hint="eastAsia" w:ascii="宋体" w:hAnsi="宋体" w:eastAsia="宋体"/>
          <w:color w:val="auto"/>
        </w:rPr>
        <w:t>并将插筋固定牢固</w:t>
      </w:r>
      <w:r>
        <w:rPr>
          <w:rFonts w:hint="eastAsia" w:ascii="宋体" w:hAnsi="宋体" w:eastAsia="宋体"/>
          <w:color w:val="auto"/>
          <w:lang w:eastAsia="zh-CN"/>
        </w:rPr>
        <w:t>，</w:t>
      </w:r>
      <w:r>
        <w:rPr>
          <w:rFonts w:hint="eastAsia" w:ascii="宋体" w:hAnsi="宋体" w:eastAsia="宋体"/>
          <w:color w:val="auto"/>
        </w:rPr>
        <w:t>避免在混凝土浇筑期间发生插筋偏位现象。</w:t>
      </w:r>
    </w:p>
    <w:p w14:paraId="0138CE20">
      <w:pPr>
        <w:pStyle w:val="42"/>
        <w:ind w:firstLine="0" w:firstLineChars="0"/>
        <w:rPr>
          <w:rFonts w:ascii="宋体" w:hAnsi="宋体" w:eastAsia="宋体"/>
          <w:color w:val="auto"/>
        </w:rPr>
      </w:pPr>
      <w:r>
        <w:rPr>
          <w:rFonts w:hint="eastAsia" w:ascii="宋体" w:hAnsi="宋体" w:eastAsia="宋体"/>
          <w:color w:val="auto"/>
        </w:rPr>
        <w:t xml:space="preserve">13.4.2 </w:t>
      </w:r>
      <w:ins w:id="195" w:author="3056" w:date="2024-01-02T17:17:52Z">
        <w:r>
          <w:rPr>
            <w:rFonts w:hint="eastAsia" w:ascii="宋体" w:hAnsi="宋体" w:eastAsia="宋体"/>
            <w:color w:val="auto"/>
          </w:rPr>
          <w:t>空腔</w:t>
        </w:r>
      </w:ins>
      <w:r>
        <w:rPr>
          <w:rFonts w:hint="eastAsia" w:ascii="宋体" w:hAnsi="宋体" w:eastAsia="宋体"/>
          <w:color w:val="auto"/>
        </w:rPr>
        <w:t>预制柱</w:t>
      </w:r>
      <w:ins w:id="196" w:author="贺云军 [2]" w:date="2024-01-04T16:05:58Z">
        <w:r>
          <w:rPr>
            <w:rFonts w:hint="eastAsia" w:ascii="宋体" w:hAnsi="宋体" w:eastAsia="宋体"/>
            <w:bCs/>
            <w:color w:val="auto"/>
            <w:lang w:val="en-US" w:eastAsia="zh-CN"/>
          </w:rPr>
          <w:t>构件</w:t>
        </w:r>
      </w:ins>
      <w:r>
        <w:rPr>
          <w:rFonts w:hint="eastAsia" w:ascii="宋体" w:hAnsi="宋体" w:eastAsia="宋体"/>
          <w:color w:val="auto"/>
        </w:rPr>
        <w:t>吊装前</w:t>
      </w:r>
      <w:r>
        <w:rPr>
          <w:rFonts w:hint="eastAsia" w:ascii="宋体" w:hAnsi="宋体" w:eastAsia="宋体"/>
          <w:color w:val="auto"/>
          <w:lang w:eastAsia="zh-CN"/>
        </w:rPr>
        <w:t>，</w:t>
      </w:r>
      <w:r>
        <w:rPr>
          <w:rFonts w:hint="eastAsia" w:ascii="宋体" w:hAnsi="宋体" w:eastAsia="宋体"/>
          <w:color w:val="auto"/>
        </w:rPr>
        <w:t>应复核楼面预留插筋高度及</w:t>
      </w:r>
      <w:ins w:id="197" w:author="3056" w:date="2024-01-02T17:17:59Z">
        <w:r>
          <w:rPr>
            <w:rFonts w:hint="eastAsia" w:ascii="宋体" w:hAnsi="宋体" w:eastAsia="宋体"/>
            <w:color w:val="auto"/>
          </w:rPr>
          <w:t>空腔</w:t>
        </w:r>
      </w:ins>
      <w:r>
        <w:rPr>
          <w:rFonts w:hint="eastAsia" w:ascii="宋体" w:hAnsi="宋体" w:eastAsia="宋体"/>
          <w:color w:val="auto"/>
        </w:rPr>
        <w:t>预制柱外露钢筋端头不齐情况</w:t>
      </w:r>
      <w:r>
        <w:rPr>
          <w:rFonts w:hint="eastAsia" w:ascii="宋体" w:hAnsi="宋体" w:eastAsia="宋体"/>
          <w:color w:val="auto"/>
          <w:lang w:eastAsia="zh-CN"/>
        </w:rPr>
        <w:t>，</w:t>
      </w:r>
      <w:r>
        <w:rPr>
          <w:rFonts w:hint="eastAsia" w:ascii="宋体" w:hAnsi="宋体" w:eastAsia="宋体"/>
          <w:color w:val="auto"/>
        </w:rPr>
        <w:t>允许偏差应符合本规程的规定</w:t>
      </w:r>
      <w:r>
        <w:rPr>
          <w:rFonts w:hint="eastAsia" w:ascii="宋体" w:hAnsi="宋体" w:eastAsia="宋体"/>
          <w:color w:val="auto"/>
          <w:lang w:eastAsia="zh-CN"/>
        </w:rPr>
        <w:t>，</w:t>
      </w:r>
      <w:r>
        <w:rPr>
          <w:rFonts w:hint="eastAsia" w:ascii="宋体" w:hAnsi="宋体" w:eastAsia="宋体"/>
          <w:color w:val="auto"/>
        </w:rPr>
        <w:t>对于偏差过大的情况</w:t>
      </w:r>
      <w:r>
        <w:rPr>
          <w:rFonts w:hint="eastAsia" w:ascii="宋体" w:hAnsi="宋体" w:eastAsia="宋体"/>
          <w:color w:val="auto"/>
          <w:lang w:eastAsia="zh-CN"/>
        </w:rPr>
        <w:t>，</w:t>
      </w:r>
      <w:r>
        <w:rPr>
          <w:rFonts w:hint="eastAsia" w:ascii="宋体" w:hAnsi="宋体" w:eastAsia="宋体"/>
          <w:color w:val="auto"/>
        </w:rPr>
        <w:t>应采取措施进行校正。</w:t>
      </w:r>
    </w:p>
    <w:p w14:paraId="107D56A5">
      <w:pPr>
        <w:pStyle w:val="42"/>
        <w:ind w:firstLine="0" w:firstLineChars="0"/>
        <w:rPr>
          <w:rFonts w:ascii="宋体" w:hAnsi="宋体" w:eastAsia="宋体"/>
          <w:color w:val="auto"/>
        </w:rPr>
      </w:pPr>
      <w:r>
        <w:rPr>
          <w:rFonts w:hint="eastAsia" w:ascii="宋体" w:hAnsi="宋体" w:eastAsia="宋体"/>
          <w:color w:val="auto"/>
        </w:rPr>
        <w:t>13.4.3</w:t>
      </w:r>
      <w:r>
        <w:rPr>
          <w:rFonts w:hint="eastAsia" w:ascii="宋体" w:hAnsi="宋体" w:eastAsia="宋体"/>
          <w:b w:val="0"/>
          <w:bCs w:val="0"/>
          <w:color w:val="auto"/>
        </w:rPr>
        <w:t xml:space="preserve"> </w:t>
      </w:r>
      <w:ins w:id="198" w:author="3056" w:date="2024-01-02T17:18:05Z">
        <w:r>
          <w:rPr>
            <w:rFonts w:hint="eastAsia" w:ascii="宋体" w:hAnsi="宋体" w:eastAsia="宋体"/>
            <w:b w:val="0"/>
            <w:bCs w:val="0"/>
            <w:color w:val="auto"/>
          </w:rPr>
          <w:t>空腔</w:t>
        </w:r>
      </w:ins>
      <w:r>
        <w:rPr>
          <w:rFonts w:hint="eastAsia" w:ascii="宋体" w:hAnsi="宋体" w:eastAsia="宋体"/>
          <w:b w:val="0"/>
          <w:bCs w:val="0"/>
          <w:color w:val="auto"/>
        </w:rPr>
        <w:t>预制柱</w:t>
      </w:r>
      <w:ins w:id="199" w:author="贺云军 [2]" w:date="2024-01-04T16:06:01Z">
        <w:r>
          <w:rPr>
            <w:rFonts w:hint="eastAsia" w:ascii="宋体" w:hAnsi="宋体" w:eastAsia="宋体"/>
            <w:b w:val="0"/>
            <w:bCs w:val="0"/>
            <w:color w:val="auto"/>
            <w:lang w:val="en-US" w:eastAsia="zh-CN"/>
          </w:rPr>
          <w:t>构件</w:t>
        </w:r>
      </w:ins>
      <w:r>
        <w:rPr>
          <w:rFonts w:hint="eastAsia" w:ascii="宋体" w:hAnsi="宋体" w:eastAsia="宋体"/>
          <w:b w:val="0"/>
          <w:bCs w:val="0"/>
          <w:color w:val="auto"/>
        </w:rPr>
        <w:t>吊</w:t>
      </w:r>
      <w:r>
        <w:rPr>
          <w:rFonts w:hint="eastAsia" w:ascii="宋体" w:hAnsi="宋体" w:eastAsia="宋体"/>
          <w:color w:val="auto"/>
        </w:rPr>
        <w:t>装</w:t>
      </w:r>
      <w:r>
        <w:rPr>
          <w:rFonts w:hint="eastAsia" w:ascii="宋体" w:hAnsi="宋体" w:eastAsia="宋体"/>
          <w:color w:val="auto"/>
          <w:lang w:eastAsia="zh-CN"/>
        </w:rPr>
        <w:t>，</w:t>
      </w:r>
      <w:r>
        <w:rPr>
          <w:rFonts w:hint="eastAsia" w:ascii="宋体" w:hAnsi="宋体" w:eastAsia="宋体"/>
          <w:color w:val="auto"/>
        </w:rPr>
        <w:t>宜采用专用工装</w:t>
      </w:r>
      <w:r>
        <w:rPr>
          <w:rFonts w:hint="eastAsia" w:ascii="宋体" w:hAnsi="宋体" w:eastAsia="宋体"/>
          <w:color w:val="auto"/>
          <w:lang w:eastAsia="zh-CN"/>
        </w:rPr>
        <w:t>，</w:t>
      </w:r>
      <w:r>
        <w:rPr>
          <w:rFonts w:hint="eastAsia" w:ascii="宋体" w:hAnsi="宋体" w:eastAsia="宋体"/>
          <w:color w:val="auto"/>
        </w:rPr>
        <w:t>避免钢筋及构件磕碰损伤。</w:t>
      </w:r>
    </w:p>
    <w:p w14:paraId="1E52588E">
      <w:pPr>
        <w:pStyle w:val="42"/>
        <w:ind w:firstLine="0" w:firstLineChars="0"/>
        <w:rPr>
          <w:rFonts w:ascii="宋体" w:hAnsi="宋体" w:eastAsia="宋体"/>
          <w:color w:val="auto"/>
        </w:rPr>
      </w:pPr>
      <w:r>
        <w:rPr>
          <w:rFonts w:hint="eastAsia" w:ascii="宋体" w:hAnsi="宋体" w:eastAsia="宋体"/>
          <w:color w:val="auto"/>
        </w:rPr>
        <w:t xml:space="preserve">13.4.4 </w:t>
      </w:r>
      <w:ins w:id="200" w:author="3056" w:date="2024-01-02T17:18:15Z">
        <w:r>
          <w:rPr>
            <w:rFonts w:hint="eastAsia" w:ascii="宋体" w:hAnsi="宋体" w:eastAsia="宋体"/>
            <w:color w:val="auto"/>
          </w:rPr>
          <w:t>空腔</w:t>
        </w:r>
      </w:ins>
      <w:r>
        <w:rPr>
          <w:rFonts w:hint="eastAsia" w:ascii="宋体" w:hAnsi="宋体" w:eastAsia="宋体"/>
          <w:color w:val="auto"/>
        </w:rPr>
        <w:t>预制柱</w:t>
      </w:r>
      <w:ins w:id="201" w:author="贺云军 [2]" w:date="2024-01-04T16:06:02Z">
        <w:r>
          <w:rPr>
            <w:rFonts w:hint="eastAsia" w:ascii="宋体" w:hAnsi="宋体" w:eastAsia="宋体"/>
            <w:bCs/>
            <w:color w:val="auto"/>
            <w:lang w:val="en-US" w:eastAsia="zh-CN"/>
          </w:rPr>
          <w:t>构件</w:t>
        </w:r>
      </w:ins>
      <w:r>
        <w:rPr>
          <w:rFonts w:hint="eastAsia" w:ascii="宋体" w:hAnsi="宋体" w:eastAsia="宋体"/>
          <w:color w:val="auto"/>
        </w:rPr>
        <w:t>安装应符合下列规定：</w:t>
      </w:r>
    </w:p>
    <w:p w14:paraId="057E48AA">
      <w:pPr>
        <w:pStyle w:val="42"/>
        <w:ind w:firstLine="420"/>
        <w:rPr>
          <w:rFonts w:ascii="宋体" w:hAnsi="宋体" w:eastAsia="宋体"/>
          <w:color w:val="auto"/>
        </w:rPr>
      </w:pPr>
      <w:r>
        <w:rPr>
          <w:rFonts w:hint="eastAsia" w:ascii="宋体" w:hAnsi="宋体" w:eastAsia="宋体"/>
          <w:color w:val="auto"/>
        </w:rPr>
        <w:t>1 吊装前</w:t>
      </w:r>
      <w:r>
        <w:rPr>
          <w:rFonts w:hint="eastAsia" w:ascii="宋体" w:hAnsi="宋体" w:eastAsia="宋体"/>
          <w:color w:val="auto"/>
          <w:lang w:eastAsia="zh-CN"/>
        </w:rPr>
        <w:t>，</w:t>
      </w:r>
      <w:r>
        <w:rPr>
          <w:rFonts w:hint="eastAsia" w:ascii="宋体" w:hAnsi="宋体" w:eastAsia="宋体"/>
          <w:color w:val="auto"/>
        </w:rPr>
        <w:t>应对楼面的混凝土结合面进行凿毛处理</w:t>
      </w:r>
      <w:r>
        <w:rPr>
          <w:rFonts w:hint="eastAsia" w:ascii="宋体" w:hAnsi="宋体" w:eastAsia="宋体"/>
          <w:color w:val="auto"/>
          <w:lang w:eastAsia="zh-CN"/>
        </w:rPr>
        <w:t>，</w:t>
      </w:r>
      <w:r>
        <w:rPr>
          <w:rFonts w:hint="eastAsia" w:ascii="宋体" w:hAnsi="宋体" w:eastAsia="宋体"/>
          <w:color w:val="auto"/>
        </w:rPr>
        <w:t>并清理干净；并将钢筋连接区段内的箍筋提前安放到位；</w:t>
      </w:r>
    </w:p>
    <w:p w14:paraId="55F8B58D">
      <w:pPr>
        <w:pStyle w:val="42"/>
        <w:ind w:firstLine="420"/>
        <w:rPr>
          <w:rFonts w:ascii="宋体" w:hAnsi="宋体" w:eastAsia="宋体"/>
          <w:color w:val="auto"/>
        </w:rPr>
      </w:pPr>
      <w:r>
        <w:rPr>
          <w:rFonts w:hint="eastAsia" w:ascii="宋体" w:hAnsi="宋体" w:eastAsia="宋体"/>
          <w:color w:val="auto"/>
        </w:rPr>
        <w:t>2 吊装时</w:t>
      </w:r>
      <w:r>
        <w:rPr>
          <w:rFonts w:hint="eastAsia" w:ascii="宋体" w:hAnsi="宋体" w:eastAsia="宋体"/>
          <w:color w:val="auto"/>
          <w:lang w:eastAsia="zh-CN"/>
        </w:rPr>
        <w:t>，</w:t>
      </w:r>
      <w:r>
        <w:rPr>
          <w:rFonts w:hint="eastAsia" w:ascii="宋体" w:hAnsi="宋体" w:eastAsia="宋体"/>
          <w:color w:val="auto"/>
        </w:rPr>
        <w:t>应按照构件深化设计时确定的吊点进行吊装；</w:t>
      </w:r>
    </w:p>
    <w:p w14:paraId="57350C1F">
      <w:pPr>
        <w:pStyle w:val="42"/>
        <w:ind w:firstLine="420"/>
        <w:rPr>
          <w:rFonts w:ascii="宋体" w:hAnsi="宋体" w:eastAsia="宋体"/>
          <w:color w:val="auto"/>
        </w:rPr>
      </w:pPr>
      <w:r>
        <w:rPr>
          <w:rFonts w:hint="eastAsia" w:ascii="宋体" w:hAnsi="宋体" w:eastAsia="宋体"/>
          <w:color w:val="auto"/>
        </w:rPr>
        <w:t>3 安装时</w:t>
      </w:r>
      <w:r>
        <w:rPr>
          <w:rFonts w:hint="eastAsia" w:ascii="宋体" w:hAnsi="宋体" w:eastAsia="宋体"/>
          <w:color w:val="auto"/>
          <w:lang w:eastAsia="zh-CN"/>
        </w:rPr>
        <w:t>，</w:t>
      </w:r>
      <w:r>
        <w:rPr>
          <w:rFonts w:hint="eastAsia" w:ascii="宋体" w:hAnsi="宋体" w:eastAsia="宋体"/>
          <w:color w:val="auto"/>
        </w:rPr>
        <w:t>宜采用专用的支撑工装</w:t>
      </w:r>
      <w:r>
        <w:rPr>
          <w:rFonts w:hint="eastAsia" w:ascii="宋体" w:hAnsi="宋体" w:eastAsia="宋体"/>
          <w:color w:val="auto"/>
          <w:lang w:eastAsia="zh-CN"/>
        </w:rPr>
        <w:t>，</w:t>
      </w:r>
      <w:r>
        <w:rPr>
          <w:rFonts w:hint="eastAsia" w:ascii="宋体" w:hAnsi="宋体" w:eastAsia="宋体"/>
          <w:color w:val="auto"/>
        </w:rPr>
        <w:t>宜在柱体相邻垂直面设置2道可调节长度的斜支撑</w:t>
      </w:r>
      <w:r>
        <w:rPr>
          <w:rFonts w:hint="eastAsia" w:ascii="宋体" w:hAnsi="宋体" w:eastAsia="宋体"/>
          <w:color w:val="auto"/>
          <w:lang w:eastAsia="zh-CN"/>
        </w:rPr>
        <w:t>，</w:t>
      </w:r>
      <w:r>
        <w:rPr>
          <w:rFonts w:hint="eastAsia" w:ascii="宋体" w:hAnsi="宋体" w:eastAsia="宋体"/>
          <w:color w:val="auto"/>
        </w:rPr>
        <w:t>斜支撑两端分别与柱体和楼板可靠连接。当有可靠经验或其他措施时</w:t>
      </w:r>
      <w:r>
        <w:rPr>
          <w:rFonts w:hint="eastAsia" w:ascii="宋体" w:hAnsi="宋体" w:eastAsia="宋体"/>
          <w:color w:val="auto"/>
          <w:lang w:eastAsia="zh-CN"/>
        </w:rPr>
        <w:t>，</w:t>
      </w:r>
      <w:r>
        <w:rPr>
          <w:rFonts w:hint="eastAsia" w:ascii="宋体" w:hAnsi="宋体" w:eastAsia="宋体"/>
          <w:color w:val="auto"/>
        </w:rPr>
        <w:t>可不使用斜支撑。</w:t>
      </w:r>
    </w:p>
    <w:p w14:paraId="1FF62067">
      <w:pPr>
        <w:pStyle w:val="42"/>
        <w:ind w:firstLine="0" w:firstLineChars="0"/>
        <w:rPr>
          <w:rFonts w:ascii="宋体" w:hAnsi="宋体" w:eastAsia="宋体"/>
          <w:color w:val="auto"/>
        </w:rPr>
      </w:pPr>
      <w:r>
        <w:rPr>
          <w:rFonts w:hint="eastAsia" w:ascii="宋体" w:hAnsi="宋体" w:eastAsia="宋体"/>
          <w:color w:val="auto"/>
        </w:rPr>
        <w:t xml:space="preserve">13.4.5 </w:t>
      </w:r>
      <w:ins w:id="202" w:author="3056" w:date="2024-01-02T17:18:23Z">
        <w:r>
          <w:rPr>
            <w:rFonts w:hint="eastAsia" w:ascii="宋体" w:hAnsi="宋体" w:eastAsia="宋体"/>
            <w:color w:val="auto"/>
          </w:rPr>
          <w:t>空腔</w:t>
        </w:r>
      </w:ins>
      <w:r>
        <w:rPr>
          <w:rFonts w:hint="eastAsia" w:ascii="宋体" w:hAnsi="宋体" w:eastAsia="宋体"/>
          <w:color w:val="auto"/>
        </w:rPr>
        <w:t>预制柱</w:t>
      </w:r>
      <w:r>
        <w:rPr>
          <w:rFonts w:hint="eastAsia" w:ascii="宋体" w:hAnsi="宋体" w:eastAsia="宋体"/>
          <w:color w:val="auto"/>
        </w:rPr>
        <w:t>主筋宜采用可调组合式机械连接套筒进行连接</w:t>
      </w:r>
      <w:r>
        <w:rPr>
          <w:rFonts w:hint="eastAsia" w:ascii="宋体" w:hAnsi="宋体" w:eastAsia="宋体"/>
          <w:color w:val="auto"/>
          <w:lang w:eastAsia="zh-CN"/>
        </w:rPr>
        <w:t>，</w:t>
      </w:r>
      <w:r>
        <w:rPr>
          <w:rFonts w:hint="eastAsia" w:ascii="宋体" w:hAnsi="宋体" w:eastAsia="宋体"/>
          <w:color w:val="auto"/>
        </w:rPr>
        <w:t>使用时应参考产品企业标准或使用说明书进行安装</w:t>
      </w:r>
      <w:r>
        <w:rPr>
          <w:rFonts w:hint="eastAsia" w:ascii="宋体" w:hAnsi="宋体" w:eastAsia="宋体"/>
          <w:color w:val="auto"/>
          <w:lang w:eastAsia="zh-CN"/>
        </w:rPr>
        <w:t>，</w:t>
      </w:r>
      <w:r>
        <w:rPr>
          <w:rFonts w:hint="eastAsia" w:ascii="宋体" w:hAnsi="宋体" w:eastAsia="宋体"/>
          <w:color w:val="auto"/>
        </w:rPr>
        <w:t>确保接头安装质量。</w:t>
      </w:r>
    </w:p>
    <w:p w14:paraId="5E2B389A">
      <w:pPr>
        <w:pStyle w:val="42"/>
        <w:ind w:firstLine="0" w:firstLineChars="0"/>
        <w:rPr>
          <w:rFonts w:ascii="宋体" w:hAnsi="宋体" w:eastAsia="宋体"/>
          <w:color w:val="auto"/>
        </w:rPr>
      </w:pPr>
      <w:r>
        <w:rPr>
          <w:rFonts w:hint="eastAsia" w:ascii="宋体" w:hAnsi="宋体" w:eastAsia="宋体"/>
          <w:color w:val="auto"/>
        </w:rPr>
        <w:t>13.4.6 直螺纹接头安装应符合下列规定：</w:t>
      </w:r>
    </w:p>
    <w:p w14:paraId="46953C6D">
      <w:pPr>
        <w:pStyle w:val="42"/>
        <w:ind w:firstLine="420"/>
        <w:rPr>
          <w:rFonts w:ascii="宋体" w:hAnsi="宋体" w:eastAsia="宋体"/>
          <w:color w:val="auto"/>
        </w:rPr>
      </w:pPr>
      <w:r>
        <w:rPr>
          <w:rFonts w:hint="eastAsia" w:ascii="宋体" w:hAnsi="宋体" w:eastAsia="宋体"/>
          <w:color w:val="auto"/>
        </w:rPr>
        <w:t>1 安装接头时可用管钳扳手拧紧</w:t>
      </w:r>
      <w:r>
        <w:rPr>
          <w:rFonts w:hint="eastAsia" w:ascii="宋体" w:hAnsi="宋体" w:eastAsia="宋体"/>
          <w:color w:val="auto"/>
          <w:lang w:eastAsia="zh-CN"/>
        </w:rPr>
        <w:t>，</w:t>
      </w:r>
      <w:r>
        <w:rPr>
          <w:rFonts w:hint="eastAsia" w:ascii="宋体" w:hAnsi="宋体" w:eastAsia="宋体"/>
          <w:color w:val="auto"/>
        </w:rPr>
        <w:t>对于可调组合式机械连接套筒</w:t>
      </w:r>
      <w:r>
        <w:rPr>
          <w:rFonts w:hint="eastAsia" w:ascii="宋体" w:hAnsi="宋体" w:eastAsia="宋体"/>
          <w:color w:val="auto"/>
          <w:lang w:eastAsia="zh-CN"/>
        </w:rPr>
        <w:t>，</w:t>
      </w:r>
      <w:r>
        <w:rPr>
          <w:rFonts w:hint="eastAsia" w:ascii="宋体" w:hAnsi="宋体" w:eastAsia="宋体"/>
          <w:color w:val="auto"/>
        </w:rPr>
        <w:t>安装后的套筒外露螺纹不得超过3p</w:t>
      </w:r>
      <w:r>
        <w:rPr>
          <w:rFonts w:hint="eastAsia" w:ascii="宋体" w:hAnsi="宋体" w:eastAsia="宋体"/>
          <w:color w:val="auto"/>
          <w:lang w:eastAsia="zh-CN"/>
        </w:rPr>
        <w:t>，</w:t>
      </w:r>
      <w:r>
        <w:rPr>
          <w:rFonts w:hint="eastAsia" w:ascii="宋体" w:hAnsi="宋体" w:eastAsia="宋体"/>
          <w:color w:val="auto"/>
        </w:rPr>
        <w:t>p为螺纹的螺距；</w:t>
      </w:r>
    </w:p>
    <w:p w14:paraId="7C01BD88">
      <w:pPr>
        <w:pStyle w:val="42"/>
        <w:ind w:firstLine="420"/>
        <w:rPr>
          <w:rFonts w:ascii="宋体" w:hAnsi="宋体" w:eastAsia="宋体"/>
          <w:color w:val="auto"/>
        </w:rPr>
      </w:pPr>
      <w:r>
        <w:rPr>
          <w:rFonts w:hint="eastAsia" w:ascii="宋体" w:hAnsi="宋体" w:eastAsia="宋体"/>
          <w:color w:val="auto"/>
        </w:rPr>
        <w:t>2 螺纹接头安装后应使用专用扭力扳手检核拧紧力矩</w:t>
      </w:r>
      <w:r>
        <w:rPr>
          <w:rFonts w:hint="eastAsia" w:ascii="宋体" w:hAnsi="宋体" w:eastAsia="宋体"/>
          <w:color w:val="auto"/>
          <w:lang w:eastAsia="zh-CN"/>
        </w:rPr>
        <w:t>，</w:t>
      </w:r>
      <w:r>
        <w:rPr>
          <w:rFonts w:hint="eastAsia" w:ascii="宋体" w:hAnsi="宋体" w:eastAsia="宋体"/>
          <w:color w:val="auto"/>
        </w:rPr>
        <w:t>直螺纹最小拧紧扭矩值应符合下表规定：</w:t>
      </w:r>
    </w:p>
    <w:p w14:paraId="58A19126">
      <w:pPr>
        <w:jc w:val="center"/>
        <w:rPr>
          <w:rFonts w:ascii="黑体" w:hAnsi="黑体" w:eastAsia="黑体" w:cs="Times New Roman"/>
          <w:color w:val="auto"/>
          <w:sz w:val="18"/>
          <w:szCs w:val="18"/>
        </w:rPr>
      </w:pPr>
      <w:r>
        <w:rPr>
          <w:rFonts w:ascii="黑体" w:hAnsi="黑体" w:eastAsia="黑体" w:cs="Times New Roman"/>
          <w:color w:val="auto"/>
          <w:sz w:val="18"/>
          <w:szCs w:val="18"/>
        </w:rPr>
        <w:t>表</w:t>
      </w:r>
      <w:r>
        <w:rPr>
          <w:rFonts w:ascii="黑体" w:hAnsi="黑体" w:eastAsia="黑体" w:cs="Times New Roman"/>
          <w:color w:val="auto"/>
          <w:sz w:val="18"/>
          <w:szCs w:val="18"/>
        </w:rPr>
        <w:t>13</w:t>
      </w:r>
      <w:r>
        <w:rPr>
          <w:rFonts w:ascii="黑体" w:hAnsi="黑体" w:eastAsia="黑体" w:cs="Times New Roman"/>
          <w:color w:val="auto"/>
          <w:sz w:val="18"/>
          <w:szCs w:val="18"/>
        </w:rPr>
        <w:t>.4.7直螺纹接头安装时的最小拧紧扭矩值</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711"/>
        <w:gridCol w:w="828"/>
        <w:gridCol w:w="828"/>
        <w:gridCol w:w="828"/>
        <w:gridCol w:w="793"/>
        <w:gridCol w:w="794"/>
      </w:tblGrid>
      <w:tr w14:paraId="0B2A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Align w:val="center"/>
          </w:tcPr>
          <w:p w14:paraId="79B9C5B1">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钢筋直径（mm）</w:t>
            </w:r>
          </w:p>
        </w:tc>
        <w:tc>
          <w:tcPr>
            <w:tcW w:w="586" w:type="pct"/>
            <w:vAlign w:val="center"/>
          </w:tcPr>
          <w:p w14:paraId="3E7F6779">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≤16</w:t>
            </w:r>
          </w:p>
        </w:tc>
        <w:tc>
          <w:tcPr>
            <w:tcW w:w="683" w:type="pct"/>
            <w:vAlign w:val="center"/>
          </w:tcPr>
          <w:p w14:paraId="035C3B66">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18～20</w:t>
            </w:r>
          </w:p>
        </w:tc>
        <w:tc>
          <w:tcPr>
            <w:tcW w:w="683" w:type="pct"/>
            <w:vAlign w:val="center"/>
          </w:tcPr>
          <w:p w14:paraId="2EF76CB3">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22～25</w:t>
            </w:r>
          </w:p>
        </w:tc>
        <w:tc>
          <w:tcPr>
            <w:tcW w:w="683" w:type="pct"/>
            <w:vAlign w:val="center"/>
          </w:tcPr>
          <w:p w14:paraId="672106BC">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28～32</w:t>
            </w:r>
          </w:p>
        </w:tc>
        <w:tc>
          <w:tcPr>
            <w:tcW w:w="654" w:type="pct"/>
            <w:vAlign w:val="center"/>
          </w:tcPr>
          <w:p w14:paraId="6F5A73A5">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36～40</w:t>
            </w:r>
          </w:p>
        </w:tc>
        <w:tc>
          <w:tcPr>
            <w:tcW w:w="654" w:type="pct"/>
            <w:vAlign w:val="center"/>
          </w:tcPr>
          <w:p w14:paraId="3CADE278">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50</w:t>
            </w:r>
          </w:p>
        </w:tc>
      </w:tr>
      <w:tr w14:paraId="2390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Align w:val="center"/>
          </w:tcPr>
          <w:p w14:paraId="4552E25B">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拧紧扭矩（N.m）</w:t>
            </w:r>
          </w:p>
        </w:tc>
        <w:tc>
          <w:tcPr>
            <w:tcW w:w="586" w:type="pct"/>
            <w:vAlign w:val="center"/>
          </w:tcPr>
          <w:p w14:paraId="6AB0DCB2">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100</w:t>
            </w:r>
          </w:p>
        </w:tc>
        <w:tc>
          <w:tcPr>
            <w:tcW w:w="683" w:type="pct"/>
            <w:vAlign w:val="center"/>
          </w:tcPr>
          <w:p w14:paraId="01BFB519">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200</w:t>
            </w:r>
          </w:p>
        </w:tc>
        <w:tc>
          <w:tcPr>
            <w:tcW w:w="683" w:type="pct"/>
            <w:vAlign w:val="center"/>
          </w:tcPr>
          <w:p w14:paraId="78D14E88">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260</w:t>
            </w:r>
          </w:p>
        </w:tc>
        <w:tc>
          <w:tcPr>
            <w:tcW w:w="683" w:type="pct"/>
            <w:vAlign w:val="center"/>
          </w:tcPr>
          <w:p w14:paraId="4F08F4BB">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320</w:t>
            </w:r>
          </w:p>
        </w:tc>
        <w:tc>
          <w:tcPr>
            <w:tcW w:w="654" w:type="pct"/>
            <w:vAlign w:val="center"/>
          </w:tcPr>
          <w:p w14:paraId="79718C1B">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360</w:t>
            </w:r>
          </w:p>
        </w:tc>
        <w:tc>
          <w:tcPr>
            <w:tcW w:w="654" w:type="pct"/>
            <w:vAlign w:val="center"/>
          </w:tcPr>
          <w:p w14:paraId="75FBF2E2">
            <w:pPr>
              <w:widowControl w:val="0"/>
              <w:kinsoku/>
              <w:autoSpaceDE/>
              <w:autoSpaceDN/>
              <w:snapToGrid/>
              <w:jc w:val="center"/>
              <w:textAlignment w:val="auto"/>
              <w:rPr>
                <w:rFonts w:ascii="宋体" w:hAnsi="宋体" w:eastAsia="宋体" w:cs="Times New Roman"/>
                <w:color w:val="auto"/>
                <w:sz w:val="15"/>
                <w:szCs w:val="15"/>
              </w:rPr>
            </w:pPr>
            <w:r>
              <w:rPr>
                <w:rFonts w:ascii="宋体" w:hAnsi="宋体" w:eastAsia="宋体" w:cs="Times New Roman"/>
                <w:color w:val="auto"/>
                <w:sz w:val="15"/>
                <w:szCs w:val="15"/>
              </w:rPr>
              <w:t>460</w:t>
            </w:r>
          </w:p>
        </w:tc>
      </w:tr>
    </w:tbl>
    <w:p w14:paraId="2152DB6A">
      <w:pPr>
        <w:pStyle w:val="42"/>
        <w:ind w:firstLine="420"/>
        <w:rPr>
          <w:color w:val="auto"/>
        </w:rPr>
      </w:pPr>
      <w:r>
        <w:rPr>
          <w:rFonts w:hint="eastAsia"/>
          <w:color w:val="auto"/>
        </w:rPr>
        <w:t>对于可调组合式机械连接套筒</w:t>
      </w:r>
      <w:r>
        <w:rPr>
          <w:rFonts w:hint="eastAsia"/>
          <w:color w:val="auto"/>
          <w:lang w:eastAsia="zh-CN"/>
        </w:rPr>
        <w:t>，</w:t>
      </w:r>
      <w:r>
        <w:rPr>
          <w:rFonts w:hint="eastAsia"/>
          <w:color w:val="auto"/>
        </w:rPr>
        <w:t>套筒拧紧力矩检查应按不低于总量的20%抽检</w:t>
      </w:r>
      <w:r>
        <w:rPr>
          <w:rFonts w:hint="eastAsia"/>
          <w:color w:val="auto"/>
          <w:lang w:eastAsia="zh-CN"/>
        </w:rPr>
        <w:t>，</w:t>
      </w:r>
      <w:r>
        <w:rPr>
          <w:rFonts w:hint="eastAsia"/>
          <w:color w:val="auto"/>
        </w:rPr>
        <w:t>拧紧力矩值均应不小于表中规定。当抽检的拧紧力矩值小于表中的规定时</w:t>
      </w:r>
      <w:r>
        <w:rPr>
          <w:rFonts w:hint="eastAsia"/>
          <w:color w:val="auto"/>
          <w:lang w:eastAsia="zh-CN"/>
        </w:rPr>
        <w:t>，</w:t>
      </w:r>
      <w:r>
        <w:rPr>
          <w:rFonts w:hint="eastAsia"/>
          <w:color w:val="auto"/>
        </w:rPr>
        <w:t>应对已连接好的钢筋连接套筒检查并使其满足要求。</w:t>
      </w:r>
    </w:p>
    <w:p w14:paraId="2D199967">
      <w:pPr>
        <w:pStyle w:val="42"/>
        <w:ind w:firstLine="0" w:firstLineChars="0"/>
        <w:rPr>
          <w:rFonts w:ascii="宋体" w:hAnsi="宋体" w:eastAsia="宋体"/>
          <w:color w:val="auto"/>
        </w:rPr>
      </w:pPr>
      <w:r>
        <w:rPr>
          <w:rFonts w:hint="eastAsia" w:ascii="宋体" w:hAnsi="宋体" w:eastAsia="宋体"/>
          <w:color w:val="auto"/>
        </w:rPr>
        <w:t>13.4.7 套筒挤压接头的安装应符合下列规定：</w:t>
      </w:r>
    </w:p>
    <w:p w14:paraId="0427D60C">
      <w:pPr>
        <w:pStyle w:val="42"/>
        <w:ind w:firstLine="420"/>
        <w:rPr>
          <w:rFonts w:ascii="宋体" w:hAnsi="宋体" w:eastAsia="宋体"/>
          <w:color w:val="auto"/>
        </w:rPr>
      </w:pPr>
      <w:r>
        <w:rPr>
          <w:rFonts w:hint="eastAsia" w:ascii="宋体" w:hAnsi="宋体" w:eastAsia="宋体"/>
          <w:color w:val="auto"/>
        </w:rPr>
        <w:t>1 钢筋端部不得有局部弯曲</w:t>
      </w:r>
      <w:r>
        <w:rPr>
          <w:rFonts w:hint="eastAsia" w:ascii="宋体" w:hAnsi="宋体" w:eastAsia="宋体"/>
          <w:color w:val="auto"/>
          <w:lang w:eastAsia="zh-CN"/>
        </w:rPr>
        <w:t>，</w:t>
      </w:r>
      <w:r>
        <w:rPr>
          <w:rFonts w:hint="eastAsia" w:ascii="宋体" w:hAnsi="宋体" w:eastAsia="宋体"/>
          <w:color w:val="auto"/>
        </w:rPr>
        <w:t>不得有严重锈蚀和附着物；</w:t>
      </w:r>
    </w:p>
    <w:p w14:paraId="5A53B729">
      <w:pPr>
        <w:pStyle w:val="42"/>
        <w:ind w:firstLine="420"/>
        <w:rPr>
          <w:rFonts w:ascii="宋体" w:hAnsi="宋体" w:eastAsia="宋体"/>
          <w:color w:val="auto"/>
        </w:rPr>
      </w:pPr>
      <w:r>
        <w:rPr>
          <w:rFonts w:hint="eastAsia" w:ascii="宋体" w:hAnsi="宋体" w:eastAsia="宋体"/>
          <w:color w:val="auto"/>
        </w:rPr>
        <w:t>2 钢筋端部应有挤压套筒后可检查钢筋插入深度的明显标记</w:t>
      </w:r>
      <w:r>
        <w:rPr>
          <w:rFonts w:hint="eastAsia" w:ascii="宋体" w:hAnsi="宋体" w:eastAsia="宋体"/>
          <w:color w:val="auto"/>
          <w:lang w:eastAsia="zh-CN"/>
        </w:rPr>
        <w:t>，</w:t>
      </w:r>
      <w:r>
        <w:rPr>
          <w:rFonts w:hint="eastAsia" w:ascii="宋体" w:hAnsi="宋体" w:eastAsia="宋体"/>
          <w:color w:val="auto"/>
        </w:rPr>
        <w:t>钢筋端头离套筒长度中点不宜超过10mm；</w:t>
      </w:r>
    </w:p>
    <w:p w14:paraId="7C0AF6A3">
      <w:pPr>
        <w:pStyle w:val="42"/>
        <w:ind w:firstLine="420"/>
        <w:rPr>
          <w:rFonts w:ascii="宋体" w:hAnsi="宋体" w:eastAsia="宋体"/>
          <w:color w:val="auto"/>
        </w:rPr>
      </w:pPr>
      <w:r>
        <w:rPr>
          <w:rFonts w:hint="eastAsia" w:ascii="宋体" w:hAnsi="宋体" w:eastAsia="宋体"/>
          <w:color w:val="auto"/>
        </w:rPr>
        <w:t>3 挤压应从套筒中央开始</w:t>
      </w:r>
      <w:r>
        <w:rPr>
          <w:rFonts w:hint="eastAsia" w:ascii="宋体" w:hAnsi="宋体" w:eastAsia="宋体"/>
          <w:color w:val="auto"/>
          <w:lang w:eastAsia="zh-CN"/>
        </w:rPr>
        <w:t>，</w:t>
      </w:r>
      <w:r>
        <w:rPr>
          <w:rFonts w:hint="eastAsia" w:ascii="宋体" w:hAnsi="宋体" w:eastAsia="宋体"/>
          <w:color w:val="auto"/>
        </w:rPr>
        <w:t>依次向两端挤压</w:t>
      </w:r>
      <w:r>
        <w:rPr>
          <w:rFonts w:hint="eastAsia" w:ascii="宋体" w:hAnsi="宋体" w:eastAsia="宋体"/>
          <w:color w:val="auto"/>
          <w:lang w:eastAsia="zh-CN"/>
        </w:rPr>
        <w:t>，</w:t>
      </w:r>
      <w:r>
        <w:rPr>
          <w:rFonts w:hint="eastAsia" w:ascii="宋体" w:hAnsi="宋体" w:eastAsia="宋体"/>
          <w:color w:val="auto"/>
        </w:rPr>
        <w:t>挤压后的压痕直径或套筒长度的波动范围应用专用量规检验；压痕处套筒外径应为原套筒外径的0.80～0.90倍</w:t>
      </w:r>
      <w:r>
        <w:rPr>
          <w:rFonts w:hint="eastAsia" w:ascii="宋体" w:hAnsi="宋体" w:eastAsia="宋体"/>
          <w:color w:val="auto"/>
          <w:lang w:eastAsia="zh-CN"/>
        </w:rPr>
        <w:t>，</w:t>
      </w:r>
      <w:r>
        <w:rPr>
          <w:rFonts w:hint="eastAsia" w:ascii="宋体" w:hAnsi="宋体" w:eastAsia="宋体"/>
          <w:color w:val="auto"/>
        </w:rPr>
        <w:t>挤压后套筒长度应为原套筒长度的1.10～1.15倍；</w:t>
      </w:r>
    </w:p>
    <w:p w14:paraId="2C58B526">
      <w:pPr>
        <w:pStyle w:val="42"/>
        <w:ind w:firstLine="420"/>
        <w:rPr>
          <w:rFonts w:ascii="宋体" w:hAnsi="宋体" w:eastAsia="宋体"/>
          <w:color w:val="auto"/>
        </w:rPr>
      </w:pPr>
      <w:r>
        <w:rPr>
          <w:rFonts w:hint="eastAsia" w:ascii="宋体" w:hAnsi="宋体" w:eastAsia="宋体"/>
          <w:color w:val="auto"/>
        </w:rPr>
        <w:t>4 挤压后的套筒不应有可见裂纹。</w:t>
      </w:r>
    </w:p>
    <w:p w14:paraId="14091E56">
      <w:pPr>
        <w:pStyle w:val="42"/>
        <w:ind w:firstLine="0" w:firstLineChars="0"/>
        <w:rPr>
          <w:rFonts w:ascii="宋体" w:hAnsi="宋体" w:eastAsia="宋体"/>
          <w:color w:val="auto"/>
        </w:rPr>
      </w:pPr>
      <w:r>
        <w:rPr>
          <w:rFonts w:hint="eastAsia" w:ascii="宋体" w:hAnsi="宋体" w:eastAsia="宋体"/>
          <w:color w:val="auto"/>
        </w:rPr>
        <w:t xml:space="preserve">13.4.8 </w:t>
      </w:r>
      <w:ins w:id="203" w:author="3056" w:date="2024-01-02T17:18:38Z">
        <w:r>
          <w:rPr>
            <w:rFonts w:hint="eastAsia" w:ascii="宋体" w:hAnsi="宋体" w:eastAsia="宋体"/>
            <w:color w:val="auto"/>
          </w:rPr>
          <w:t>空腔</w:t>
        </w:r>
      </w:ins>
      <w:r>
        <w:rPr>
          <w:rFonts w:hint="eastAsia" w:ascii="宋体" w:hAnsi="宋体" w:eastAsia="宋体"/>
          <w:color w:val="auto"/>
        </w:rPr>
        <w:t>预制柱钢筋接头安装完成后</w:t>
      </w:r>
      <w:r>
        <w:rPr>
          <w:rFonts w:hint="eastAsia" w:ascii="宋体" w:hAnsi="宋体" w:eastAsia="宋体"/>
          <w:color w:val="auto"/>
          <w:lang w:eastAsia="zh-CN"/>
        </w:rPr>
        <w:t>，</w:t>
      </w:r>
      <w:r>
        <w:rPr>
          <w:rFonts w:hint="eastAsia" w:ascii="宋体" w:hAnsi="宋体" w:eastAsia="宋体"/>
          <w:color w:val="auto"/>
        </w:rPr>
        <w:t>将连接区段内的箍筋调整到位</w:t>
      </w:r>
      <w:r>
        <w:rPr>
          <w:rFonts w:hint="eastAsia" w:ascii="宋体" w:hAnsi="宋体" w:eastAsia="宋体"/>
          <w:color w:val="auto"/>
          <w:lang w:eastAsia="zh-CN"/>
        </w:rPr>
        <w:t>，</w:t>
      </w:r>
      <w:r>
        <w:rPr>
          <w:rFonts w:hint="eastAsia" w:ascii="宋体" w:hAnsi="宋体" w:eastAsia="宋体"/>
          <w:color w:val="auto"/>
        </w:rPr>
        <w:t>并绑扎牢固。</w:t>
      </w:r>
    </w:p>
    <w:p w14:paraId="6BD19CD4">
      <w:pPr>
        <w:pStyle w:val="43"/>
        <w:spacing w:after="120"/>
        <w:rPr>
          <w:color w:val="auto"/>
        </w:rPr>
      </w:pPr>
      <w:bookmarkStart w:id="313" w:name="_Toc520185170"/>
      <w:bookmarkStart w:id="314" w:name="_Toc12634"/>
      <w:bookmarkStart w:id="315" w:name="_Toc27302"/>
      <w:bookmarkStart w:id="316" w:name="_Toc20386"/>
      <w:bookmarkStart w:id="317" w:name="_Toc23715"/>
      <w:bookmarkStart w:id="318" w:name="_Toc501"/>
      <w:bookmarkStart w:id="319" w:name="_Toc29755"/>
      <w:bookmarkStart w:id="320" w:name="_Toc51750277"/>
      <w:bookmarkStart w:id="321" w:name="_Toc29332"/>
      <w:bookmarkStart w:id="322" w:name="_Toc28616705"/>
      <w:bookmarkStart w:id="323" w:name="_Toc51661386"/>
      <w:bookmarkStart w:id="324" w:name="_Toc23450"/>
      <w:bookmarkStart w:id="325" w:name="_Toc11206"/>
      <w:bookmarkStart w:id="326" w:name="_Toc31460"/>
      <w:bookmarkStart w:id="327" w:name="_Toc152"/>
      <w:bookmarkStart w:id="328" w:name="_Toc956"/>
      <w:bookmarkStart w:id="329" w:name="_Toc51659344"/>
      <w:bookmarkStart w:id="330" w:name="_Toc11847"/>
      <w:bookmarkStart w:id="331" w:name="_Toc6415"/>
      <w:bookmarkStart w:id="332" w:name="_Toc11903"/>
      <w:bookmarkStart w:id="333" w:name="_Toc29246"/>
      <w:bookmarkStart w:id="334" w:name="_Toc12854"/>
      <w:r>
        <w:rPr>
          <w:rFonts w:ascii="黑体" w:hAnsi="黑体"/>
          <w:color w:val="auto"/>
        </w:rPr>
        <w:t>13.</w:t>
      </w:r>
      <w:r>
        <w:rPr>
          <w:rFonts w:hint="eastAsia" w:ascii="黑体" w:hAnsi="黑体"/>
          <w:color w:val="auto"/>
        </w:rPr>
        <w:t>6</w:t>
      </w:r>
      <w:r>
        <w:rPr>
          <w:rFonts w:hint="eastAsia"/>
          <w:color w:val="auto"/>
        </w:rPr>
        <w:t xml:space="preserve"> </w:t>
      </w:r>
      <w:r>
        <w:rPr>
          <w:color w:val="auto"/>
        </w:rPr>
        <w:t>预制梁、叠合板安装</w:t>
      </w:r>
      <w:bookmarkEnd w:id="313"/>
      <w:bookmarkEnd w:id="314"/>
      <w:bookmarkEnd w:id="315"/>
      <w:bookmarkEnd w:id="316"/>
      <w:bookmarkEnd w:id="317"/>
      <w:bookmarkEnd w:id="318"/>
      <w:r>
        <w:rPr>
          <w:color w:val="auto"/>
        </w:rPr>
        <w:t>施工</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2BB2B961">
      <w:pPr>
        <w:pStyle w:val="42"/>
        <w:ind w:firstLine="0" w:firstLineChars="0"/>
        <w:rPr>
          <w:rFonts w:ascii="宋体" w:hAnsi="宋体" w:eastAsia="宋体"/>
          <w:color w:val="auto"/>
        </w:rPr>
      </w:pPr>
      <w:r>
        <w:rPr>
          <w:rFonts w:hint="eastAsia" w:ascii="宋体" w:hAnsi="宋体" w:eastAsia="宋体"/>
          <w:color w:val="auto"/>
        </w:rPr>
        <w:t>13.6.1 预制梁、叠合板安装应符合下列规定：</w:t>
      </w:r>
    </w:p>
    <w:p w14:paraId="794991FE">
      <w:pPr>
        <w:pStyle w:val="42"/>
        <w:ind w:firstLine="420"/>
        <w:rPr>
          <w:rFonts w:ascii="宋体" w:hAnsi="宋体" w:eastAsia="宋体"/>
          <w:color w:val="auto"/>
        </w:rPr>
      </w:pPr>
      <w:r>
        <w:rPr>
          <w:rFonts w:hint="eastAsia" w:ascii="宋体" w:hAnsi="宋体" w:eastAsia="宋体"/>
          <w:color w:val="auto"/>
        </w:rPr>
        <w:t>1 预制梁、叠合板安装应设置临时支撑</w:t>
      </w:r>
      <w:r>
        <w:rPr>
          <w:rFonts w:hint="eastAsia" w:ascii="宋体" w:hAnsi="宋体" w:eastAsia="宋体"/>
          <w:color w:val="auto"/>
          <w:lang w:eastAsia="zh-CN"/>
        </w:rPr>
        <w:t>，</w:t>
      </w:r>
      <w:r>
        <w:rPr>
          <w:rFonts w:hint="eastAsia" w:ascii="宋体" w:hAnsi="宋体" w:eastAsia="宋体"/>
          <w:color w:val="auto"/>
        </w:rPr>
        <w:t>支撑架体的基底应平整坚实；临时支撑的间距及其与墙、柱、梁边的净距应经设计计算确定</w:t>
      </w:r>
      <w:r>
        <w:rPr>
          <w:rFonts w:hint="eastAsia" w:ascii="宋体" w:hAnsi="宋体" w:eastAsia="宋体"/>
          <w:color w:val="auto"/>
          <w:lang w:eastAsia="zh-CN"/>
        </w:rPr>
        <w:t>，</w:t>
      </w:r>
      <w:r>
        <w:rPr>
          <w:rFonts w:hint="eastAsia" w:ascii="宋体" w:hAnsi="宋体" w:eastAsia="宋体"/>
          <w:color w:val="auto"/>
        </w:rPr>
        <w:t>竖向连续支撑层数不宜少于2层且上下层支撑宜对准。</w:t>
      </w:r>
    </w:p>
    <w:p w14:paraId="646F5C59">
      <w:pPr>
        <w:pStyle w:val="42"/>
        <w:ind w:firstLine="420"/>
        <w:rPr>
          <w:rFonts w:ascii="宋体" w:hAnsi="宋体" w:eastAsia="宋体"/>
          <w:color w:val="auto"/>
        </w:rPr>
      </w:pPr>
      <w:r>
        <w:rPr>
          <w:rFonts w:hint="eastAsia" w:ascii="宋体" w:hAnsi="宋体" w:eastAsia="宋体"/>
          <w:color w:val="auto"/>
        </w:rPr>
        <w:t xml:space="preserve">2 </w:t>
      </w:r>
      <w:r>
        <w:rPr>
          <w:rFonts w:hint="eastAsia" w:ascii="宋体" w:hAnsi="宋体" w:eastAsia="宋体"/>
          <w:color w:val="auto"/>
        </w:rPr>
        <w:t>预制梁、</w:t>
      </w:r>
      <w:r>
        <w:rPr>
          <w:rFonts w:hint="eastAsia" w:ascii="宋体" w:hAnsi="宋体" w:eastAsia="宋体"/>
          <w:color w:val="auto"/>
        </w:rPr>
        <w:t>叠合板的吊点应经设计计算确定；</w:t>
      </w:r>
    </w:p>
    <w:p w14:paraId="45723FAC">
      <w:pPr>
        <w:pStyle w:val="42"/>
        <w:ind w:firstLine="420"/>
        <w:rPr>
          <w:rFonts w:ascii="宋体" w:hAnsi="宋体" w:eastAsia="宋体"/>
          <w:color w:val="auto"/>
        </w:rPr>
      </w:pPr>
      <w:r>
        <w:rPr>
          <w:rFonts w:hint="eastAsia" w:ascii="宋体" w:hAnsi="宋体" w:eastAsia="宋体"/>
          <w:color w:val="auto"/>
        </w:rPr>
        <w:t>3 预制梁、叠合板安装时伸入支座的长度应符合设计要求</w:t>
      </w:r>
      <w:r>
        <w:rPr>
          <w:rFonts w:hint="eastAsia" w:ascii="宋体" w:hAnsi="宋体" w:eastAsia="宋体"/>
          <w:color w:val="auto"/>
          <w:lang w:eastAsia="zh-CN"/>
        </w:rPr>
        <w:t>，</w:t>
      </w:r>
      <w:r>
        <w:rPr>
          <w:rFonts w:hint="eastAsia" w:ascii="宋体" w:hAnsi="宋体" w:eastAsia="宋体"/>
          <w:color w:val="auto"/>
        </w:rPr>
        <w:t>梁底和板底支座标高位置应保证水平</w:t>
      </w:r>
      <w:r>
        <w:rPr>
          <w:rFonts w:hint="eastAsia" w:ascii="宋体" w:hAnsi="宋体" w:eastAsia="宋体"/>
          <w:color w:val="auto"/>
          <w:lang w:eastAsia="zh-CN"/>
        </w:rPr>
        <w:t>，</w:t>
      </w:r>
      <w:r>
        <w:rPr>
          <w:rFonts w:hint="eastAsia" w:ascii="宋体" w:hAnsi="宋体" w:eastAsia="宋体"/>
          <w:color w:val="auto"/>
        </w:rPr>
        <w:t>与支座接缝处应封堵密实；</w:t>
      </w:r>
    </w:p>
    <w:p w14:paraId="0B804F02">
      <w:pPr>
        <w:pStyle w:val="42"/>
        <w:ind w:firstLine="420"/>
        <w:rPr>
          <w:rFonts w:ascii="宋体" w:hAnsi="宋体" w:eastAsia="宋体"/>
          <w:color w:val="auto"/>
        </w:rPr>
      </w:pPr>
      <w:r>
        <w:rPr>
          <w:rFonts w:hint="eastAsia" w:ascii="宋体" w:hAnsi="宋体" w:eastAsia="宋体"/>
          <w:color w:val="auto"/>
        </w:rPr>
        <w:t>4 预制梁、叠合板钢筋锚入支座的长度应符合设计要求</w:t>
      </w:r>
      <w:r>
        <w:rPr>
          <w:rFonts w:hint="eastAsia" w:ascii="宋体" w:hAnsi="宋体" w:eastAsia="宋体"/>
          <w:color w:val="auto"/>
          <w:lang w:eastAsia="zh-CN"/>
        </w:rPr>
        <w:t>，</w:t>
      </w:r>
      <w:r>
        <w:rPr>
          <w:rFonts w:hint="eastAsia" w:ascii="宋体" w:hAnsi="宋体" w:eastAsia="宋体"/>
          <w:color w:val="auto"/>
        </w:rPr>
        <w:t>当梁、板钢筋与支座构件钢筋发生冲突时</w:t>
      </w:r>
      <w:r>
        <w:rPr>
          <w:rFonts w:hint="eastAsia" w:ascii="宋体" w:hAnsi="宋体" w:eastAsia="宋体"/>
          <w:color w:val="auto"/>
          <w:lang w:eastAsia="zh-CN"/>
        </w:rPr>
        <w:t>，</w:t>
      </w:r>
      <w:r>
        <w:rPr>
          <w:rFonts w:hint="eastAsia" w:ascii="宋体" w:hAnsi="宋体" w:eastAsia="宋体"/>
          <w:color w:val="auto"/>
        </w:rPr>
        <w:t>应对梁钢筋和支座位置的钢筋位置进行优化</w:t>
      </w:r>
      <w:r>
        <w:rPr>
          <w:rFonts w:hint="eastAsia" w:ascii="宋体" w:hAnsi="宋体" w:eastAsia="宋体"/>
          <w:color w:val="auto"/>
          <w:lang w:eastAsia="zh-CN"/>
        </w:rPr>
        <w:t>，</w:t>
      </w:r>
      <w:r>
        <w:rPr>
          <w:rFonts w:hint="eastAsia" w:ascii="宋体" w:hAnsi="宋体" w:eastAsia="宋体"/>
          <w:color w:val="auto"/>
        </w:rPr>
        <w:t>经设计单位确认方可实施；</w:t>
      </w:r>
    </w:p>
    <w:p w14:paraId="4215BCCF">
      <w:pPr>
        <w:pStyle w:val="42"/>
        <w:ind w:firstLine="420"/>
        <w:rPr>
          <w:rFonts w:ascii="宋体" w:hAnsi="宋体" w:eastAsia="宋体"/>
          <w:color w:val="auto"/>
        </w:rPr>
      </w:pPr>
      <w:r>
        <w:rPr>
          <w:rFonts w:hint="eastAsia" w:ascii="宋体" w:hAnsi="宋体" w:eastAsia="宋体"/>
          <w:color w:val="auto"/>
        </w:rPr>
        <w:t>5 预制梁、叠合板的临时支撑应待后浇混凝土强度达到设计要求后方可拆除。</w:t>
      </w:r>
    </w:p>
    <w:p w14:paraId="55523237">
      <w:pPr>
        <w:pStyle w:val="42"/>
        <w:ind w:firstLine="0" w:firstLineChars="0"/>
        <w:rPr>
          <w:rFonts w:ascii="宋体" w:hAnsi="宋体" w:eastAsia="宋体"/>
          <w:color w:val="auto"/>
        </w:rPr>
      </w:pPr>
      <w:r>
        <w:rPr>
          <w:rFonts w:hint="eastAsia" w:ascii="宋体" w:hAnsi="宋体" w:eastAsia="宋体"/>
          <w:color w:val="auto"/>
        </w:rPr>
        <w:t>13.6.2 预制梁、叠合板的模板及支撑体系应根据施工方案设置</w:t>
      </w:r>
      <w:r>
        <w:rPr>
          <w:rFonts w:hint="eastAsia" w:ascii="宋体" w:hAnsi="宋体" w:eastAsia="宋体"/>
          <w:color w:val="auto"/>
          <w:lang w:eastAsia="zh-CN"/>
        </w:rPr>
        <w:t>，</w:t>
      </w:r>
      <w:r>
        <w:rPr>
          <w:rFonts w:hint="eastAsia" w:ascii="宋体" w:hAnsi="宋体" w:eastAsia="宋体"/>
          <w:color w:val="auto"/>
        </w:rPr>
        <w:t>使用扣件式、轮扣式、盘扣式等钢管架搭设的支架</w:t>
      </w:r>
      <w:r>
        <w:rPr>
          <w:rFonts w:hint="eastAsia" w:ascii="宋体" w:hAnsi="宋体" w:eastAsia="宋体"/>
          <w:color w:val="auto"/>
          <w:lang w:eastAsia="zh-CN"/>
        </w:rPr>
        <w:t>，</w:t>
      </w:r>
      <w:r>
        <w:rPr>
          <w:rFonts w:hint="eastAsia" w:ascii="宋体" w:hAnsi="宋体" w:eastAsia="宋体"/>
          <w:color w:val="auto"/>
        </w:rPr>
        <w:t>应采用立杆端部插入可调托撑的中心传力方式。</w:t>
      </w:r>
    </w:p>
    <w:p w14:paraId="1DD3F5E3">
      <w:pPr>
        <w:pStyle w:val="42"/>
        <w:ind w:firstLine="0" w:firstLineChars="0"/>
        <w:rPr>
          <w:rFonts w:ascii="宋体" w:hAnsi="宋体" w:eastAsia="宋体"/>
          <w:color w:val="auto"/>
        </w:rPr>
      </w:pPr>
      <w:r>
        <w:rPr>
          <w:rFonts w:hint="eastAsia" w:ascii="宋体" w:hAnsi="宋体" w:eastAsia="宋体"/>
          <w:color w:val="auto"/>
        </w:rPr>
        <w:t>13.6.3 预制梁、叠合板与模板拼缝部位应采取防止漏浆的措施。</w:t>
      </w:r>
    </w:p>
    <w:p w14:paraId="62A75647">
      <w:pPr>
        <w:pStyle w:val="42"/>
        <w:ind w:firstLine="0" w:firstLineChars="0"/>
        <w:rPr>
          <w:rFonts w:ascii="宋体" w:hAnsi="宋体" w:eastAsia="宋体"/>
          <w:color w:val="auto"/>
        </w:rPr>
      </w:pPr>
      <w:r>
        <w:rPr>
          <w:rFonts w:hint="eastAsia" w:ascii="宋体" w:hAnsi="宋体" w:eastAsia="宋体"/>
          <w:color w:val="auto"/>
        </w:rPr>
        <w:t>13.6.4 楼面钢筋安装前</w:t>
      </w:r>
      <w:r>
        <w:rPr>
          <w:rFonts w:hint="eastAsia" w:ascii="宋体" w:hAnsi="宋体" w:eastAsia="宋体"/>
          <w:color w:val="auto"/>
          <w:lang w:eastAsia="zh-CN"/>
        </w:rPr>
        <w:t>，</w:t>
      </w:r>
      <w:r>
        <w:rPr>
          <w:rFonts w:hint="eastAsia" w:ascii="宋体" w:hAnsi="宋体" w:eastAsia="宋体"/>
          <w:color w:val="auto"/>
        </w:rPr>
        <w:t>应对已经安装就位的预制梁、叠合板底面标高进行检核、调平。</w:t>
      </w:r>
    </w:p>
    <w:p w14:paraId="416068A2">
      <w:pPr>
        <w:pStyle w:val="42"/>
        <w:ind w:firstLine="0" w:firstLineChars="0"/>
        <w:rPr>
          <w:rFonts w:ascii="宋体" w:hAnsi="宋体" w:eastAsia="宋体"/>
          <w:color w:val="auto"/>
        </w:rPr>
      </w:pPr>
      <w:r>
        <w:rPr>
          <w:rFonts w:hint="eastAsia" w:ascii="宋体" w:hAnsi="宋体" w:eastAsia="宋体"/>
          <w:color w:val="auto"/>
        </w:rPr>
        <w:t>13.6.5 楼面作业期间的施工荷载宜均匀布置且应符合设计规定</w:t>
      </w:r>
      <w:r>
        <w:rPr>
          <w:rFonts w:hint="eastAsia" w:ascii="宋体" w:hAnsi="宋体" w:eastAsia="宋体"/>
          <w:color w:val="auto"/>
          <w:lang w:eastAsia="zh-CN"/>
        </w:rPr>
        <w:t>，</w:t>
      </w:r>
      <w:r>
        <w:rPr>
          <w:rFonts w:hint="eastAsia" w:ascii="宋体" w:hAnsi="宋体" w:eastAsia="宋体"/>
          <w:color w:val="auto"/>
        </w:rPr>
        <w:t>并应避免单个构件承受较大的集中荷载。</w:t>
      </w:r>
    </w:p>
    <w:p w14:paraId="54414952">
      <w:pPr>
        <w:pStyle w:val="42"/>
        <w:ind w:firstLine="0" w:firstLineChars="0"/>
        <w:rPr>
          <w:rFonts w:ascii="宋体" w:hAnsi="宋体" w:eastAsia="宋体"/>
          <w:color w:val="auto"/>
        </w:rPr>
      </w:pPr>
      <w:r>
        <w:rPr>
          <w:rFonts w:hint="eastAsia" w:ascii="宋体" w:hAnsi="宋体" w:eastAsia="宋体"/>
          <w:color w:val="auto"/>
        </w:rPr>
        <w:t>13.6.6 楼面水电管线安装应严格按照图纸及规范要求进行施工</w:t>
      </w:r>
      <w:r>
        <w:rPr>
          <w:rFonts w:hint="eastAsia" w:ascii="宋体" w:hAnsi="宋体" w:eastAsia="宋体"/>
          <w:color w:val="auto"/>
          <w:lang w:eastAsia="zh-CN"/>
        </w:rPr>
        <w:t>，</w:t>
      </w:r>
      <w:r>
        <w:rPr>
          <w:rFonts w:hint="eastAsia" w:ascii="宋体" w:hAnsi="宋体" w:eastAsia="宋体"/>
          <w:color w:val="auto"/>
        </w:rPr>
        <w:t>避免出现三管重叠现象。</w:t>
      </w:r>
    </w:p>
    <w:p w14:paraId="79501304">
      <w:pPr>
        <w:pStyle w:val="42"/>
        <w:ind w:firstLine="0" w:firstLineChars="0"/>
        <w:rPr>
          <w:rFonts w:ascii="宋体" w:hAnsi="宋体" w:eastAsia="宋体" w:cs="Times New Roman"/>
          <w:color w:val="auto"/>
          <w:sz w:val="24"/>
          <w:szCs w:val="24"/>
        </w:rPr>
      </w:pPr>
      <w:r>
        <w:rPr>
          <w:rFonts w:hint="eastAsia" w:ascii="宋体" w:hAnsi="宋体" w:eastAsia="宋体"/>
          <w:color w:val="auto"/>
        </w:rPr>
        <w:t>13.6.7 楼板面层钢筋应与叠合板桁架筋绑扎牢固</w:t>
      </w:r>
      <w:r>
        <w:rPr>
          <w:rFonts w:hint="eastAsia" w:ascii="宋体" w:hAnsi="宋体" w:eastAsia="宋体"/>
          <w:color w:val="auto"/>
          <w:lang w:eastAsia="zh-CN"/>
        </w:rPr>
        <w:t>，</w:t>
      </w:r>
      <w:r>
        <w:rPr>
          <w:rFonts w:hint="eastAsia" w:ascii="宋体" w:hAnsi="宋体" w:eastAsia="宋体"/>
          <w:color w:val="auto"/>
        </w:rPr>
        <w:t>防止混凝土浇筑时钢筋位移或上浮</w:t>
      </w:r>
      <w:r>
        <w:rPr>
          <w:rFonts w:hint="eastAsia" w:ascii="宋体" w:hAnsi="宋体" w:eastAsia="宋体"/>
          <w:color w:val="auto"/>
          <w:sz w:val="24"/>
          <w:szCs w:val="24"/>
        </w:rPr>
        <w:t>。</w:t>
      </w:r>
    </w:p>
    <w:p w14:paraId="1167F56A">
      <w:pPr>
        <w:pStyle w:val="43"/>
        <w:spacing w:after="120"/>
        <w:rPr>
          <w:color w:val="auto"/>
        </w:rPr>
      </w:pPr>
      <w:bookmarkStart w:id="335" w:name="_Toc31187"/>
      <w:bookmarkStart w:id="336" w:name="_Toc23348"/>
      <w:bookmarkStart w:id="337" w:name="_Toc520185171"/>
      <w:bookmarkStart w:id="338" w:name="_Toc9034"/>
      <w:bookmarkStart w:id="339" w:name="_Toc9974"/>
      <w:bookmarkStart w:id="340" w:name="_Toc16152"/>
      <w:bookmarkStart w:id="341" w:name="_Toc18482"/>
      <w:bookmarkStart w:id="342" w:name="_Toc4462"/>
      <w:bookmarkStart w:id="343" w:name="_Toc8103"/>
      <w:bookmarkStart w:id="344" w:name="_Toc15887"/>
      <w:bookmarkStart w:id="345" w:name="_Toc27733"/>
      <w:bookmarkStart w:id="346" w:name="_Toc6830"/>
      <w:bookmarkStart w:id="347" w:name="_Toc51661387"/>
      <w:bookmarkStart w:id="348" w:name="_Toc11801"/>
      <w:bookmarkStart w:id="349" w:name="_Toc51750278"/>
      <w:bookmarkStart w:id="350" w:name="_Toc6829"/>
      <w:bookmarkStart w:id="351" w:name="_Toc28616706"/>
      <w:bookmarkStart w:id="352" w:name="_Toc4890"/>
      <w:bookmarkStart w:id="353" w:name="_Toc51659345"/>
      <w:bookmarkStart w:id="354" w:name="_Toc2668"/>
      <w:bookmarkStart w:id="355" w:name="_Toc24921"/>
      <w:bookmarkStart w:id="356" w:name="_Toc23851"/>
      <w:r>
        <w:rPr>
          <w:rFonts w:hint="eastAsia" w:ascii="黑体" w:hAnsi="黑体"/>
          <w:color w:val="auto"/>
        </w:rPr>
        <w:t>13.7</w:t>
      </w:r>
      <w:r>
        <w:rPr>
          <w:rFonts w:hint="eastAsia"/>
          <w:color w:val="auto"/>
        </w:rPr>
        <w:t xml:space="preserve"> 其他预制构件安装</w:t>
      </w:r>
      <w:bookmarkEnd w:id="335"/>
      <w:bookmarkEnd w:id="336"/>
      <w:bookmarkEnd w:id="337"/>
      <w:bookmarkEnd w:id="338"/>
      <w:bookmarkEnd w:id="339"/>
      <w:bookmarkEnd w:id="340"/>
      <w:r>
        <w:rPr>
          <w:rFonts w:hint="eastAsia"/>
          <w:color w:val="auto"/>
        </w:rPr>
        <w:t>施工</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9CA29FE">
      <w:pPr>
        <w:pStyle w:val="42"/>
        <w:ind w:firstLine="0" w:firstLineChars="0"/>
        <w:rPr>
          <w:rFonts w:ascii="宋体" w:hAnsi="宋体" w:eastAsia="宋体"/>
          <w:color w:val="auto"/>
        </w:rPr>
      </w:pPr>
      <w:bookmarkStart w:id="357" w:name="_Toc28616707"/>
      <w:bookmarkStart w:id="358" w:name="_Toc51750279"/>
      <w:bookmarkStart w:id="359" w:name="_Toc51661388"/>
      <w:bookmarkStart w:id="360" w:name="_Toc8289"/>
      <w:bookmarkStart w:id="361" w:name="_Toc51659346"/>
      <w:r>
        <w:rPr>
          <w:rFonts w:hint="eastAsia" w:ascii="宋体" w:hAnsi="宋体" w:eastAsia="宋体"/>
          <w:color w:val="auto"/>
        </w:rPr>
        <w:t>13.7.1 预制楼梯、阳台、空调板等构件施工操作面应有有效的安全防护措施。</w:t>
      </w:r>
    </w:p>
    <w:p w14:paraId="3E4683C2">
      <w:pPr>
        <w:pStyle w:val="42"/>
        <w:ind w:firstLine="0" w:firstLineChars="0"/>
        <w:rPr>
          <w:rFonts w:ascii="宋体" w:hAnsi="宋体" w:eastAsia="宋体"/>
          <w:color w:val="auto"/>
        </w:rPr>
      </w:pPr>
      <w:r>
        <w:rPr>
          <w:rFonts w:hint="eastAsia" w:ascii="宋体" w:hAnsi="宋体" w:eastAsia="宋体"/>
          <w:color w:val="auto"/>
        </w:rPr>
        <w:t>13.7.2 预制楼梯、阳台、空调板等构件的安装标高和平面定位应符合设计要求。</w:t>
      </w:r>
    </w:p>
    <w:p w14:paraId="77A2A6AD">
      <w:pPr>
        <w:pStyle w:val="42"/>
        <w:ind w:firstLine="0" w:firstLineChars="0"/>
        <w:rPr>
          <w:rFonts w:ascii="宋体" w:hAnsi="宋体" w:eastAsia="宋体"/>
          <w:color w:val="auto"/>
        </w:rPr>
      </w:pPr>
      <w:r>
        <w:rPr>
          <w:rFonts w:hint="eastAsia" w:ascii="宋体" w:hAnsi="宋体" w:eastAsia="宋体"/>
          <w:color w:val="auto"/>
        </w:rPr>
        <w:t>13.7.3 预制阳台板、空调板支撑的布置方式应经严格计算。支撑架体须与主体结构有可靠刚性拉接节点</w:t>
      </w:r>
      <w:r>
        <w:rPr>
          <w:rFonts w:hint="eastAsia" w:ascii="宋体" w:hAnsi="宋体" w:eastAsia="宋体"/>
          <w:color w:val="auto"/>
          <w:lang w:eastAsia="zh-CN"/>
        </w:rPr>
        <w:t>，</w:t>
      </w:r>
      <w:r>
        <w:rPr>
          <w:rFonts w:hint="eastAsia" w:ascii="宋体" w:hAnsi="宋体" w:eastAsia="宋体"/>
          <w:color w:val="auto"/>
        </w:rPr>
        <w:t>且应设置斜撑等构造措施</w:t>
      </w:r>
      <w:r>
        <w:rPr>
          <w:rFonts w:hint="eastAsia" w:ascii="宋体" w:hAnsi="宋体" w:eastAsia="宋体"/>
          <w:color w:val="auto"/>
          <w:lang w:eastAsia="zh-CN"/>
        </w:rPr>
        <w:t>，</w:t>
      </w:r>
      <w:r>
        <w:rPr>
          <w:rFonts w:hint="eastAsia" w:ascii="宋体" w:hAnsi="宋体" w:eastAsia="宋体"/>
          <w:color w:val="auto"/>
        </w:rPr>
        <w:t>保证架体整体稳定。</w:t>
      </w:r>
    </w:p>
    <w:p w14:paraId="16195019">
      <w:pPr>
        <w:pStyle w:val="42"/>
        <w:ind w:firstLine="0" w:firstLineChars="0"/>
        <w:rPr>
          <w:rFonts w:ascii="宋体" w:hAnsi="宋体" w:eastAsia="宋体"/>
          <w:color w:val="auto"/>
        </w:rPr>
      </w:pPr>
      <w:r>
        <w:rPr>
          <w:rFonts w:hint="eastAsia" w:ascii="宋体" w:hAnsi="宋体" w:eastAsia="宋体"/>
          <w:color w:val="auto"/>
        </w:rPr>
        <w:t>13.7.4 阳台板、空调板等悬挑构件支撑拆除时</w:t>
      </w:r>
      <w:r>
        <w:rPr>
          <w:rFonts w:hint="eastAsia" w:ascii="宋体" w:hAnsi="宋体" w:eastAsia="宋体"/>
          <w:color w:val="auto"/>
          <w:lang w:eastAsia="zh-CN"/>
        </w:rPr>
        <w:t>，</w:t>
      </w:r>
      <w:r>
        <w:rPr>
          <w:rFonts w:hint="eastAsia" w:ascii="宋体" w:hAnsi="宋体" w:eastAsia="宋体"/>
          <w:color w:val="auto"/>
        </w:rPr>
        <w:t>后浇混凝土应达到结构设计强度</w:t>
      </w:r>
      <w:r>
        <w:rPr>
          <w:rFonts w:hint="eastAsia" w:ascii="宋体" w:hAnsi="宋体" w:eastAsia="宋体"/>
          <w:color w:val="auto"/>
          <w:lang w:eastAsia="zh-CN"/>
        </w:rPr>
        <w:t>，</w:t>
      </w:r>
      <w:r>
        <w:rPr>
          <w:rFonts w:hint="eastAsia" w:ascii="宋体" w:hAnsi="宋体" w:eastAsia="宋体"/>
          <w:color w:val="auto"/>
        </w:rPr>
        <w:t>并确保该构件能承受上层阳台通过支撑传递下来的荷载。</w:t>
      </w:r>
    </w:p>
    <w:p w14:paraId="15B12DB0">
      <w:pPr>
        <w:pStyle w:val="42"/>
        <w:ind w:firstLine="0" w:firstLineChars="0"/>
        <w:rPr>
          <w:rFonts w:ascii="宋体" w:hAnsi="宋体" w:eastAsia="宋体"/>
          <w:color w:val="auto"/>
        </w:rPr>
      </w:pPr>
      <w:r>
        <w:rPr>
          <w:rFonts w:hint="eastAsia" w:ascii="宋体" w:hAnsi="宋体" w:eastAsia="宋体"/>
          <w:color w:val="auto"/>
        </w:rPr>
        <w:t>13.7.5 预制阳台板、空调板等预制构件吊装至安装位置后</w:t>
      </w:r>
      <w:r>
        <w:rPr>
          <w:rFonts w:hint="eastAsia" w:ascii="宋体" w:hAnsi="宋体" w:eastAsia="宋体"/>
          <w:color w:val="auto"/>
          <w:lang w:eastAsia="zh-CN"/>
        </w:rPr>
        <w:t>，</w:t>
      </w:r>
      <w:r>
        <w:rPr>
          <w:rFonts w:hint="eastAsia" w:ascii="宋体" w:hAnsi="宋体" w:eastAsia="宋体"/>
          <w:color w:val="auto"/>
        </w:rPr>
        <w:t>须设置水平抗滑移的连接措施</w:t>
      </w:r>
      <w:r>
        <w:rPr>
          <w:rFonts w:hint="eastAsia" w:ascii="宋体" w:hAnsi="宋体" w:eastAsia="宋体"/>
          <w:color w:val="auto"/>
          <w:lang w:eastAsia="zh-CN"/>
        </w:rPr>
        <w:t>，</w:t>
      </w:r>
      <w:r>
        <w:rPr>
          <w:rFonts w:hint="eastAsia" w:ascii="宋体" w:hAnsi="宋体" w:eastAsia="宋体"/>
          <w:color w:val="auto"/>
        </w:rPr>
        <w:t>必要时与现浇部位的梁板构件进行焊接拉接。</w:t>
      </w:r>
    </w:p>
    <w:p w14:paraId="22508F80">
      <w:pPr>
        <w:pStyle w:val="42"/>
        <w:ind w:firstLine="0" w:firstLineChars="0"/>
        <w:rPr>
          <w:rFonts w:ascii="宋体" w:hAnsi="宋体" w:eastAsia="宋体"/>
          <w:color w:val="auto"/>
        </w:rPr>
      </w:pPr>
      <w:r>
        <w:rPr>
          <w:rFonts w:hint="eastAsia" w:ascii="宋体" w:hAnsi="宋体" w:eastAsia="宋体"/>
          <w:color w:val="auto"/>
        </w:rPr>
        <w:t>13.7.6 预制楼梯支座锚栓预埋前应采取可靠的定位装置</w:t>
      </w:r>
      <w:r>
        <w:rPr>
          <w:rFonts w:hint="eastAsia" w:ascii="宋体" w:hAnsi="宋体" w:eastAsia="宋体"/>
          <w:color w:val="auto"/>
          <w:lang w:eastAsia="zh-CN"/>
        </w:rPr>
        <w:t>，</w:t>
      </w:r>
      <w:r>
        <w:rPr>
          <w:rFonts w:hint="eastAsia" w:ascii="宋体" w:hAnsi="宋体" w:eastAsia="宋体"/>
          <w:color w:val="auto"/>
        </w:rPr>
        <w:t>确保锚栓定位准确。</w:t>
      </w:r>
    </w:p>
    <w:p w14:paraId="15659E9F">
      <w:pPr>
        <w:pStyle w:val="42"/>
        <w:ind w:firstLine="0" w:firstLineChars="0"/>
        <w:rPr>
          <w:rFonts w:ascii="宋体" w:hAnsi="宋体" w:eastAsia="宋体" w:cs="Times New Roman"/>
          <w:color w:val="auto"/>
        </w:rPr>
      </w:pPr>
    </w:p>
    <w:p w14:paraId="223B1BF1">
      <w:pPr>
        <w:pStyle w:val="43"/>
        <w:spacing w:after="120"/>
        <w:rPr>
          <w:color w:val="auto"/>
        </w:rPr>
      </w:pPr>
      <w:bookmarkStart w:id="362" w:name="_Toc27412"/>
      <w:bookmarkStart w:id="363" w:name="_Toc7202"/>
      <w:bookmarkStart w:id="364" w:name="_Toc32024"/>
      <w:bookmarkStart w:id="365" w:name="_Toc7963"/>
      <w:bookmarkStart w:id="366" w:name="_Toc30570"/>
      <w:bookmarkStart w:id="367" w:name="_Toc27229"/>
      <w:bookmarkStart w:id="368" w:name="_Toc5824"/>
      <w:bookmarkStart w:id="369" w:name="_Toc22146"/>
      <w:bookmarkStart w:id="370" w:name="_Toc9791"/>
      <w:bookmarkStart w:id="371" w:name="_Toc20264"/>
      <w:r>
        <w:rPr>
          <w:rFonts w:hint="eastAsia" w:ascii="黑体" w:hAnsi="黑体"/>
          <w:color w:val="auto"/>
        </w:rPr>
        <w:t xml:space="preserve">13.8 </w:t>
      </w:r>
      <w:r>
        <w:rPr>
          <w:rFonts w:hint="eastAsia"/>
          <w:color w:val="auto"/>
        </w:rPr>
        <w:t>后浇筑混凝土</w:t>
      </w:r>
      <w:bookmarkEnd w:id="357"/>
      <w:bookmarkEnd w:id="358"/>
      <w:bookmarkEnd w:id="359"/>
      <w:bookmarkEnd w:id="360"/>
      <w:bookmarkEnd w:id="361"/>
      <w:r>
        <w:rPr>
          <w:rFonts w:hint="eastAsia"/>
          <w:color w:val="auto"/>
        </w:rPr>
        <w:t>施工</w:t>
      </w:r>
      <w:bookmarkEnd w:id="362"/>
      <w:bookmarkEnd w:id="363"/>
      <w:bookmarkEnd w:id="364"/>
      <w:bookmarkEnd w:id="365"/>
      <w:bookmarkEnd w:id="366"/>
      <w:bookmarkEnd w:id="367"/>
      <w:bookmarkEnd w:id="368"/>
      <w:bookmarkEnd w:id="369"/>
      <w:bookmarkEnd w:id="370"/>
      <w:bookmarkEnd w:id="371"/>
    </w:p>
    <w:p w14:paraId="7E3F7145">
      <w:pPr>
        <w:pStyle w:val="42"/>
        <w:ind w:firstLine="0" w:firstLineChars="0"/>
        <w:rPr>
          <w:rFonts w:ascii="宋体" w:hAnsi="宋体" w:eastAsia="宋体"/>
          <w:bCs/>
          <w:color w:val="auto"/>
        </w:rPr>
      </w:pPr>
      <w:r>
        <w:rPr>
          <w:rFonts w:hint="eastAsia" w:ascii="宋体" w:hAnsi="宋体" w:eastAsia="宋体"/>
          <w:bCs/>
          <w:color w:val="auto"/>
        </w:rPr>
        <w:t>13.8.1 叠合结构后浇段模板安装应符合下列规定：</w:t>
      </w:r>
    </w:p>
    <w:p w14:paraId="6CBB8AA6">
      <w:pPr>
        <w:pStyle w:val="42"/>
        <w:ind w:firstLine="420"/>
        <w:rPr>
          <w:rFonts w:ascii="宋体" w:hAnsi="宋体" w:eastAsia="宋体"/>
          <w:bCs/>
          <w:color w:val="auto"/>
        </w:rPr>
      </w:pPr>
      <w:r>
        <w:rPr>
          <w:rFonts w:hint="eastAsia" w:ascii="宋体" w:hAnsi="宋体" w:eastAsia="宋体"/>
          <w:bCs/>
          <w:color w:val="auto"/>
        </w:rPr>
        <w:t>1 叠合结构后浇段模板宜采用定型模板；</w:t>
      </w:r>
    </w:p>
    <w:p w14:paraId="57138BE8">
      <w:pPr>
        <w:pStyle w:val="42"/>
        <w:ind w:firstLine="420"/>
        <w:rPr>
          <w:rFonts w:ascii="宋体" w:hAnsi="宋体" w:eastAsia="宋体"/>
          <w:bCs/>
          <w:color w:val="auto"/>
        </w:rPr>
      </w:pPr>
      <w:r>
        <w:rPr>
          <w:rFonts w:hint="eastAsia" w:ascii="宋体" w:hAnsi="宋体" w:eastAsia="宋体"/>
          <w:bCs/>
          <w:color w:val="auto"/>
        </w:rPr>
        <w:t>2 模板应拼缝严密</w:t>
      </w:r>
      <w:r>
        <w:rPr>
          <w:rFonts w:hint="eastAsia" w:ascii="宋体" w:hAnsi="宋体" w:eastAsia="宋体"/>
          <w:bCs/>
          <w:color w:val="auto"/>
          <w:lang w:eastAsia="zh-CN"/>
        </w:rPr>
        <w:t>，</w:t>
      </w:r>
      <w:r>
        <w:rPr>
          <w:rFonts w:hint="eastAsia" w:ascii="宋体" w:hAnsi="宋体" w:eastAsia="宋体"/>
          <w:bCs/>
          <w:color w:val="auto"/>
        </w:rPr>
        <w:t>具有足够的刚度、整体稳固性</w:t>
      </w:r>
      <w:r>
        <w:rPr>
          <w:rFonts w:hint="eastAsia" w:ascii="宋体" w:hAnsi="宋体" w:eastAsia="宋体"/>
          <w:bCs/>
          <w:color w:val="auto"/>
          <w:lang w:eastAsia="zh-CN"/>
        </w:rPr>
        <w:t>，</w:t>
      </w:r>
      <w:r>
        <w:rPr>
          <w:rFonts w:hint="eastAsia" w:ascii="宋体" w:hAnsi="宋体" w:eastAsia="宋体"/>
          <w:bCs/>
          <w:color w:val="auto"/>
        </w:rPr>
        <w:t>保证后浇混凝土的形状、尺寸和位置准确；</w:t>
      </w:r>
    </w:p>
    <w:p w14:paraId="349A7417">
      <w:pPr>
        <w:pStyle w:val="42"/>
        <w:ind w:firstLine="420"/>
        <w:rPr>
          <w:rFonts w:ascii="宋体" w:hAnsi="宋体" w:eastAsia="宋体"/>
          <w:bCs/>
          <w:color w:val="auto"/>
        </w:rPr>
      </w:pPr>
      <w:r>
        <w:rPr>
          <w:rFonts w:hint="eastAsia" w:ascii="宋体" w:hAnsi="宋体" w:eastAsia="宋体"/>
          <w:bCs/>
          <w:color w:val="auto"/>
        </w:rPr>
        <w:t>3 模板与构件拼缝部位宜采取防止漏浆的措施。</w:t>
      </w:r>
    </w:p>
    <w:p w14:paraId="2A58AE35">
      <w:pPr>
        <w:pStyle w:val="42"/>
        <w:ind w:firstLine="0" w:firstLineChars="0"/>
        <w:rPr>
          <w:rFonts w:ascii="宋体" w:hAnsi="宋体" w:eastAsia="宋体"/>
          <w:bCs/>
          <w:color w:val="auto"/>
        </w:rPr>
      </w:pPr>
      <w:r>
        <w:rPr>
          <w:rFonts w:hint="eastAsia" w:ascii="宋体" w:hAnsi="宋体" w:eastAsia="宋体"/>
          <w:bCs/>
          <w:color w:val="auto"/>
        </w:rPr>
        <w:t xml:space="preserve">13.8.2 </w:t>
      </w:r>
      <w:r>
        <w:rPr>
          <w:rFonts w:hint="eastAsia" w:ascii="宋体" w:hAnsi="宋体" w:eastAsia="宋体"/>
          <w:bCs/>
          <w:color w:val="auto"/>
          <w:kern w:val="2"/>
        </w:rPr>
        <w:t>混凝土浇筑前半小时</w:t>
      </w:r>
      <w:r>
        <w:rPr>
          <w:rFonts w:hint="eastAsia" w:ascii="宋体" w:hAnsi="宋体" w:eastAsia="宋体"/>
          <w:bCs/>
          <w:color w:val="auto"/>
          <w:kern w:val="2"/>
          <w:lang w:eastAsia="zh-CN"/>
        </w:rPr>
        <w:t>，</w:t>
      </w:r>
      <w:r>
        <w:rPr>
          <w:rFonts w:hint="eastAsia" w:ascii="宋体" w:hAnsi="宋体" w:eastAsia="宋体"/>
          <w:bCs/>
          <w:color w:val="auto"/>
          <w:kern w:val="2"/>
        </w:rPr>
        <w:t>应对预制构件混凝土结合面充分浇水润湿处理。对于预制空腔墙、预制空腔柱的竖向结合面</w:t>
      </w:r>
      <w:r>
        <w:rPr>
          <w:rFonts w:hint="eastAsia" w:ascii="宋体" w:hAnsi="宋体" w:eastAsia="宋体"/>
          <w:bCs/>
          <w:color w:val="auto"/>
          <w:kern w:val="2"/>
          <w:lang w:eastAsia="zh-CN"/>
        </w:rPr>
        <w:t>，</w:t>
      </w:r>
      <w:r>
        <w:rPr>
          <w:rFonts w:hint="eastAsia" w:ascii="宋体" w:hAnsi="宋体" w:eastAsia="宋体"/>
          <w:bCs/>
          <w:color w:val="auto"/>
          <w:kern w:val="2"/>
        </w:rPr>
        <w:t>应确保上、中、下部均得到充分润湿</w:t>
      </w:r>
      <w:r>
        <w:rPr>
          <w:rFonts w:hint="eastAsia" w:ascii="宋体" w:hAnsi="宋体" w:eastAsia="宋体"/>
          <w:bCs/>
          <w:color w:val="auto"/>
          <w:kern w:val="2"/>
          <w:lang w:eastAsia="zh-CN"/>
        </w:rPr>
        <w:t>，</w:t>
      </w:r>
      <w:r>
        <w:rPr>
          <w:rFonts w:hint="eastAsia" w:ascii="宋体" w:hAnsi="宋体" w:eastAsia="宋体"/>
          <w:bCs/>
          <w:color w:val="auto"/>
          <w:kern w:val="2"/>
        </w:rPr>
        <w:t>且无明水。</w:t>
      </w:r>
    </w:p>
    <w:p w14:paraId="4DBE847D">
      <w:pPr>
        <w:pStyle w:val="42"/>
        <w:ind w:firstLine="0" w:firstLineChars="0"/>
        <w:rPr>
          <w:rFonts w:ascii="宋体" w:hAnsi="宋体" w:eastAsia="宋体"/>
          <w:bCs/>
          <w:color w:val="auto"/>
        </w:rPr>
      </w:pPr>
      <w:r>
        <w:rPr>
          <w:rFonts w:hint="eastAsia" w:ascii="宋体" w:hAnsi="宋体" w:eastAsia="宋体"/>
          <w:bCs/>
          <w:color w:val="auto"/>
        </w:rPr>
        <w:t>13.8.3 混凝土振捣应能使预制构件空腔内各个部位混凝土密实、均匀</w:t>
      </w:r>
      <w:r>
        <w:rPr>
          <w:rFonts w:hint="eastAsia" w:ascii="宋体" w:hAnsi="宋体" w:eastAsia="宋体"/>
          <w:bCs/>
          <w:color w:val="auto"/>
          <w:lang w:eastAsia="zh-CN"/>
        </w:rPr>
        <w:t>，</w:t>
      </w:r>
      <w:r>
        <w:rPr>
          <w:rFonts w:hint="eastAsia" w:ascii="宋体" w:hAnsi="宋体" w:eastAsia="宋体"/>
          <w:bCs/>
          <w:color w:val="auto"/>
        </w:rPr>
        <w:t>不应漏振、欠振、过振。</w:t>
      </w:r>
    </w:p>
    <w:p w14:paraId="23E0B120">
      <w:pPr>
        <w:pStyle w:val="42"/>
        <w:ind w:firstLine="0" w:firstLineChars="0"/>
        <w:rPr>
          <w:rFonts w:ascii="宋体" w:hAnsi="宋体" w:eastAsia="宋体"/>
          <w:bCs/>
          <w:color w:val="auto"/>
        </w:rPr>
      </w:pPr>
      <w:r>
        <w:rPr>
          <w:rFonts w:hint="eastAsia" w:ascii="宋体" w:hAnsi="宋体" w:eastAsia="宋体"/>
          <w:bCs/>
          <w:color w:val="auto"/>
        </w:rPr>
        <w:t>13.8.4 后浇混凝土施工应符合下列规定：</w:t>
      </w:r>
    </w:p>
    <w:p w14:paraId="74833010">
      <w:pPr>
        <w:pStyle w:val="42"/>
        <w:ind w:firstLine="420"/>
        <w:rPr>
          <w:rFonts w:ascii="宋体" w:hAnsi="宋体" w:eastAsia="宋体"/>
          <w:bCs/>
          <w:color w:val="auto"/>
        </w:rPr>
      </w:pPr>
      <w:r>
        <w:rPr>
          <w:rFonts w:hint="eastAsia" w:ascii="宋体" w:hAnsi="宋体" w:eastAsia="宋体"/>
          <w:bCs/>
          <w:color w:val="auto"/>
        </w:rPr>
        <w:t>1 后浇混凝土的性能应满足设计与施工要求</w:t>
      </w:r>
      <w:r>
        <w:rPr>
          <w:rFonts w:hint="eastAsia" w:ascii="宋体" w:hAnsi="宋体" w:eastAsia="宋体"/>
          <w:bCs/>
          <w:color w:val="auto"/>
          <w:lang w:eastAsia="zh-CN"/>
        </w:rPr>
        <w:t>，</w:t>
      </w:r>
      <w:r>
        <w:rPr>
          <w:rFonts w:hint="eastAsia" w:ascii="宋体" w:hAnsi="宋体" w:eastAsia="宋体"/>
          <w:bCs/>
          <w:color w:val="auto"/>
        </w:rPr>
        <w:t>并符合国家现行相关标准的规定；</w:t>
      </w:r>
    </w:p>
    <w:p w14:paraId="0A037F72">
      <w:pPr>
        <w:pStyle w:val="42"/>
        <w:ind w:firstLine="420"/>
        <w:rPr>
          <w:rFonts w:ascii="宋体" w:hAnsi="宋体" w:eastAsia="宋体"/>
          <w:bCs/>
          <w:color w:val="auto"/>
        </w:rPr>
      </w:pPr>
      <w:r>
        <w:rPr>
          <w:rFonts w:hint="eastAsia" w:ascii="宋体" w:hAnsi="宋体" w:eastAsia="宋体"/>
          <w:bCs/>
          <w:color w:val="auto"/>
        </w:rPr>
        <w:t>2 混凝土浇筑前</w:t>
      </w:r>
      <w:r>
        <w:rPr>
          <w:rFonts w:hint="eastAsia" w:ascii="宋体" w:hAnsi="宋体" w:eastAsia="宋体"/>
          <w:bCs/>
          <w:color w:val="auto"/>
          <w:lang w:eastAsia="zh-CN"/>
        </w:rPr>
        <w:t>，</w:t>
      </w:r>
      <w:r>
        <w:rPr>
          <w:rFonts w:hint="eastAsia" w:ascii="宋体" w:hAnsi="宋体" w:eastAsia="宋体"/>
          <w:bCs/>
          <w:color w:val="auto"/>
        </w:rPr>
        <w:t>预制构件空腔内部应清理干净；外露钢筋宜采取防止污染的措施；</w:t>
      </w:r>
    </w:p>
    <w:p w14:paraId="031070AE">
      <w:pPr>
        <w:pStyle w:val="42"/>
        <w:ind w:firstLine="420"/>
        <w:rPr>
          <w:rFonts w:ascii="宋体" w:hAnsi="宋体" w:eastAsia="宋体"/>
          <w:bCs/>
          <w:color w:val="auto"/>
        </w:rPr>
      </w:pPr>
      <w:r>
        <w:rPr>
          <w:rFonts w:hint="eastAsia" w:ascii="宋体" w:hAnsi="宋体" w:eastAsia="宋体"/>
          <w:bCs/>
          <w:color w:val="auto"/>
        </w:rPr>
        <w:t>3 应严格控制浇筑速度</w:t>
      </w:r>
      <w:r>
        <w:rPr>
          <w:rFonts w:hint="eastAsia" w:ascii="宋体" w:hAnsi="宋体" w:eastAsia="宋体"/>
          <w:bCs/>
          <w:color w:val="auto"/>
          <w:lang w:eastAsia="zh-CN"/>
        </w:rPr>
        <w:t>，</w:t>
      </w:r>
      <w:r>
        <w:rPr>
          <w:rFonts w:hint="eastAsia" w:ascii="宋体" w:hAnsi="宋体" w:eastAsia="宋体"/>
          <w:bCs/>
          <w:color w:val="auto"/>
        </w:rPr>
        <w:t>保证预制构件空腔内、构件节点接缝处等部位混凝土浇捣密实、均匀；</w:t>
      </w:r>
    </w:p>
    <w:p w14:paraId="7C27AF57">
      <w:pPr>
        <w:pStyle w:val="42"/>
        <w:ind w:firstLine="420"/>
        <w:rPr>
          <w:rFonts w:ascii="宋体" w:hAnsi="宋体" w:eastAsia="宋体"/>
          <w:bCs/>
          <w:color w:val="auto"/>
        </w:rPr>
      </w:pPr>
      <w:r>
        <w:rPr>
          <w:rFonts w:hint="eastAsia" w:ascii="宋体" w:hAnsi="宋体" w:eastAsia="宋体"/>
          <w:bCs/>
          <w:color w:val="auto"/>
        </w:rPr>
        <w:t>4 混凝土应均衡布料</w:t>
      </w:r>
      <w:r>
        <w:rPr>
          <w:rFonts w:hint="eastAsia" w:ascii="宋体" w:hAnsi="宋体" w:eastAsia="宋体"/>
          <w:bCs/>
          <w:color w:val="auto"/>
          <w:lang w:eastAsia="zh-CN"/>
        </w:rPr>
        <w:t>，</w:t>
      </w:r>
      <w:r>
        <w:rPr>
          <w:rFonts w:hint="eastAsia" w:ascii="宋体" w:hAnsi="宋体" w:eastAsia="宋体"/>
          <w:bCs/>
          <w:color w:val="auto"/>
        </w:rPr>
        <w:t>并采取防止模板、钢筋、埋件及其定位件移位的措施；</w:t>
      </w:r>
    </w:p>
    <w:p w14:paraId="60B52A92">
      <w:pPr>
        <w:pStyle w:val="42"/>
        <w:ind w:firstLine="420"/>
        <w:rPr>
          <w:rFonts w:ascii="宋体" w:hAnsi="宋体" w:eastAsia="宋体"/>
          <w:bCs/>
          <w:color w:val="auto"/>
        </w:rPr>
      </w:pPr>
      <w:r>
        <w:rPr>
          <w:rFonts w:hint="eastAsia" w:ascii="宋体" w:hAnsi="宋体" w:eastAsia="宋体"/>
          <w:bCs/>
          <w:color w:val="auto"/>
        </w:rPr>
        <w:t>5 空腔混凝土应分层浇筑、振捣</w:t>
      </w:r>
      <w:r>
        <w:rPr>
          <w:rFonts w:hint="eastAsia" w:ascii="宋体" w:hAnsi="宋体" w:eastAsia="宋体"/>
          <w:bCs/>
          <w:color w:val="auto"/>
          <w:lang w:eastAsia="zh-CN"/>
        </w:rPr>
        <w:t>，</w:t>
      </w:r>
      <w:r>
        <w:rPr>
          <w:rFonts w:hint="eastAsia" w:ascii="宋体" w:hAnsi="宋体" w:eastAsia="宋体"/>
          <w:bCs/>
          <w:color w:val="auto"/>
        </w:rPr>
        <w:t>每层浇筑高度不宜超过1m</w:t>
      </w:r>
      <w:r>
        <w:rPr>
          <w:rFonts w:hint="eastAsia" w:ascii="宋体" w:hAnsi="宋体" w:eastAsia="宋体"/>
          <w:bCs/>
          <w:color w:val="auto"/>
          <w:lang w:eastAsia="zh-CN"/>
        </w:rPr>
        <w:t>，</w:t>
      </w:r>
      <w:r>
        <w:rPr>
          <w:rFonts w:hint="eastAsia" w:ascii="宋体" w:hAnsi="宋体" w:eastAsia="宋体"/>
          <w:bCs/>
          <w:color w:val="auto"/>
        </w:rPr>
        <w:t>浇筑时应保持水平向完整浇筑；上层混凝土应在下层混凝土初凝前进行浇筑</w:t>
      </w:r>
      <w:r>
        <w:rPr>
          <w:rFonts w:hint="eastAsia" w:ascii="宋体" w:hAnsi="宋体" w:eastAsia="宋体"/>
          <w:bCs/>
          <w:color w:val="auto"/>
          <w:lang w:eastAsia="zh-CN"/>
        </w:rPr>
        <w:t>，</w:t>
      </w:r>
      <w:r>
        <w:rPr>
          <w:rFonts w:hint="eastAsia" w:ascii="宋体" w:hAnsi="宋体" w:eastAsia="宋体"/>
          <w:bCs/>
          <w:color w:val="auto"/>
        </w:rPr>
        <w:t>振动棒的前端应插入前一层混凝土中</w:t>
      </w:r>
      <w:r>
        <w:rPr>
          <w:rFonts w:hint="eastAsia" w:ascii="宋体" w:hAnsi="宋体" w:eastAsia="宋体"/>
          <w:bCs/>
          <w:color w:val="auto"/>
          <w:lang w:eastAsia="zh-CN"/>
        </w:rPr>
        <w:t>，</w:t>
      </w:r>
      <w:r>
        <w:rPr>
          <w:rFonts w:hint="eastAsia" w:ascii="宋体" w:hAnsi="宋体" w:eastAsia="宋体"/>
          <w:bCs/>
          <w:color w:val="auto"/>
        </w:rPr>
        <w:t>插入深度不应小于50mm；振捣宜选用φ30mm及以下的小直径高频振动棒；</w:t>
      </w:r>
    </w:p>
    <w:p w14:paraId="733D0A00">
      <w:pPr>
        <w:pStyle w:val="42"/>
        <w:ind w:firstLine="420"/>
        <w:rPr>
          <w:rFonts w:ascii="宋体" w:hAnsi="宋体" w:eastAsia="宋体"/>
          <w:bCs/>
          <w:color w:val="auto"/>
          <w:kern w:val="2"/>
        </w:rPr>
      </w:pPr>
      <w:r>
        <w:rPr>
          <w:rFonts w:hint="eastAsia" w:ascii="宋体" w:hAnsi="宋体" w:eastAsia="宋体"/>
          <w:bCs/>
          <w:color w:val="auto"/>
        </w:rPr>
        <w:t xml:space="preserve">6 </w:t>
      </w:r>
      <w:r>
        <w:rPr>
          <w:rFonts w:hint="eastAsia" w:ascii="宋体" w:hAnsi="宋体" w:eastAsia="宋体"/>
          <w:bCs/>
          <w:color w:val="auto"/>
          <w:kern w:val="2"/>
        </w:rPr>
        <w:t>振动棒应快插慢拔</w:t>
      </w:r>
      <w:r>
        <w:rPr>
          <w:rFonts w:hint="eastAsia" w:ascii="宋体" w:hAnsi="宋体" w:eastAsia="宋体"/>
          <w:bCs/>
          <w:color w:val="auto"/>
          <w:kern w:val="2"/>
          <w:lang w:eastAsia="zh-CN"/>
        </w:rPr>
        <w:t>，</w:t>
      </w:r>
      <w:r>
        <w:rPr>
          <w:rFonts w:hint="eastAsia" w:ascii="宋体" w:hAnsi="宋体" w:eastAsia="宋体"/>
          <w:bCs/>
          <w:color w:val="auto"/>
          <w:kern w:val="2"/>
        </w:rPr>
        <w:t>预制构件空腔混凝土振捣时</w:t>
      </w:r>
      <w:r>
        <w:rPr>
          <w:rFonts w:hint="eastAsia" w:ascii="宋体" w:hAnsi="宋体" w:eastAsia="宋体"/>
          <w:bCs/>
          <w:color w:val="auto"/>
          <w:kern w:val="2"/>
          <w:lang w:eastAsia="zh-CN"/>
        </w:rPr>
        <w:t>，</w:t>
      </w:r>
      <w:r>
        <w:rPr>
          <w:rFonts w:hint="eastAsia" w:ascii="宋体" w:hAnsi="宋体" w:eastAsia="宋体"/>
          <w:bCs/>
          <w:color w:val="auto"/>
          <w:kern w:val="2"/>
        </w:rPr>
        <w:t>振动棒插到预定位置后</w:t>
      </w:r>
      <w:r>
        <w:rPr>
          <w:rFonts w:hint="eastAsia" w:ascii="宋体" w:hAnsi="宋体" w:eastAsia="宋体"/>
          <w:bCs/>
          <w:color w:val="auto"/>
          <w:kern w:val="2"/>
          <w:lang w:eastAsia="zh-CN"/>
        </w:rPr>
        <w:t>，</w:t>
      </w:r>
      <w:r>
        <w:rPr>
          <w:rFonts w:hint="eastAsia" w:ascii="宋体" w:hAnsi="宋体" w:eastAsia="宋体"/>
          <w:bCs/>
          <w:color w:val="auto"/>
          <w:kern w:val="2"/>
        </w:rPr>
        <w:t>宜振捣3秒钟左右即往回提升</w:t>
      </w:r>
      <w:r>
        <w:rPr>
          <w:rFonts w:hint="eastAsia" w:ascii="宋体" w:hAnsi="宋体" w:eastAsia="宋体"/>
          <w:bCs/>
          <w:color w:val="auto"/>
          <w:kern w:val="2"/>
          <w:lang w:eastAsia="zh-CN"/>
        </w:rPr>
        <w:t>，</w:t>
      </w:r>
      <w:r>
        <w:rPr>
          <w:rFonts w:hint="eastAsia" w:ascii="宋体" w:hAnsi="宋体" w:eastAsia="宋体"/>
          <w:bCs/>
          <w:color w:val="auto"/>
          <w:kern w:val="2"/>
        </w:rPr>
        <w:t>严禁将振动棒卡固到钢筋、贴附在预制混凝土页板上长时间振捣；</w:t>
      </w:r>
    </w:p>
    <w:p w14:paraId="0584A490">
      <w:pPr>
        <w:pStyle w:val="42"/>
        <w:ind w:firstLine="420"/>
        <w:rPr>
          <w:rFonts w:ascii="宋体" w:hAnsi="宋体" w:eastAsia="宋体"/>
          <w:bCs/>
          <w:color w:val="auto"/>
          <w:kern w:val="2"/>
        </w:rPr>
      </w:pPr>
      <w:r>
        <w:rPr>
          <w:rFonts w:hint="eastAsia" w:ascii="宋体" w:hAnsi="宋体" w:eastAsia="宋体"/>
          <w:bCs/>
          <w:color w:val="auto"/>
          <w:kern w:val="2"/>
        </w:rPr>
        <w:t>7 振捣插点间距不应大于振动棒作用半径的1.4倍。</w:t>
      </w:r>
    </w:p>
    <w:p w14:paraId="0E585568">
      <w:pPr>
        <w:pStyle w:val="42"/>
        <w:ind w:firstLine="0" w:firstLineChars="0"/>
        <w:rPr>
          <w:rFonts w:ascii="宋体" w:hAnsi="宋体" w:eastAsia="宋体"/>
          <w:bCs/>
          <w:color w:val="auto"/>
        </w:rPr>
      </w:pPr>
      <w:r>
        <w:rPr>
          <w:rFonts w:hint="eastAsia" w:ascii="宋体" w:hAnsi="宋体" w:eastAsia="宋体"/>
          <w:bCs/>
          <w:color w:val="auto"/>
        </w:rPr>
        <w:t>13.8.5 当预制空腔构件的空腔宽度小于150mm时</w:t>
      </w:r>
      <w:r>
        <w:rPr>
          <w:rFonts w:hint="eastAsia" w:ascii="宋体" w:hAnsi="宋体" w:eastAsia="宋体"/>
          <w:bCs/>
          <w:color w:val="auto"/>
          <w:lang w:eastAsia="zh-CN"/>
        </w:rPr>
        <w:t>，</w:t>
      </w:r>
      <w:r>
        <w:rPr>
          <w:rFonts w:hint="eastAsia" w:ascii="宋体" w:hAnsi="宋体" w:eastAsia="宋体"/>
          <w:bCs/>
          <w:color w:val="auto"/>
        </w:rPr>
        <w:t>后浇混凝土应通过工艺试验确定混凝土配比、工作性能要求及施工方法</w:t>
      </w:r>
      <w:r>
        <w:rPr>
          <w:rFonts w:hint="eastAsia" w:ascii="宋体" w:hAnsi="宋体" w:eastAsia="宋体"/>
          <w:bCs/>
          <w:color w:val="auto"/>
          <w:lang w:eastAsia="zh-CN"/>
        </w:rPr>
        <w:t>，</w:t>
      </w:r>
      <w:r>
        <w:rPr>
          <w:rFonts w:hint="eastAsia" w:ascii="宋体" w:hAnsi="宋体" w:eastAsia="宋体"/>
          <w:bCs/>
          <w:color w:val="auto"/>
        </w:rPr>
        <w:t>每盘混凝土到场后</w:t>
      </w:r>
      <w:r>
        <w:rPr>
          <w:rFonts w:hint="eastAsia" w:ascii="宋体" w:hAnsi="宋体" w:eastAsia="宋体"/>
          <w:bCs/>
          <w:color w:val="auto"/>
          <w:lang w:eastAsia="zh-CN"/>
        </w:rPr>
        <w:t>，</w:t>
      </w:r>
      <w:r>
        <w:rPr>
          <w:rFonts w:hint="eastAsia" w:ascii="宋体" w:hAnsi="宋体" w:eastAsia="宋体"/>
          <w:bCs/>
          <w:color w:val="auto"/>
        </w:rPr>
        <w:t>应按工艺试验确定的工作性能要求进行现场检测</w:t>
      </w:r>
      <w:r>
        <w:rPr>
          <w:rFonts w:hint="eastAsia" w:ascii="宋体" w:hAnsi="宋体" w:eastAsia="宋体"/>
          <w:bCs/>
          <w:color w:val="auto"/>
          <w:lang w:eastAsia="zh-CN"/>
        </w:rPr>
        <w:t>，</w:t>
      </w:r>
      <w:r>
        <w:rPr>
          <w:rFonts w:hint="eastAsia" w:ascii="宋体" w:hAnsi="宋体" w:eastAsia="宋体"/>
          <w:bCs/>
          <w:color w:val="auto"/>
        </w:rPr>
        <w:t>合格后方可浇筑。</w:t>
      </w:r>
    </w:p>
    <w:p w14:paraId="7873BFA5">
      <w:pPr>
        <w:pStyle w:val="42"/>
        <w:ind w:firstLine="0" w:firstLineChars="0"/>
        <w:rPr>
          <w:rFonts w:ascii="宋体" w:hAnsi="宋体" w:eastAsia="宋体"/>
          <w:bCs/>
          <w:color w:val="auto"/>
        </w:rPr>
      </w:pPr>
      <w:r>
        <w:rPr>
          <w:rFonts w:hint="eastAsia" w:ascii="宋体" w:hAnsi="宋体" w:eastAsia="宋体"/>
          <w:bCs/>
          <w:color w:val="auto"/>
        </w:rPr>
        <w:t>13.8.6 混凝土浇筑期间</w:t>
      </w:r>
      <w:r>
        <w:rPr>
          <w:rFonts w:hint="eastAsia" w:ascii="宋体" w:hAnsi="宋体" w:eastAsia="宋体"/>
          <w:bCs/>
          <w:color w:val="auto"/>
          <w:lang w:eastAsia="zh-CN"/>
        </w:rPr>
        <w:t>，</w:t>
      </w:r>
      <w:r>
        <w:rPr>
          <w:rFonts w:hint="eastAsia" w:ascii="宋体" w:hAnsi="宋体" w:eastAsia="宋体"/>
          <w:bCs/>
          <w:color w:val="auto"/>
        </w:rPr>
        <w:t>应设置看模、看筋、看水电管线人员</w:t>
      </w:r>
      <w:r>
        <w:rPr>
          <w:rFonts w:hint="eastAsia" w:ascii="宋体" w:hAnsi="宋体" w:eastAsia="宋体"/>
          <w:bCs/>
          <w:color w:val="auto"/>
          <w:lang w:eastAsia="zh-CN"/>
        </w:rPr>
        <w:t>，</w:t>
      </w:r>
      <w:r>
        <w:rPr>
          <w:rFonts w:hint="eastAsia" w:ascii="宋体" w:hAnsi="宋体" w:eastAsia="宋体"/>
          <w:bCs/>
          <w:color w:val="auto"/>
        </w:rPr>
        <w:t>对模板支撑架、钢筋、水电管线进行观察、维护</w:t>
      </w:r>
      <w:r>
        <w:rPr>
          <w:rFonts w:hint="eastAsia" w:ascii="宋体" w:hAnsi="宋体" w:eastAsia="宋体"/>
          <w:bCs/>
          <w:color w:val="auto"/>
          <w:lang w:eastAsia="zh-CN"/>
        </w:rPr>
        <w:t>，</w:t>
      </w:r>
      <w:r>
        <w:rPr>
          <w:rFonts w:hint="eastAsia" w:ascii="宋体" w:hAnsi="宋体" w:eastAsia="宋体"/>
          <w:bCs/>
          <w:color w:val="auto"/>
        </w:rPr>
        <w:t>发生异常情况及时处理。</w:t>
      </w:r>
    </w:p>
    <w:p w14:paraId="0C7F30BE">
      <w:pPr>
        <w:pStyle w:val="42"/>
        <w:ind w:firstLine="0" w:firstLineChars="0"/>
        <w:rPr>
          <w:rFonts w:ascii="宋体" w:hAnsi="宋体" w:eastAsia="宋体" w:cs="Times New Roman"/>
          <w:bCs/>
          <w:color w:val="auto"/>
          <w:sz w:val="24"/>
          <w:szCs w:val="24"/>
        </w:rPr>
      </w:pPr>
      <w:r>
        <w:rPr>
          <w:rFonts w:hint="eastAsia" w:ascii="宋体" w:hAnsi="宋体" w:eastAsia="宋体"/>
          <w:bCs/>
          <w:color w:val="auto"/>
        </w:rPr>
        <w:t>13.8.7 叠合结构混凝土浇筑完毕后应按照施工方案</w:t>
      </w:r>
      <w:r>
        <w:rPr>
          <w:rFonts w:hint="eastAsia" w:ascii="宋体" w:hAnsi="宋体" w:eastAsia="宋体"/>
          <w:bCs/>
          <w:color w:val="auto"/>
          <w:lang w:eastAsia="zh-CN"/>
        </w:rPr>
        <w:t>，</w:t>
      </w:r>
      <w:r>
        <w:rPr>
          <w:rFonts w:hint="eastAsia" w:ascii="宋体" w:hAnsi="宋体" w:eastAsia="宋体"/>
          <w:bCs/>
          <w:color w:val="auto"/>
        </w:rPr>
        <w:t>对裸露在外的现浇混凝土及时采取保湿养护</w:t>
      </w:r>
      <w:r>
        <w:rPr>
          <w:rFonts w:hint="eastAsia" w:ascii="宋体" w:hAnsi="宋体" w:eastAsia="宋体"/>
          <w:bCs/>
          <w:color w:val="auto"/>
          <w:lang w:eastAsia="zh-CN"/>
        </w:rPr>
        <w:t>，</w:t>
      </w:r>
      <w:r>
        <w:rPr>
          <w:rFonts w:hint="eastAsia" w:ascii="宋体" w:hAnsi="宋体" w:eastAsia="宋体"/>
          <w:bCs/>
          <w:color w:val="auto"/>
        </w:rPr>
        <w:t>养护方法及时间应满足现行国家、行业及地方有关标准的规定。</w:t>
      </w:r>
    </w:p>
    <w:p w14:paraId="0E48FDD1">
      <w:pPr>
        <w:pStyle w:val="43"/>
        <w:spacing w:after="120"/>
        <w:rPr>
          <w:color w:val="auto"/>
        </w:rPr>
      </w:pPr>
      <w:bookmarkStart w:id="372" w:name="_Toc11085"/>
      <w:bookmarkStart w:id="373" w:name="_Toc14564"/>
      <w:bookmarkStart w:id="374" w:name="_Toc51750280"/>
      <w:bookmarkStart w:id="375" w:name="_Toc31928"/>
      <w:bookmarkStart w:id="376" w:name="_Toc28616708"/>
      <w:bookmarkStart w:id="377" w:name="_Toc2598"/>
      <w:bookmarkStart w:id="378" w:name="_Toc51661389"/>
      <w:bookmarkStart w:id="379" w:name="_Toc17673"/>
      <w:bookmarkStart w:id="380" w:name="_Toc18443"/>
      <w:bookmarkStart w:id="381" w:name="_Toc32217"/>
      <w:bookmarkStart w:id="382" w:name="_Toc7137"/>
      <w:bookmarkStart w:id="383" w:name="_Toc21473"/>
      <w:bookmarkStart w:id="384" w:name="_Toc8165"/>
      <w:bookmarkStart w:id="385" w:name="_Toc51659347"/>
      <w:bookmarkStart w:id="386" w:name="_Toc27703"/>
      <w:bookmarkStart w:id="387" w:name="_Toc25653"/>
      <w:r>
        <w:rPr>
          <w:rFonts w:hint="eastAsia" w:ascii="黑体" w:hAnsi="黑体"/>
          <w:color w:val="auto"/>
        </w:rPr>
        <w:t>13.5</w:t>
      </w:r>
      <w:r>
        <w:rPr>
          <w:rFonts w:hint="eastAsia"/>
          <w:color w:val="auto"/>
        </w:rPr>
        <w:t xml:space="preserve"> </w:t>
      </w:r>
      <w:r>
        <w:rPr>
          <w:rFonts w:hint="eastAsia"/>
          <w:b w:val="0"/>
          <w:bCs w:val="0"/>
          <w:color w:val="auto"/>
        </w:rPr>
        <w:t>地下室</w:t>
      </w:r>
      <w:ins w:id="204" w:author="3056" w:date="2024-01-02T17:20:08Z">
        <w:r>
          <w:rPr>
            <w:rFonts w:hint="default"/>
            <w:b w:val="0"/>
            <w:bCs w:val="0"/>
            <w:color w:val="auto"/>
          </w:rPr>
          <w:t>空腔</w:t>
        </w:r>
      </w:ins>
      <w:r>
        <w:rPr>
          <w:rFonts w:hint="default"/>
          <w:b w:val="0"/>
          <w:bCs w:val="0"/>
          <w:color w:val="auto"/>
        </w:rPr>
        <w:t>预制墙</w:t>
      </w:r>
      <w:r>
        <w:rPr>
          <w:rFonts w:hint="eastAsia"/>
          <w:b w:val="0"/>
          <w:bCs w:val="0"/>
          <w:color w:val="auto"/>
        </w:rPr>
        <w:t>安装</w:t>
      </w:r>
      <w:r>
        <w:rPr>
          <w:rFonts w:hint="eastAsia"/>
          <w:color w:val="auto"/>
        </w:rPr>
        <w:t>施工</w:t>
      </w:r>
      <w:bookmarkEnd w:id="372"/>
      <w:bookmarkEnd w:id="373"/>
    </w:p>
    <w:p w14:paraId="6BDD0EF9">
      <w:pPr>
        <w:pStyle w:val="42"/>
        <w:ind w:firstLine="0" w:firstLineChars="0"/>
        <w:rPr>
          <w:rFonts w:ascii="宋体" w:hAnsi="宋体" w:eastAsia="宋体"/>
          <w:color w:val="auto"/>
        </w:rPr>
      </w:pPr>
      <w:bookmarkStart w:id="388" w:name="_Toc20764"/>
      <w:r>
        <w:rPr>
          <w:rFonts w:hint="eastAsia" w:ascii="宋体" w:hAnsi="宋体" w:eastAsia="宋体"/>
          <w:color w:val="auto"/>
        </w:rPr>
        <w:t>13.5.1 地下室</w:t>
      </w:r>
      <w:ins w:id="205" w:author="3056" w:date="2024-01-02T17:20:13Z">
        <w:r>
          <w:rPr>
            <w:rFonts w:hint="eastAsia" w:ascii="宋体" w:hAnsi="宋体" w:eastAsia="宋体"/>
            <w:color w:val="auto"/>
            <w:lang w:val="en-US" w:eastAsia="zh-CN"/>
          </w:rPr>
          <w:t>空腔</w:t>
        </w:r>
      </w:ins>
      <w:r>
        <w:rPr>
          <w:rFonts w:hint="default" w:ascii="宋体" w:hAnsi="宋体" w:eastAsia="宋体"/>
          <w:color w:val="auto"/>
        </w:rPr>
        <w:t>预制</w:t>
      </w:r>
      <w:r>
        <w:rPr>
          <w:rFonts w:hint="eastAsia" w:ascii="宋体" w:hAnsi="宋体" w:eastAsia="宋体"/>
          <w:color w:val="auto"/>
        </w:rPr>
        <w:t>墙</w:t>
      </w:r>
      <w:r>
        <w:rPr>
          <w:rFonts w:hint="eastAsia" w:ascii="宋体" w:hAnsi="宋体" w:eastAsia="宋体"/>
          <w:color w:val="auto"/>
        </w:rPr>
        <w:t>混凝土施工应符合以下规定：</w:t>
      </w:r>
      <w:bookmarkEnd w:id="388"/>
    </w:p>
    <w:p w14:paraId="7B189E0B">
      <w:pPr>
        <w:pStyle w:val="42"/>
        <w:ind w:firstLine="420"/>
        <w:rPr>
          <w:rFonts w:ascii="宋体" w:hAnsi="宋体" w:eastAsia="宋体"/>
          <w:color w:val="auto"/>
        </w:rPr>
      </w:pPr>
      <w:r>
        <w:rPr>
          <w:rFonts w:hint="eastAsia" w:ascii="宋体" w:hAnsi="宋体" w:eastAsia="宋体"/>
          <w:color w:val="auto"/>
        </w:rPr>
        <w:t>1 模板宜采用定型模板</w:t>
      </w:r>
      <w:r>
        <w:rPr>
          <w:rFonts w:hint="eastAsia" w:ascii="宋体" w:hAnsi="宋体" w:eastAsia="宋体"/>
          <w:color w:val="auto"/>
          <w:lang w:eastAsia="zh-CN"/>
        </w:rPr>
        <w:t>，</w:t>
      </w:r>
      <w:r>
        <w:rPr>
          <w:rFonts w:hint="eastAsia" w:ascii="宋体" w:hAnsi="宋体" w:eastAsia="宋体"/>
          <w:color w:val="auto"/>
        </w:rPr>
        <w:t>模板应具有足够的刚度</w:t>
      </w:r>
      <w:r>
        <w:rPr>
          <w:rFonts w:hint="eastAsia" w:ascii="宋体" w:hAnsi="宋体" w:eastAsia="宋体"/>
          <w:color w:val="auto"/>
          <w:lang w:eastAsia="zh-CN"/>
        </w:rPr>
        <w:t>，</w:t>
      </w:r>
      <w:r>
        <w:rPr>
          <w:rFonts w:hint="eastAsia" w:ascii="宋体" w:hAnsi="宋体" w:eastAsia="宋体"/>
          <w:color w:val="auto"/>
        </w:rPr>
        <w:t>保证现浇防水混凝土的形状、尺寸和位置的准确</w:t>
      </w:r>
      <w:r>
        <w:rPr>
          <w:rFonts w:hint="eastAsia" w:ascii="宋体" w:hAnsi="宋体" w:eastAsia="宋体"/>
          <w:color w:val="auto"/>
          <w:lang w:eastAsia="zh-CN"/>
        </w:rPr>
        <w:t>，</w:t>
      </w:r>
      <w:r>
        <w:rPr>
          <w:rFonts w:hint="eastAsia" w:ascii="宋体" w:hAnsi="宋体" w:eastAsia="宋体"/>
          <w:color w:val="auto"/>
        </w:rPr>
        <w:t>防止漏浆；</w:t>
      </w:r>
    </w:p>
    <w:p w14:paraId="26FED9C0">
      <w:pPr>
        <w:pStyle w:val="42"/>
        <w:ind w:firstLine="420"/>
        <w:rPr>
          <w:rFonts w:ascii="宋体" w:hAnsi="宋体" w:eastAsia="宋体"/>
          <w:color w:val="auto"/>
        </w:rPr>
      </w:pPr>
      <w:r>
        <w:rPr>
          <w:rFonts w:hint="eastAsia" w:ascii="宋体" w:hAnsi="宋体" w:eastAsia="宋体"/>
          <w:color w:val="auto"/>
        </w:rPr>
        <w:t>2 防水混凝土结构内部设置的各种钢筋或绑扎铁丝不应接触模板；</w:t>
      </w:r>
    </w:p>
    <w:p w14:paraId="1E547668">
      <w:pPr>
        <w:pStyle w:val="42"/>
        <w:ind w:firstLine="420"/>
        <w:rPr>
          <w:rFonts w:ascii="宋体" w:hAnsi="宋体" w:eastAsia="宋体"/>
          <w:color w:val="auto"/>
        </w:rPr>
      </w:pPr>
      <w:r>
        <w:rPr>
          <w:rFonts w:hint="eastAsia" w:ascii="宋体" w:hAnsi="宋体" w:eastAsia="宋体"/>
          <w:color w:val="auto"/>
        </w:rPr>
        <w:t>3 模板可利用</w:t>
      </w:r>
      <w:ins w:id="206" w:author="3056" w:date="2024-01-02T17:20:36Z">
        <w:r>
          <w:rPr>
            <w:rFonts w:hint="eastAsia" w:ascii="宋体" w:hAnsi="宋体" w:eastAsia="宋体"/>
            <w:color w:val="auto"/>
          </w:rPr>
          <w:t>空腔</w:t>
        </w:r>
      </w:ins>
      <w:r>
        <w:rPr>
          <w:rFonts w:hint="eastAsia" w:ascii="宋体" w:hAnsi="宋体" w:eastAsia="宋体"/>
          <w:color w:val="auto"/>
        </w:rPr>
        <w:t>预制墙构件预置的工具式螺栓加固</w:t>
      </w:r>
      <w:r>
        <w:rPr>
          <w:rFonts w:hint="eastAsia" w:ascii="宋体" w:hAnsi="宋体" w:eastAsia="宋体"/>
          <w:color w:val="auto"/>
          <w:lang w:eastAsia="zh-CN"/>
        </w:rPr>
        <w:t>，</w:t>
      </w:r>
      <w:r>
        <w:rPr>
          <w:rFonts w:hint="eastAsia" w:ascii="宋体" w:hAnsi="宋体" w:eastAsia="宋体"/>
          <w:color w:val="auto"/>
        </w:rPr>
        <w:t>螺</w:t>
      </w:r>
      <w:bookmarkStart w:id="524" w:name="_GoBack"/>
      <w:bookmarkEnd w:id="524"/>
      <w:r>
        <w:rPr>
          <w:rFonts w:hint="eastAsia" w:ascii="宋体" w:hAnsi="宋体" w:eastAsia="宋体"/>
          <w:color w:val="auto"/>
        </w:rPr>
        <w:t>栓上应加焊止水环</w:t>
      </w:r>
      <w:r>
        <w:rPr>
          <w:rFonts w:hint="eastAsia" w:ascii="宋体" w:hAnsi="宋体" w:eastAsia="宋体"/>
          <w:color w:val="auto"/>
          <w:lang w:eastAsia="zh-CN"/>
        </w:rPr>
        <w:t>，</w:t>
      </w:r>
      <w:r>
        <w:rPr>
          <w:rFonts w:hint="eastAsia" w:ascii="宋体" w:hAnsi="宋体" w:eastAsia="宋体"/>
          <w:color w:val="auto"/>
        </w:rPr>
        <w:t>止水环应双面满焊</w:t>
      </w:r>
      <w:r>
        <w:rPr>
          <w:rFonts w:hint="eastAsia" w:ascii="宋体" w:hAnsi="宋体" w:eastAsia="宋体"/>
          <w:color w:val="auto"/>
          <w:lang w:eastAsia="zh-CN"/>
        </w:rPr>
        <w:t>，</w:t>
      </w:r>
      <w:r>
        <w:rPr>
          <w:rFonts w:hint="eastAsia" w:ascii="宋体" w:hAnsi="宋体" w:eastAsia="宋体"/>
          <w:color w:val="auto"/>
        </w:rPr>
        <w:t>止水环厚度不应小于5mm</w:t>
      </w:r>
      <w:r>
        <w:rPr>
          <w:rFonts w:hint="eastAsia" w:ascii="宋体" w:hAnsi="宋体" w:eastAsia="宋体"/>
          <w:color w:val="auto"/>
          <w:lang w:eastAsia="zh-CN"/>
        </w:rPr>
        <w:t>，</w:t>
      </w:r>
      <w:r>
        <w:rPr>
          <w:rFonts w:hint="eastAsia" w:ascii="宋体" w:hAnsi="宋体" w:eastAsia="宋体"/>
          <w:color w:val="auto"/>
        </w:rPr>
        <w:t>环宽（或直径）应不小于30mm。构件预置螺栓位置应在构件深化设计阶段时提出；</w:t>
      </w:r>
    </w:p>
    <w:p w14:paraId="105A7566">
      <w:pPr>
        <w:pStyle w:val="42"/>
        <w:ind w:firstLine="420"/>
        <w:rPr>
          <w:rFonts w:ascii="宋体" w:hAnsi="宋体" w:eastAsia="宋体"/>
          <w:color w:val="auto"/>
        </w:rPr>
      </w:pPr>
      <w:r>
        <w:rPr>
          <w:rFonts w:hint="eastAsia" w:ascii="宋体" w:hAnsi="宋体" w:eastAsia="宋体"/>
          <w:color w:val="auto"/>
        </w:rPr>
        <w:t>4 拆模后应将留下的凹槽用密封材料封堵密实</w:t>
      </w:r>
      <w:r>
        <w:rPr>
          <w:rFonts w:hint="eastAsia" w:ascii="宋体" w:hAnsi="宋体" w:eastAsia="宋体"/>
          <w:color w:val="auto"/>
          <w:lang w:eastAsia="zh-CN"/>
        </w:rPr>
        <w:t>，</w:t>
      </w:r>
      <w:r>
        <w:rPr>
          <w:rFonts w:hint="eastAsia" w:ascii="宋体" w:hAnsi="宋体" w:eastAsia="宋体"/>
          <w:color w:val="auto"/>
        </w:rPr>
        <w:t>并应用聚合物水泥防水砂浆抹平。</w:t>
      </w:r>
    </w:p>
    <w:p w14:paraId="23932E11">
      <w:pPr>
        <w:pStyle w:val="42"/>
        <w:ind w:firstLine="0" w:firstLineChars="0"/>
        <w:rPr>
          <w:rFonts w:ascii="宋体" w:hAnsi="宋体" w:eastAsia="宋体"/>
          <w:color w:val="auto"/>
        </w:rPr>
      </w:pPr>
      <w:bookmarkStart w:id="389" w:name="_Toc27658"/>
      <w:bookmarkStart w:id="390" w:name="_Toc63280034"/>
      <w:r>
        <w:rPr>
          <w:rFonts w:hint="eastAsia" w:ascii="宋体" w:hAnsi="宋体" w:eastAsia="宋体"/>
          <w:color w:val="auto"/>
        </w:rPr>
        <w:t>13.5.2 地下室</w:t>
      </w:r>
      <w:ins w:id="207" w:author="3056" w:date="2024-01-02T17:20:25Z">
        <w:r>
          <w:rPr>
            <w:rFonts w:hint="eastAsia" w:ascii="宋体" w:hAnsi="宋体" w:eastAsia="宋体"/>
            <w:color w:val="auto"/>
            <w:lang w:val="en-US" w:eastAsia="zh-CN"/>
          </w:rPr>
          <w:t>空腔</w:t>
        </w:r>
      </w:ins>
      <w:r>
        <w:rPr>
          <w:rFonts w:hint="eastAsia" w:ascii="宋体" w:hAnsi="宋体" w:eastAsia="宋体"/>
          <w:color w:val="auto"/>
        </w:rPr>
        <w:t>预制</w:t>
      </w:r>
      <w:ins w:id="208" w:author="3056" w:date="2024-01-02T17:14:34Z">
        <w:r>
          <w:rPr>
            <w:rFonts w:hint="eastAsia" w:ascii="宋体" w:hAnsi="宋体" w:eastAsia="宋体"/>
            <w:color w:val="auto"/>
          </w:rPr>
          <w:t>墙</w:t>
        </w:r>
      </w:ins>
      <w:r>
        <w:rPr>
          <w:rFonts w:hint="eastAsia" w:ascii="宋体" w:hAnsi="宋体" w:eastAsia="宋体"/>
          <w:color w:val="auto"/>
        </w:rPr>
        <w:t>接缝密封施工应符合以下规定：</w:t>
      </w:r>
      <w:bookmarkEnd w:id="389"/>
    </w:p>
    <w:bookmarkEnd w:id="390"/>
    <w:p w14:paraId="6008E625">
      <w:pPr>
        <w:pStyle w:val="42"/>
        <w:ind w:firstLine="420"/>
        <w:rPr>
          <w:rFonts w:ascii="宋体" w:hAnsi="宋体" w:eastAsia="宋体"/>
          <w:color w:val="auto"/>
        </w:rPr>
      </w:pPr>
      <w:r>
        <w:rPr>
          <w:rFonts w:hint="eastAsia" w:ascii="宋体" w:hAnsi="宋体" w:eastAsia="宋体"/>
          <w:color w:val="auto"/>
        </w:rPr>
        <w:t>1 密封胶施工严禁在雨天、雪天和五级风及其以上时施工</w:t>
      </w:r>
      <w:r>
        <w:rPr>
          <w:rFonts w:hint="eastAsia" w:ascii="宋体" w:hAnsi="宋体" w:eastAsia="宋体"/>
          <w:color w:val="auto"/>
          <w:lang w:eastAsia="zh-CN"/>
        </w:rPr>
        <w:t>，</w:t>
      </w:r>
      <w:r>
        <w:rPr>
          <w:rFonts w:hint="eastAsia" w:ascii="宋体" w:hAnsi="宋体" w:eastAsia="宋体"/>
          <w:color w:val="auto"/>
        </w:rPr>
        <w:t>施工的环境温度宜为5℃～35℃。</w:t>
      </w:r>
    </w:p>
    <w:p w14:paraId="6F928C4F">
      <w:pPr>
        <w:pStyle w:val="42"/>
        <w:ind w:firstLine="420"/>
        <w:rPr>
          <w:rFonts w:ascii="宋体" w:hAnsi="宋体" w:eastAsia="宋体"/>
          <w:color w:val="auto"/>
        </w:rPr>
      </w:pPr>
      <w:r>
        <w:rPr>
          <w:rFonts w:hint="eastAsia" w:ascii="宋体" w:hAnsi="宋体" w:eastAsia="宋体"/>
          <w:color w:val="auto"/>
        </w:rPr>
        <w:t>2 密封胶施工宜按图13.5.2所示工艺流程</w:t>
      </w:r>
      <w:r>
        <w:rPr>
          <w:rFonts w:hint="eastAsia" w:ascii="宋体" w:hAnsi="宋体" w:eastAsia="宋体"/>
          <w:color w:val="auto"/>
          <w:lang w:eastAsia="zh-CN"/>
        </w:rPr>
        <w:t>，</w:t>
      </w:r>
      <w:r>
        <w:rPr>
          <w:rFonts w:hint="eastAsia" w:ascii="宋体" w:hAnsi="宋体" w:eastAsia="宋体"/>
          <w:color w:val="auto"/>
        </w:rPr>
        <w:t>使用胶枪挤出法施工</w:t>
      </w:r>
      <w:r>
        <w:rPr>
          <w:rFonts w:hint="eastAsia" w:ascii="宋体" w:hAnsi="宋体" w:eastAsia="宋体"/>
          <w:color w:val="auto"/>
          <w:lang w:eastAsia="zh-CN"/>
        </w:rPr>
        <w:t>，</w:t>
      </w:r>
      <w:r>
        <w:rPr>
          <w:rFonts w:hint="eastAsia" w:ascii="宋体" w:hAnsi="宋体" w:eastAsia="宋体"/>
          <w:color w:val="auto"/>
        </w:rPr>
        <w:t>不得采用刮刀嵌填。</w:t>
      </w:r>
    </w:p>
    <w:p w14:paraId="70F9FB72">
      <w:pPr>
        <w:jc w:val="center"/>
        <w:rPr>
          <w:rFonts w:ascii="宋体" w:hAnsi="宋体" w:eastAsia="宋体" w:cs="宋体"/>
          <w:color w:val="auto"/>
        </w:rPr>
      </w:pPr>
      <w:r>
        <w:rPr>
          <w:rFonts w:hint="eastAsia" w:ascii="宋体" w:hAnsi="宋体" w:eastAsia="宋体" w:cs="宋体"/>
          <w:snapToGrid/>
          <w:color w:val="auto"/>
        </w:rPr>
        <w:object>
          <v:shape id="_x0000_i1025" o:spt="75" type="#_x0000_t75" style="height:350.45pt;width:246.3pt;" o:ole="t" filled="f" o:preferrelative="t" stroked="f" coordsize="21600,21600">
            <v:path/>
            <v:fill on="f" focussize="0,0"/>
            <v:stroke on="f"/>
            <v:imagedata r:id="rId92" cropleft="16388f" croptop="14097f" cropright="35449f" cropbottom="16657f" o:title=""/>
            <o:lock v:ext="edit" aspectratio="t"/>
            <w10:wrap type="none"/>
            <w10:anchorlock/>
          </v:shape>
          <o:OLEObject Type="Embed" ProgID="AutoCAD.Drawing.20" ShapeID="_x0000_i1025" DrawAspect="Content" ObjectID="_1468075725" r:id="rId91">
            <o:LockedField>false</o:LockedField>
          </o:OLEObject>
        </w:object>
      </w:r>
    </w:p>
    <w:p w14:paraId="7F4B6ABB">
      <w:pPr>
        <w:jc w:val="center"/>
        <w:rPr>
          <w:rFonts w:ascii="宋体" w:hAnsi="宋体" w:eastAsia="宋体" w:cs="宋体"/>
          <w:color w:val="auto"/>
          <w:sz w:val="15"/>
          <w:szCs w:val="15"/>
        </w:rPr>
      </w:pPr>
      <w:r>
        <w:rPr>
          <w:rFonts w:hint="eastAsia" w:ascii="宋体" w:hAnsi="宋体" w:eastAsia="宋体" w:cs="宋体"/>
          <w:color w:val="auto"/>
          <w:sz w:val="15"/>
          <w:szCs w:val="15"/>
        </w:rPr>
        <w:t>图 13.5.2  密封胶胶枪挤出法施工工艺</w:t>
      </w:r>
    </w:p>
    <w:p w14:paraId="28471D07">
      <w:pPr>
        <w:pStyle w:val="42"/>
        <w:ind w:firstLine="420"/>
        <w:rPr>
          <w:rFonts w:ascii="宋体" w:hAnsi="宋体" w:eastAsia="宋体"/>
          <w:color w:val="auto"/>
        </w:rPr>
      </w:pPr>
      <w:r>
        <w:rPr>
          <w:rFonts w:hint="eastAsia" w:ascii="宋体" w:hAnsi="宋体" w:eastAsia="宋体"/>
          <w:color w:val="auto"/>
        </w:rPr>
        <w:t>3 采用密封胶施工的接缝应符合下列规定：</w:t>
      </w:r>
    </w:p>
    <w:p w14:paraId="1B919333">
      <w:pPr>
        <w:pStyle w:val="42"/>
        <w:ind w:firstLine="420"/>
        <w:rPr>
          <w:rFonts w:hint="eastAsia" w:ascii="宋体" w:hAnsi="宋体" w:eastAsia="宋体"/>
          <w:color w:val="auto"/>
        </w:rPr>
      </w:pPr>
      <w:r>
        <w:rPr>
          <w:rFonts w:hint="eastAsia" w:ascii="宋体" w:hAnsi="宋体" w:eastAsia="宋体"/>
          <w:color w:val="auto"/>
        </w:rPr>
        <w:t>1)预制墙板连接接缝防水节点基层及构造做法应满足设计要求；</w:t>
      </w:r>
    </w:p>
    <w:p w14:paraId="0BD31C26">
      <w:pPr>
        <w:pStyle w:val="42"/>
        <w:ind w:firstLine="420"/>
        <w:rPr>
          <w:rFonts w:hint="eastAsia" w:ascii="宋体" w:hAnsi="宋体" w:eastAsia="宋体"/>
          <w:color w:val="auto"/>
        </w:rPr>
      </w:pPr>
      <w:r>
        <w:rPr>
          <w:rFonts w:hint="eastAsia" w:ascii="宋体" w:hAnsi="宋体" w:eastAsia="宋体"/>
          <w:color w:val="auto"/>
        </w:rPr>
        <w:t>2)接缝堵塞处应进行清理</w:t>
      </w:r>
      <w:r>
        <w:rPr>
          <w:rFonts w:hint="eastAsia" w:ascii="宋体" w:hAnsi="宋体" w:eastAsia="宋体"/>
          <w:color w:val="auto"/>
          <w:lang w:eastAsia="zh-CN"/>
        </w:rPr>
        <w:t>，</w:t>
      </w:r>
      <w:r>
        <w:rPr>
          <w:rFonts w:hint="eastAsia" w:ascii="宋体" w:hAnsi="宋体" w:eastAsia="宋体"/>
          <w:color w:val="auto"/>
        </w:rPr>
        <w:t>错台部位应打磨平整</w:t>
      </w:r>
      <w:r>
        <w:rPr>
          <w:rFonts w:hint="eastAsia" w:ascii="宋体" w:hAnsi="宋体" w:eastAsia="宋体"/>
          <w:color w:val="auto"/>
          <w:lang w:eastAsia="zh-CN"/>
        </w:rPr>
        <w:t>，</w:t>
      </w:r>
      <w:r>
        <w:rPr>
          <w:rFonts w:hint="eastAsia" w:ascii="宋体" w:hAnsi="宋体" w:eastAsia="宋体"/>
          <w:color w:val="auto"/>
        </w:rPr>
        <w:t>不得采用剔凿的方式增加接缝宽度；</w:t>
      </w:r>
    </w:p>
    <w:p w14:paraId="648C7291">
      <w:pPr>
        <w:pStyle w:val="42"/>
        <w:ind w:firstLine="420"/>
        <w:rPr>
          <w:rFonts w:hint="eastAsia" w:ascii="宋体" w:hAnsi="宋体" w:eastAsia="宋体"/>
          <w:color w:val="auto"/>
        </w:rPr>
      </w:pPr>
      <w:r>
        <w:rPr>
          <w:rFonts w:hint="eastAsia" w:ascii="宋体" w:hAnsi="宋体" w:eastAsia="宋体"/>
          <w:color w:val="auto"/>
        </w:rPr>
        <w:t>3)基层应坚实、平整</w:t>
      </w:r>
      <w:r>
        <w:rPr>
          <w:rFonts w:hint="eastAsia" w:ascii="宋体" w:hAnsi="宋体" w:eastAsia="宋体"/>
          <w:color w:val="auto"/>
          <w:lang w:eastAsia="zh-CN"/>
        </w:rPr>
        <w:t>，</w:t>
      </w:r>
      <w:r>
        <w:rPr>
          <w:rFonts w:hint="eastAsia" w:ascii="宋体" w:hAnsi="宋体" w:eastAsia="宋体"/>
          <w:color w:val="auto"/>
        </w:rPr>
        <w:t>不得有蜂窝、麻面、起皮和起砂现象；</w:t>
      </w:r>
    </w:p>
    <w:p w14:paraId="5279180F">
      <w:pPr>
        <w:pStyle w:val="42"/>
        <w:ind w:firstLine="420"/>
        <w:rPr>
          <w:rFonts w:hint="eastAsia" w:ascii="宋体" w:hAnsi="宋体" w:eastAsia="宋体"/>
          <w:color w:val="auto"/>
        </w:rPr>
      </w:pPr>
      <w:r>
        <w:rPr>
          <w:rFonts w:hint="eastAsia" w:ascii="宋体" w:hAnsi="宋体" w:eastAsia="宋体"/>
          <w:color w:val="auto"/>
        </w:rPr>
        <w:t>4)接缝两侧基层高度偏差不宜大于2mm；</w:t>
      </w:r>
    </w:p>
    <w:p w14:paraId="7BF95180">
      <w:pPr>
        <w:pStyle w:val="42"/>
        <w:ind w:firstLine="420"/>
        <w:rPr>
          <w:rFonts w:hint="eastAsia" w:ascii="宋体" w:hAnsi="宋体" w:eastAsia="宋体"/>
          <w:color w:val="auto"/>
        </w:rPr>
      </w:pPr>
      <w:r>
        <w:rPr>
          <w:rFonts w:hint="eastAsia" w:ascii="宋体" w:hAnsi="宋体" w:eastAsia="宋体"/>
          <w:color w:val="auto"/>
        </w:rPr>
        <w:t>5)需要扩缝或清理缝中的杂质时</w:t>
      </w:r>
      <w:r>
        <w:rPr>
          <w:rFonts w:hint="eastAsia" w:ascii="宋体" w:hAnsi="宋体" w:eastAsia="宋体"/>
          <w:color w:val="auto"/>
          <w:lang w:eastAsia="zh-CN"/>
        </w:rPr>
        <w:t>，</w:t>
      </w:r>
      <w:r>
        <w:rPr>
          <w:rFonts w:hint="eastAsia" w:ascii="宋体" w:hAnsi="宋体" w:eastAsia="宋体"/>
          <w:color w:val="auto"/>
        </w:rPr>
        <w:t>不应剔凿</w:t>
      </w:r>
      <w:r>
        <w:rPr>
          <w:rFonts w:hint="eastAsia" w:ascii="宋体" w:hAnsi="宋体" w:eastAsia="宋体"/>
          <w:color w:val="auto"/>
          <w:lang w:eastAsia="zh-CN"/>
        </w:rPr>
        <w:t>，</w:t>
      </w:r>
      <w:r>
        <w:rPr>
          <w:rFonts w:hint="eastAsia" w:ascii="宋体" w:hAnsi="宋体" w:eastAsia="宋体"/>
          <w:color w:val="auto"/>
        </w:rPr>
        <w:t>应采用切割的方式进行施工。</w:t>
      </w:r>
    </w:p>
    <w:p w14:paraId="50FF7C9A">
      <w:pPr>
        <w:pStyle w:val="42"/>
        <w:ind w:firstLine="420"/>
        <w:rPr>
          <w:rFonts w:ascii="宋体" w:hAnsi="宋体" w:eastAsia="宋体"/>
          <w:color w:val="auto"/>
        </w:rPr>
      </w:pPr>
      <w:r>
        <w:rPr>
          <w:rFonts w:hint="eastAsia" w:ascii="宋体" w:hAnsi="宋体" w:eastAsia="宋体"/>
          <w:color w:val="auto"/>
        </w:rPr>
        <w:t>4 密封胶施工前</w:t>
      </w:r>
      <w:r>
        <w:rPr>
          <w:rFonts w:hint="eastAsia" w:ascii="宋体" w:hAnsi="宋体" w:eastAsia="宋体"/>
          <w:color w:val="auto"/>
          <w:lang w:eastAsia="zh-CN"/>
        </w:rPr>
        <w:t>，</w:t>
      </w:r>
      <w:r>
        <w:rPr>
          <w:rFonts w:hint="eastAsia" w:ascii="宋体" w:hAnsi="宋体" w:eastAsia="宋体"/>
          <w:color w:val="auto"/>
        </w:rPr>
        <w:t>应做好施工机具、安全防护设施、材料准备等工作。</w:t>
      </w:r>
    </w:p>
    <w:p w14:paraId="626EAED1">
      <w:pPr>
        <w:pStyle w:val="42"/>
        <w:ind w:firstLine="420"/>
        <w:rPr>
          <w:rFonts w:ascii="宋体" w:hAnsi="宋体" w:eastAsia="宋体"/>
          <w:color w:val="auto"/>
        </w:rPr>
      </w:pPr>
      <w:r>
        <w:rPr>
          <w:rFonts w:hint="eastAsia" w:ascii="宋体" w:hAnsi="宋体" w:eastAsia="宋体"/>
          <w:color w:val="auto"/>
        </w:rPr>
        <w:t>5 密封胶施工前应在接缝中设置连续的背衬材料</w:t>
      </w:r>
      <w:r>
        <w:rPr>
          <w:rFonts w:hint="eastAsia" w:ascii="宋体" w:hAnsi="宋体" w:eastAsia="宋体"/>
          <w:color w:val="auto"/>
          <w:lang w:eastAsia="zh-CN"/>
        </w:rPr>
        <w:t>，</w:t>
      </w:r>
      <w:r>
        <w:rPr>
          <w:rFonts w:hint="eastAsia" w:ascii="宋体" w:hAnsi="宋体" w:eastAsia="宋体"/>
          <w:color w:val="auto"/>
        </w:rPr>
        <w:t>背衬材料与接缝两侧基层之间不得留有空隙</w:t>
      </w:r>
      <w:r>
        <w:rPr>
          <w:rFonts w:hint="eastAsia" w:ascii="宋体" w:hAnsi="宋体" w:eastAsia="宋体"/>
          <w:color w:val="auto"/>
          <w:lang w:eastAsia="zh-CN"/>
        </w:rPr>
        <w:t>，</w:t>
      </w:r>
      <w:r>
        <w:rPr>
          <w:rFonts w:hint="eastAsia" w:ascii="宋体" w:hAnsi="宋体" w:eastAsia="宋体"/>
          <w:color w:val="auto"/>
        </w:rPr>
        <w:t>预留深度应与密封胶设计厚度一致。</w:t>
      </w:r>
    </w:p>
    <w:p w14:paraId="6924C491">
      <w:pPr>
        <w:pStyle w:val="42"/>
        <w:ind w:firstLine="420"/>
        <w:rPr>
          <w:rFonts w:ascii="宋体" w:hAnsi="宋体" w:eastAsia="宋体"/>
          <w:color w:val="auto"/>
        </w:rPr>
      </w:pPr>
      <w:r>
        <w:rPr>
          <w:rFonts w:hint="eastAsia" w:ascii="宋体" w:hAnsi="宋体" w:eastAsia="宋体"/>
          <w:color w:val="auto"/>
        </w:rPr>
        <w:t>6 接缝两侧基层表面美纹纸粘贴应连续平整</w:t>
      </w:r>
      <w:r>
        <w:rPr>
          <w:rFonts w:hint="eastAsia" w:ascii="宋体" w:hAnsi="宋体" w:eastAsia="宋体"/>
          <w:color w:val="auto"/>
          <w:lang w:eastAsia="zh-CN"/>
        </w:rPr>
        <w:t>，</w:t>
      </w:r>
      <w:r>
        <w:rPr>
          <w:rFonts w:hint="eastAsia" w:ascii="宋体" w:hAnsi="宋体" w:eastAsia="宋体"/>
          <w:color w:val="auto"/>
        </w:rPr>
        <w:t>宽度不应小于20mm。</w:t>
      </w:r>
    </w:p>
    <w:p w14:paraId="0C42F07D">
      <w:pPr>
        <w:pStyle w:val="42"/>
        <w:ind w:firstLine="420"/>
        <w:rPr>
          <w:rFonts w:ascii="宋体" w:hAnsi="宋体" w:eastAsia="宋体"/>
          <w:color w:val="auto"/>
        </w:rPr>
      </w:pPr>
      <w:r>
        <w:rPr>
          <w:rFonts w:hint="eastAsia" w:ascii="宋体" w:hAnsi="宋体" w:eastAsia="宋体"/>
          <w:color w:val="auto"/>
        </w:rPr>
        <w:t>7 基层处理剂宜单向涂刷</w:t>
      </w:r>
      <w:r>
        <w:rPr>
          <w:rFonts w:hint="eastAsia" w:ascii="宋体" w:hAnsi="宋体" w:eastAsia="宋体"/>
          <w:color w:val="auto"/>
          <w:lang w:eastAsia="zh-CN"/>
        </w:rPr>
        <w:t>，</w:t>
      </w:r>
      <w:r>
        <w:rPr>
          <w:rFonts w:hint="eastAsia" w:ascii="宋体" w:hAnsi="宋体" w:eastAsia="宋体"/>
          <w:color w:val="auto"/>
        </w:rPr>
        <w:t>并应涂刷均匀</w:t>
      </w:r>
      <w:r>
        <w:rPr>
          <w:rFonts w:hint="eastAsia" w:ascii="宋体" w:hAnsi="宋体" w:eastAsia="宋体"/>
          <w:color w:val="auto"/>
          <w:lang w:eastAsia="zh-CN"/>
        </w:rPr>
        <w:t>，</w:t>
      </w:r>
      <w:r>
        <w:rPr>
          <w:rFonts w:hint="eastAsia" w:ascii="宋体" w:hAnsi="宋体" w:eastAsia="宋体"/>
          <w:color w:val="auto"/>
        </w:rPr>
        <w:t>不得漏涂。</w:t>
      </w:r>
    </w:p>
    <w:p w14:paraId="62C6DF6F">
      <w:pPr>
        <w:pStyle w:val="42"/>
        <w:ind w:firstLine="420"/>
        <w:rPr>
          <w:rFonts w:ascii="宋体" w:hAnsi="宋体" w:eastAsia="宋体"/>
          <w:color w:val="auto"/>
        </w:rPr>
      </w:pPr>
      <w:r>
        <w:rPr>
          <w:rFonts w:hint="eastAsia" w:ascii="宋体" w:hAnsi="宋体" w:eastAsia="宋体"/>
          <w:color w:val="auto"/>
        </w:rPr>
        <w:t>8 密封胶打胶施工应符合下列规定：</w:t>
      </w:r>
    </w:p>
    <w:p w14:paraId="0C81C925">
      <w:pPr>
        <w:pStyle w:val="42"/>
        <w:ind w:firstLine="420"/>
        <w:rPr>
          <w:rFonts w:hint="eastAsia" w:ascii="宋体" w:hAnsi="宋体" w:eastAsia="宋体"/>
          <w:color w:val="auto"/>
        </w:rPr>
      </w:pPr>
      <w:r>
        <w:rPr>
          <w:rFonts w:hint="eastAsia" w:ascii="宋体" w:hAnsi="宋体" w:eastAsia="宋体"/>
          <w:color w:val="auto"/>
        </w:rPr>
        <w:t>1)应待基层界面处理剂表干后嵌填密封胶；</w:t>
      </w:r>
    </w:p>
    <w:p w14:paraId="60044226">
      <w:pPr>
        <w:pStyle w:val="42"/>
        <w:ind w:firstLine="420"/>
        <w:rPr>
          <w:rFonts w:hint="eastAsia" w:ascii="宋体" w:hAnsi="宋体" w:eastAsia="宋体"/>
          <w:color w:val="auto"/>
        </w:rPr>
      </w:pPr>
      <w:r>
        <w:rPr>
          <w:rFonts w:hint="eastAsia" w:ascii="宋体" w:hAnsi="宋体" w:eastAsia="宋体"/>
          <w:color w:val="auto"/>
        </w:rPr>
        <w:t>2)双组分密封胶应按比例准确计量</w:t>
      </w:r>
      <w:r>
        <w:rPr>
          <w:rFonts w:hint="eastAsia" w:ascii="宋体" w:hAnsi="宋体" w:eastAsia="宋体"/>
          <w:color w:val="auto"/>
          <w:lang w:eastAsia="zh-CN"/>
        </w:rPr>
        <w:t>，</w:t>
      </w:r>
      <w:r>
        <w:rPr>
          <w:rFonts w:hint="eastAsia" w:ascii="宋体" w:hAnsi="宋体" w:eastAsia="宋体"/>
          <w:color w:val="auto"/>
        </w:rPr>
        <w:t>并应搅拌均匀。混匀的密封胶应在适用期内用完；</w:t>
      </w:r>
    </w:p>
    <w:p w14:paraId="123FABBE">
      <w:pPr>
        <w:pStyle w:val="42"/>
        <w:ind w:firstLine="420"/>
        <w:rPr>
          <w:rFonts w:hint="eastAsia" w:ascii="宋体" w:hAnsi="宋体" w:eastAsia="宋体"/>
          <w:color w:val="auto"/>
        </w:rPr>
      </w:pPr>
      <w:r>
        <w:rPr>
          <w:rFonts w:hint="eastAsia" w:ascii="宋体" w:hAnsi="宋体" w:eastAsia="宋体"/>
          <w:color w:val="auto"/>
        </w:rPr>
        <w:t>3)应根据接缝的宽度选用口径适合的胶嘴</w:t>
      </w:r>
      <w:r>
        <w:rPr>
          <w:rFonts w:hint="eastAsia" w:ascii="宋体" w:hAnsi="宋体" w:eastAsia="宋体"/>
          <w:color w:val="auto"/>
          <w:lang w:eastAsia="zh-CN"/>
        </w:rPr>
        <w:t>，</w:t>
      </w:r>
      <w:r>
        <w:rPr>
          <w:rFonts w:hint="eastAsia" w:ascii="宋体" w:hAnsi="宋体" w:eastAsia="宋体"/>
          <w:color w:val="auto"/>
        </w:rPr>
        <w:t>挤出应均匀；</w:t>
      </w:r>
    </w:p>
    <w:p w14:paraId="3EF6245E">
      <w:pPr>
        <w:pStyle w:val="42"/>
        <w:ind w:firstLine="420"/>
        <w:rPr>
          <w:rFonts w:hint="eastAsia" w:ascii="宋体" w:hAnsi="宋体" w:eastAsia="宋体"/>
          <w:color w:val="auto"/>
        </w:rPr>
      </w:pPr>
      <w:r>
        <w:rPr>
          <w:rFonts w:hint="eastAsia" w:ascii="宋体" w:hAnsi="宋体" w:eastAsia="宋体"/>
          <w:color w:val="auto"/>
        </w:rPr>
        <w:t>4)宜从一个方向进行打胶</w:t>
      </w:r>
      <w:r>
        <w:rPr>
          <w:rFonts w:hint="eastAsia" w:ascii="宋体" w:hAnsi="宋体" w:eastAsia="宋体"/>
          <w:color w:val="auto"/>
          <w:lang w:eastAsia="zh-CN"/>
        </w:rPr>
        <w:t>，</w:t>
      </w:r>
      <w:r>
        <w:rPr>
          <w:rFonts w:hint="eastAsia" w:ascii="宋体" w:hAnsi="宋体" w:eastAsia="宋体"/>
          <w:color w:val="auto"/>
        </w:rPr>
        <w:t>并由背衬材料表面逐渐充满整条接缝；</w:t>
      </w:r>
    </w:p>
    <w:p w14:paraId="3CBB8784">
      <w:pPr>
        <w:pStyle w:val="42"/>
        <w:ind w:firstLine="420"/>
        <w:rPr>
          <w:rFonts w:hint="eastAsia" w:ascii="宋体" w:hAnsi="宋体" w:eastAsia="宋体"/>
          <w:color w:val="auto"/>
        </w:rPr>
      </w:pPr>
      <w:r>
        <w:rPr>
          <w:rFonts w:hint="eastAsia" w:ascii="宋体" w:hAnsi="宋体" w:eastAsia="宋体"/>
          <w:color w:val="auto"/>
        </w:rPr>
        <w:t>5)密封胶表干前用专用工具进行压胶和表面修饰</w:t>
      </w:r>
      <w:r>
        <w:rPr>
          <w:rFonts w:hint="eastAsia" w:ascii="宋体" w:hAnsi="宋体" w:eastAsia="宋体"/>
          <w:color w:val="auto"/>
          <w:lang w:eastAsia="zh-CN"/>
        </w:rPr>
        <w:t>，</w:t>
      </w:r>
      <w:r>
        <w:rPr>
          <w:rFonts w:hint="eastAsia" w:ascii="宋体" w:hAnsi="宋体" w:eastAsia="宋体"/>
          <w:color w:val="auto"/>
        </w:rPr>
        <w:t>溢出的密封胶应及时清理；</w:t>
      </w:r>
    </w:p>
    <w:p w14:paraId="2FEF401E">
      <w:pPr>
        <w:pStyle w:val="42"/>
        <w:ind w:firstLine="420"/>
        <w:rPr>
          <w:rFonts w:hint="eastAsia" w:ascii="宋体" w:hAnsi="宋体" w:eastAsia="宋体"/>
          <w:color w:val="auto"/>
        </w:rPr>
      </w:pPr>
      <w:r>
        <w:rPr>
          <w:rFonts w:hint="eastAsia" w:ascii="宋体" w:hAnsi="宋体" w:eastAsia="宋体"/>
          <w:color w:val="auto"/>
        </w:rPr>
        <w:t>6)密封胶的注胶宽度、深度应满足设计要求；</w:t>
      </w:r>
    </w:p>
    <w:p w14:paraId="0EA9899A">
      <w:pPr>
        <w:pStyle w:val="42"/>
        <w:ind w:firstLine="420"/>
        <w:rPr>
          <w:rFonts w:hint="eastAsia" w:ascii="宋体" w:hAnsi="宋体" w:eastAsia="宋体"/>
          <w:color w:val="auto"/>
        </w:rPr>
      </w:pPr>
      <w:r>
        <w:rPr>
          <w:rFonts w:hint="eastAsia" w:ascii="宋体" w:hAnsi="宋体" w:eastAsia="宋体"/>
          <w:color w:val="auto"/>
        </w:rPr>
        <w:t>7)接缝处十字缝、丁字缝的密封胶施工应连续完成；</w:t>
      </w:r>
    </w:p>
    <w:p w14:paraId="31F50316">
      <w:pPr>
        <w:pStyle w:val="42"/>
        <w:ind w:firstLine="420"/>
        <w:rPr>
          <w:rFonts w:hint="eastAsia" w:ascii="宋体" w:hAnsi="宋体" w:eastAsia="宋体"/>
          <w:color w:val="auto"/>
        </w:rPr>
      </w:pPr>
      <w:r>
        <w:rPr>
          <w:rFonts w:hint="eastAsia" w:ascii="宋体" w:hAnsi="宋体" w:eastAsia="宋体"/>
          <w:color w:val="auto"/>
        </w:rPr>
        <w:t>8)密封胶接槎处应留45°向外斜面</w:t>
      </w:r>
      <w:r>
        <w:rPr>
          <w:rFonts w:hint="eastAsia" w:ascii="宋体" w:hAnsi="宋体" w:eastAsia="宋体"/>
          <w:color w:val="auto"/>
          <w:lang w:eastAsia="zh-CN"/>
        </w:rPr>
        <w:t>，</w:t>
      </w:r>
      <w:r>
        <w:rPr>
          <w:rFonts w:hint="eastAsia" w:ascii="宋体" w:hAnsi="宋体" w:eastAsia="宋体"/>
          <w:color w:val="auto"/>
        </w:rPr>
        <w:t>严禁留置于十字缝、丁字缝或转角接缝处。接槎位置距以上部位不得小于200mm。</w:t>
      </w:r>
    </w:p>
    <w:p w14:paraId="0BCEDD8C">
      <w:pPr>
        <w:pStyle w:val="42"/>
        <w:ind w:firstLine="420"/>
        <w:rPr>
          <w:rFonts w:ascii="宋体" w:hAnsi="宋体" w:eastAsia="宋体"/>
          <w:color w:val="auto"/>
        </w:rPr>
      </w:pPr>
      <w:r>
        <w:rPr>
          <w:rFonts w:hint="eastAsia" w:ascii="宋体" w:hAnsi="宋体" w:eastAsia="宋体"/>
          <w:color w:val="auto"/>
        </w:rPr>
        <w:t>9 密封胶表干前不应损坏、污染、淋雨及浸水。预制墙板存在宽度或深度大于50mm的破损时</w:t>
      </w:r>
      <w:r>
        <w:rPr>
          <w:rFonts w:hint="eastAsia" w:ascii="宋体" w:hAnsi="宋体" w:eastAsia="宋体"/>
          <w:color w:val="auto"/>
          <w:lang w:eastAsia="zh-CN"/>
        </w:rPr>
        <w:t>，</w:t>
      </w:r>
      <w:r>
        <w:rPr>
          <w:rFonts w:hint="eastAsia" w:ascii="宋体" w:hAnsi="宋体" w:eastAsia="宋体"/>
          <w:color w:val="auto"/>
        </w:rPr>
        <w:t>应制定专项修补方案。</w:t>
      </w:r>
    </w:p>
    <w:p w14:paraId="5D78852A">
      <w:pPr>
        <w:pStyle w:val="42"/>
        <w:ind w:firstLine="420"/>
        <w:rPr>
          <w:rFonts w:ascii="宋体" w:hAnsi="宋体" w:eastAsia="宋体"/>
          <w:color w:val="auto"/>
        </w:rPr>
      </w:pPr>
      <w:r>
        <w:rPr>
          <w:rFonts w:hint="eastAsia" w:ascii="宋体" w:hAnsi="宋体" w:eastAsia="宋体"/>
          <w:color w:val="auto"/>
        </w:rPr>
        <w:t>10 装配整体式混凝土结构地下工程防水密封工程施工完成后</w:t>
      </w:r>
      <w:r>
        <w:rPr>
          <w:rFonts w:hint="eastAsia" w:ascii="宋体" w:hAnsi="宋体" w:eastAsia="宋体"/>
          <w:color w:val="auto"/>
          <w:lang w:eastAsia="zh-CN"/>
        </w:rPr>
        <w:t>，</w:t>
      </w:r>
      <w:r>
        <w:rPr>
          <w:rFonts w:hint="eastAsia" w:ascii="宋体" w:hAnsi="宋体" w:eastAsia="宋体"/>
          <w:color w:val="auto"/>
        </w:rPr>
        <w:t>应采取成品保护措施。</w:t>
      </w:r>
    </w:p>
    <w:p w14:paraId="2B71A7AA">
      <w:pPr>
        <w:pStyle w:val="43"/>
        <w:spacing w:after="120"/>
        <w:rPr>
          <w:color w:val="auto"/>
        </w:rPr>
      </w:pPr>
      <w:bookmarkStart w:id="391" w:name="_Toc8990"/>
      <w:r>
        <w:rPr>
          <w:rFonts w:hint="eastAsia" w:ascii="黑体" w:hAnsi="黑体"/>
          <w:color w:val="auto"/>
        </w:rPr>
        <w:t>13.9</w:t>
      </w:r>
      <w:r>
        <w:rPr>
          <w:rFonts w:hint="eastAsia"/>
          <w:color w:val="auto"/>
        </w:rPr>
        <w:t xml:space="preserve"> 密封与防水施工</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91"/>
    </w:p>
    <w:p w14:paraId="7A37F99B">
      <w:pPr>
        <w:pStyle w:val="42"/>
        <w:ind w:firstLine="0" w:firstLineChars="0"/>
        <w:rPr>
          <w:rFonts w:ascii="宋体" w:hAnsi="宋体" w:eastAsia="宋体"/>
          <w:bCs/>
          <w:color w:val="auto"/>
        </w:rPr>
      </w:pPr>
      <w:r>
        <w:rPr>
          <w:rFonts w:hint="eastAsia" w:ascii="宋体" w:hAnsi="宋体" w:eastAsia="宋体"/>
          <w:bCs/>
          <w:color w:val="auto"/>
        </w:rPr>
        <w:t>13.9.1 密封防水施工应在其之前所有工序验收合格后方可进行</w:t>
      </w:r>
      <w:r>
        <w:rPr>
          <w:rFonts w:hint="eastAsia" w:ascii="宋体" w:hAnsi="宋体" w:eastAsia="宋体"/>
          <w:bCs/>
          <w:color w:val="auto"/>
          <w:lang w:eastAsia="zh-CN"/>
        </w:rPr>
        <w:t>，</w:t>
      </w:r>
      <w:r>
        <w:rPr>
          <w:rFonts w:hint="eastAsia" w:ascii="宋体" w:hAnsi="宋体" w:eastAsia="宋体"/>
          <w:bCs/>
          <w:color w:val="auto"/>
        </w:rPr>
        <w:t>伸出外墙的管道、预埋件等应在密封防水施工前安装完毕。</w:t>
      </w:r>
    </w:p>
    <w:p w14:paraId="41818626">
      <w:pPr>
        <w:pStyle w:val="42"/>
        <w:ind w:firstLine="0" w:firstLineChars="0"/>
        <w:rPr>
          <w:rFonts w:ascii="宋体" w:hAnsi="宋体" w:eastAsia="宋体"/>
          <w:bCs/>
          <w:color w:val="auto"/>
        </w:rPr>
      </w:pPr>
      <w:r>
        <w:rPr>
          <w:rFonts w:hint="eastAsia" w:ascii="宋体" w:hAnsi="宋体" w:eastAsia="宋体"/>
          <w:bCs/>
          <w:color w:val="auto"/>
        </w:rPr>
        <w:t>13.9.2 外墙板接缝处的防水处理应符合设计要求</w:t>
      </w:r>
      <w:r>
        <w:rPr>
          <w:rFonts w:hint="eastAsia" w:ascii="宋体" w:hAnsi="宋体" w:eastAsia="宋体"/>
          <w:bCs/>
          <w:color w:val="auto"/>
          <w:lang w:eastAsia="zh-CN"/>
        </w:rPr>
        <w:t>，</w:t>
      </w:r>
      <w:r>
        <w:rPr>
          <w:rFonts w:hint="eastAsia" w:ascii="宋体" w:hAnsi="宋体" w:eastAsia="宋体"/>
          <w:bCs/>
          <w:color w:val="auto"/>
        </w:rPr>
        <w:t>宜选用构造防水与材料防水相结合的密封防水措施；材料防水宜采用缝内嵌填背衬材料和表面注入密封材料相结合的防水方式。</w:t>
      </w:r>
    </w:p>
    <w:p w14:paraId="47635D55">
      <w:pPr>
        <w:pStyle w:val="42"/>
        <w:ind w:firstLine="0" w:firstLineChars="0"/>
        <w:rPr>
          <w:rFonts w:ascii="宋体" w:hAnsi="宋体" w:eastAsia="宋体"/>
          <w:bCs/>
          <w:color w:val="auto"/>
        </w:rPr>
      </w:pPr>
      <w:r>
        <w:rPr>
          <w:rFonts w:hint="eastAsia" w:ascii="宋体" w:hAnsi="宋体" w:eastAsia="宋体"/>
          <w:bCs/>
          <w:color w:val="auto"/>
        </w:rPr>
        <w:t>13.9.3 外墙板水平和竖向接缝宽度应满足设计要求</w:t>
      </w:r>
      <w:r>
        <w:rPr>
          <w:rFonts w:hint="eastAsia" w:ascii="宋体" w:hAnsi="宋体" w:eastAsia="宋体"/>
          <w:bCs/>
          <w:color w:val="auto"/>
          <w:lang w:eastAsia="zh-CN"/>
        </w:rPr>
        <w:t>，</w:t>
      </w:r>
      <w:r>
        <w:rPr>
          <w:rFonts w:hint="eastAsia" w:ascii="宋体" w:hAnsi="宋体" w:eastAsia="宋体"/>
          <w:bCs/>
          <w:color w:val="auto"/>
        </w:rPr>
        <w:t>施工时应有控制缝宽的措施。</w:t>
      </w:r>
    </w:p>
    <w:p w14:paraId="6FA4DC3F">
      <w:pPr>
        <w:pStyle w:val="42"/>
        <w:ind w:firstLine="0" w:firstLineChars="0"/>
        <w:rPr>
          <w:rFonts w:ascii="宋体" w:hAnsi="宋体" w:eastAsia="宋体"/>
          <w:bCs/>
          <w:color w:val="auto"/>
        </w:rPr>
      </w:pPr>
      <w:r>
        <w:rPr>
          <w:rFonts w:hint="eastAsia" w:ascii="宋体" w:hAnsi="宋体" w:eastAsia="宋体"/>
          <w:bCs/>
          <w:color w:val="auto"/>
        </w:rPr>
        <w:t>13.9.4 嵌缝材料性能应符合设计要求</w:t>
      </w:r>
      <w:r>
        <w:rPr>
          <w:rFonts w:hint="eastAsia" w:ascii="宋体" w:hAnsi="宋体" w:eastAsia="宋体"/>
          <w:bCs/>
          <w:color w:val="auto"/>
          <w:lang w:eastAsia="zh-CN"/>
        </w:rPr>
        <w:t>，</w:t>
      </w:r>
      <w:r>
        <w:rPr>
          <w:rFonts w:hint="eastAsia" w:ascii="宋体" w:hAnsi="宋体" w:eastAsia="宋体"/>
          <w:bCs/>
          <w:color w:val="auto"/>
        </w:rPr>
        <w:t>嵌填饱满、密实、均匀、顺直</w:t>
      </w:r>
      <w:r>
        <w:rPr>
          <w:rFonts w:hint="eastAsia" w:ascii="宋体" w:hAnsi="宋体" w:eastAsia="宋体"/>
          <w:bCs/>
          <w:color w:val="auto"/>
          <w:lang w:eastAsia="zh-CN"/>
        </w:rPr>
        <w:t>，</w:t>
      </w:r>
      <w:r>
        <w:rPr>
          <w:rFonts w:hint="eastAsia" w:ascii="宋体" w:hAnsi="宋体" w:eastAsia="宋体"/>
          <w:bCs/>
          <w:color w:val="auto"/>
        </w:rPr>
        <w:t>宜选用发泡氯丁橡胶或聚乙烯塑料棒。</w:t>
      </w:r>
    </w:p>
    <w:p w14:paraId="6D8A5578">
      <w:pPr>
        <w:pStyle w:val="42"/>
        <w:ind w:firstLine="0" w:firstLineChars="0"/>
        <w:rPr>
          <w:rFonts w:ascii="宋体" w:hAnsi="宋体" w:eastAsia="宋体"/>
          <w:bCs/>
          <w:color w:val="auto"/>
        </w:rPr>
      </w:pPr>
      <w:r>
        <w:rPr>
          <w:rFonts w:hint="eastAsia" w:ascii="宋体" w:hAnsi="宋体" w:eastAsia="宋体"/>
          <w:bCs/>
          <w:color w:val="auto"/>
        </w:rPr>
        <w:t>13.9.5 外墙板接缝所用的密封防水材料应选用耐候性密封胶。密封胶应与混凝土具有相容性</w:t>
      </w:r>
      <w:r>
        <w:rPr>
          <w:rFonts w:hint="eastAsia" w:ascii="宋体" w:hAnsi="宋体" w:eastAsia="宋体"/>
          <w:bCs/>
          <w:color w:val="auto"/>
          <w:lang w:eastAsia="zh-CN"/>
        </w:rPr>
        <w:t>，</w:t>
      </w:r>
      <w:r>
        <w:rPr>
          <w:rFonts w:hint="eastAsia" w:ascii="宋体" w:hAnsi="宋体" w:eastAsia="宋体"/>
          <w:bCs/>
          <w:color w:val="auto"/>
        </w:rPr>
        <w:t>并具有防水密封性、低温柔性及防霉性等性能</w:t>
      </w:r>
      <w:r>
        <w:rPr>
          <w:rFonts w:hint="eastAsia" w:ascii="宋体" w:hAnsi="宋体" w:eastAsia="宋体"/>
          <w:bCs/>
          <w:color w:val="auto"/>
          <w:lang w:eastAsia="zh-CN"/>
        </w:rPr>
        <w:t>，</w:t>
      </w:r>
      <w:r>
        <w:rPr>
          <w:rFonts w:hint="eastAsia" w:ascii="宋体" w:hAnsi="宋体" w:eastAsia="宋体"/>
          <w:bCs/>
          <w:color w:val="auto"/>
        </w:rPr>
        <w:t>其最大伸缩变形和剪切变形均应满足设计要求</w:t>
      </w:r>
      <w:r>
        <w:rPr>
          <w:rFonts w:hint="eastAsia" w:ascii="宋体" w:hAnsi="宋体" w:eastAsia="宋体"/>
          <w:bCs/>
          <w:color w:val="auto"/>
          <w:lang w:eastAsia="zh-CN"/>
        </w:rPr>
        <w:t>，</w:t>
      </w:r>
      <w:r>
        <w:rPr>
          <w:rFonts w:hint="eastAsia" w:ascii="宋体" w:hAnsi="宋体" w:eastAsia="宋体"/>
          <w:bCs/>
          <w:color w:val="auto"/>
        </w:rPr>
        <w:t>并应符合下列规定：</w:t>
      </w:r>
    </w:p>
    <w:p w14:paraId="587C5A61">
      <w:pPr>
        <w:pStyle w:val="42"/>
        <w:ind w:firstLine="420"/>
        <w:rPr>
          <w:rFonts w:ascii="宋体" w:hAnsi="宋体" w:eastAsia="宋体"/>
          <w:bCs/>
          <w:color w:val="auto"/>
        </w:rPr>
      </w:pPr>
      <w:r>
        <w:rPr>
          <w:rFonts w:hint="eastAsia" w:ascii="宋体" w:hAnsi="宋体" w:eastAsia="宋体"/>
          <w:bCs/>
          <w:color w:val="auto"/>
        </w:rPr>
        <w:t>1 产品性能满足现行行业标准《混凝土建筑接缝用密封胶》</w:t>
      </w:r>
      <w:r>
        <w:rPr>
          <w:rFonts w:ascii="Times New Roman" w:hAnsi="Times New Roman" w:eastAsia="宋体" w:cs="Times New Roman"/>
          <w:bCs/>
          <w:color w:val="auto"/>
        </w:rPr>
        <w:t>JC/T</w:t>
      </w:r>
      <w:r>
        <w:rPr>
          <w:rFonts w:hint="eastAsia" w:ascii="宋体" w:hAnsi="宋体" w:eastAsia="宋体"/>
          <w:bCs/>
          <w:color w:val="auto"/>
        </w:rPr>
        <w:t>881的要求；</w:t>
      </w:r>
    </w:p>
    <w:p w14:paraId="615E653E">
      <w:pPr>
        <w:pStyle w:val="42"/>
        <w:ind w:firstLine="420"/>
        <w:rPr>
          <w:rFonts w:ascii="宋体" w:hAnsi="宋体" w:eastAsia="宋体"/>
          <w:bCs/>
          <w:color w:val="auto"/>
        </w:rPr>
      </w:pPr>
      <w:r>
        <w:rPr>
          <w:rFonts w:hint="eastAsia" w:ascii="宋体" w:hAnsi="宋体" w:eastAsia="宋体"/>
          <w:bCs/>
          <w:color w:val="auto"/>
        </w:rPr>
        <w:t>2 当选用硅酮类密封胶时</w:t>
      </w:r>
      <w:r>
        <w:rPr>
          <w:rFonts w:hint="eastAsia" w:ascii="宋体" w:hAnsi="宋体" w:eastAsia="宋体"/>
          <w:bCs/>
          <w:color w:val="auto"/>
          <w:lang w:eastAsia="zh-CN"/>
        </w:rPr>
        <w:t>，</w:t>
      </w:r>
      <w:r>
        <w:rPr>
          <w:rFonts w:hint="eastAsia" w:ascii="宋体" w:hAnsi="宋体" w:eastAsia="宋体"/>
          <w:bCs/>
          <w:color w:val="auto"/>
        </w:rPr>
        <w:t>应满足现行国家标准《硅酮建筑密封胶》</w:t>
      </w:r>
      <w:r>
        <w:rPr>
          <w:rFonts w:ascii="Times New Roman" w:hAnsi="Times New Roman" w:eastAsia="宋体" w:cs="Times New Roman"/>
          <w:bCs/>
          <w:color w:val="auto"/>
        </w:rPr>
        <w:t>GB/T</w:t>
      </w:r>
      <w:r>
        <w:rPr>
          <w:rFonts w:hint="eastAsia" w:ascii="宋体" w:hAnsi="宋体" w:eastAsia="宋体"/>
          <w:bCs/>
          <w:color w:val="auto"/>
        </w:rPr>
        <w:t>14683的要求；</w:t>
      </w:r>
    </w:p>
    <w:p w14:paraId="1161447E">
      <w:pPr>
        <w:pStyle w:val="42"/>
        <w:ind w:firstLine="420"/>
        <w:rPr>
          <w:rFonts w:ascii="宋体" w:hAnsi="宋体" w:eastAsia="宋体"/>
          <w:bCs/>
          <w:color w:val="auto"/>
        </w:rPr>
      </w:pPr>
      <w:r>
        <w:rPr>
          <w:rFonts w:hint="eastAsia" w:ascii="宋体" w:hAnsi="宋体" w:eastAsia="宋体"/>
          <w:bCs/>
          <w:color w:val="auto"/>
        </w:rPr>
        <w:t>3 选用防水密封材料前应做防渗专项试验</w:t>
      </w:r>
      <w:r>
        <w:rPr>
          <w:rFonts w:hint="eastAsia" w:ascii="宋体" w:hAnsi="宋体" w:eastAsia="宋体"/>
          <w:bCs/>
          <w:color w:val="auto"/>
          <w:lang w:eastAsia="zh-CN"/>
        </w:rPr>
        <w:t>，</w:t>
      </w:r>
      <w:r>
        <w:rPr>
          <w:rFonts w:hint="eastAsia" w:ascii="宋体" w:hAnsi="宋体" w:eastAsia="宋体"/>
          <w:bCs/>
          <w:color w:val="auto"/>
        </w:rPr>
        <w:t>试验淋水时间不小于24小时</w:t>
      </w:r>
      <w:r>
        <w:rPr>
          <w:rFonts w:hint="eastAsia" w:ascii="宋体" w:hAnsi="宋体" w:eastAsia="宋体"/>
          <w:bCs/>
          <w:color w:val="auto"/>
          <w:lang w:eastAsia="zh-CN"/>
        </w:rPr>
        <w:t>，</w:t>
      </w:r>
      <w:r>
        <w:rPr>
          <w:rFonts w:hint="eastAsia" w:ascii="宋体" w:hAnsi="宋体" w:eastAsia="宋体"/>
          <w:bCs/>
          <w:color w:val="auto"/>
        </w:rPr>
        <w:t>水流量不小于5L/（min·㎡）。</w:t>
      </w:r>
    </w:p>
    <w:p w14:paraId="4BBEC172">
      <w:pPr>
        <w:pStyle w:val="42"/>
        <w:ind w:firstLine="0" w:firstLineChars="0"/>
        <w:rPr>
          <w:rFonts w:ascii="宋体" w:hAnsi="宋体" w:eastAsia="宋体"/>
          <w:bCs/>
          <w:color w:val="auto"/>
        </w:rPr>
      </w:pPr>
      <w:r>
        <w:rPr>
          <w:rFonts w:hint="eastAsia" w:ascii="宋体" w:hAnsi="宋体" w:eastAsia="宋体"/>
          <w:bCs/>
          <w:color w:val="auto"/>
        </w:rPr>
        <w:t>13.9.6 外墙板接缝处密封防水施工应符合下列规定：</w:t>
      </w:r>
    </w:p>
    <w:p w14:paraId="1A287121">
      <w:pPr>
        <w:pStyle w:val="42"/>
        <w:ind w:firstLine="420"/>
        <w:rPr>
          <w:rFonts w:ascii="宋体" w:hAnsi="宋体" w:eastAsia="宋体"/>
          <w:bCs/>
          <w:color w:val="auto"/>
        </w:rPr>
      </w:pPr>
      <w:r>
        <w:rPr>
          <w:rFonts w:hint="eastAsia" w:ascii="宋体" w:hAnsi="宋体" w:eastAsia="宋体"/>
          <w:bCs/>
          <w:color w:val="auto"/>
        </w:rPr>
        <w:t>1 密封防水施工前</w:t>
      </w:r>
      <w:r>
        <w:rPr>
          <w:rFonts w:hint="eastAsia" w:ascii="宋体" w:hAnsi="宋体" w:eastAsia="宋体"/>
          <w:bCs/>
          <w:color w:val="auto"/>
          <w:lang w:eastAsia="zh-CN"/>
        </w:rPr>
        <w:t>，</w:t>
      </w:r>
      <w:r>
        <w:rPr>
          <w:rFonts w:hint="eastAsia" w:ascii="宋体" w:hAnsi="宋体" w:eastAsia="宋体"/>
          <w:bCs/>
          <w:color w:val="auto"/>
        </w:rPr>
        <w:t>外墙板接缝处应清理干净</w:t>
      </w:r>
      <w:r>
        <w:rPr>
          <w:rFonts w:hint="eastAsia" w:ascii="宋体" w:hAnsi="宋体" w:eastAsia="宋体"/>
          <w:bCs/>
          <w:color w:val="auto"/>
          <w:lang w:eastAsia="zh-CN"/>
        </w:rPr>
        <w:t>，</w:t>
      </w:r>
      <w:r>
        <w:rPr>
          <w:rFonts w:hint="eastAsia" w:ascii="宋体" w:hAnsi="宋体" w:eastAsia="宋体"/>
          <w:bCs/>
          <w:color w:val="auto"/>
        </w:rPr>
        <w:t>保持干燥；</w:t>
      </w:r>
    </w:p>
    <w:p w14:paraId="54F3B48F">
      <w:pPr>
        <w:pStyle w:val="42"/>
        <w:ind w:firstLine="420"/>
        <w:rPr>
          <w:rFonts w:ascii="宋体" w:hAnsi="宋体" w:eastAsia="宋体"/>
          <w:bCs/>
          <w:color w:val="auto"/>
        </w:rPr>
      </w:pPr>
      <w:r>
        <w:rPr>
          <w:rFonts w:hint="eastAsia" w:ascii="宋体" w:hAnsi="宋体" w:eastAsia="宋体"/>
          <w:bCs/>
          <w:color w:val="auto"/>
        </w:rPr>
        <w:t>2 密封防水胶的使用年限应满足设计要求</w:t>
      </w:r>
      <w:r>
        <w:rPr>
          <w:rFonts w:hint="eastAsia" w:ascii="宋体" w:hAnsi="宋体" w:eastAsia="宋体"/>
          <w:bCs/>
          <w:color w:val="auto"/>
          <w:lang w:eastAsia="zh-CN"/>
        </w:rPr>
        <w:t>，</w:t>
      </w:r>
      <w:r>
        <w:rPr>
          <w:rFonts w:hint="eastAsia" w:ascii="宋体" w:hAnsi="宋体" w:eastAsia="宋体"/>
          <w:bCs/>
          <w:color w:val="auto"/>
        </w:rPr>
        <w:t>应与嵌缝材料相容</w:t>
      </w:r>
      <w:r>
        <w:rPr>
          <w:rFonts w:hint="eastAsia" w:ascii="宋体" w:hAnsi="宋体" w:eastAsia="宋体"/>
          <w:bCs/>
          <w:color w:val="auto"/>
          <w:lang w:eastAsia="zh-CN"/>
        </w:rPr>
        <w:t>，</w:t>
      </w:r>
      <w:r>
        <w:rPr>
          <w:rFonts w:hint="eastAsia" w:ascii="宋体" w:hAnsi="宋体" w:eastAsia="宋体"/>
          <w:bCs/>
          <w:color w:val="auto"/>
        </w:rPr>
        <w:t>应具有弹性；</w:t>
      </w:r>
    </w:p>
    <w:p w14:paraId="61A45DF0">
      <w:pPr>
        <w:pStyle w:val="42"/>
        <w:ind w:firstLine="420"/>
        <w:rPr>
          <w:rFonts w:ascii="宋体" w:hAnsi="宋体" w:eastAsia="宋体"/>
          <w:bCs/>
          <w:color w:val="auto"/>
        </w:rPr>
      </w:pPr>
      <w:r>
        <w:rPr>
          <w:rFonts w:hint="eastAsia" w:ascii="宋体" w:hAnsi="宋体" w:eastAsia="宋体"/>
          <w:bCs/>
          <w:color w:val="auto"/>
        </w:rPr>
        <w:t>3 密封防水胶的注胶宽度、厚度应符合设计要求</w:t>
      </w:r>
      <w:r>
        <w:rPr>
          <w:rFonts w:hint="eastAsia" w:ascii="宋体" w:hAnsi="宋体" w:eastAsia="宋体"/>
          <w:bCs/>
          <w:color w:val="auto"/>
          <w:lang w:eastAsia="zh-CN"/>
        </w:rPr>
        <w:t>，</w:t>
      </w:r>
      <w:r>
        <w:rPr>
          <w:rFonts w:hint="eastAsia" w:ascii="宋体" w:hAnsi="宋体" w:eastAsia="宋体"/>
          <w:bCs/>
          <w:color w:val="auto"/>
        </w:rPr>
        <w:t>注胶应均匀、顺直、密实</w:t>
      </w:r>
      <w:r>
        <w:rPr>
          <w:rFonts w:hint="eastAsia" w:ascii="宋体" w:hAnsi="宋体" w:eastAsia="宋体"/>
          <w:bCs/>
          <w:color w:val="auto"/>
          <w:lang w:eastAsia="zh-CN"/>
        </w:rPr>
        <w:t>，</w:t>
      </w:r>
      <w:r>
        <w:rPr>
          <w:rFonts w:hint="eastAsia" w:ascii="宋体" w:hAnsi="宋体" w:eastAsia="宋体"/>
          <w:bCs/>
          <w:color w:val="auto"/>
        </w:rPr>
        <w:t>表面应光滑</w:t>
      </w:r>
      <w:r>
        <w:rPr>
          <w:rFonts w:hint="eastAsia" w:ascii="宋体" w:hAnsi="宋体" w:eastAsia="宋体"/>
          <w:bCs/>
          <w:color w:val="auto"/>
          <w:lang w:eastAsia="zh-CN"/>
        </w:rPr>
        <w:t>，</w:t>
      </w:r>
      <w:r>
        <w:rPr>
          <w:rFonts w:hint="eastAsia" w:ascii="宋体" w:hAnsi="宋体" w:eastAsia="宋体"/>
          <w:bCs/>
          <w:color w:val="auto"/>
        </w:rPr>
        <w:t>不应有裂缝。</w:t>
      </w:r>
    </w:p>
    <w:p w14:paraId="5DE6F28C">
      <w:pPr>
        <w:pStyle w:val="42"/>
        <w:ind w:firstLine="0" w:firstLineChars="0"/>
        <w:rPr>
          <w:rFonts w:ascii="宋体" w:hAnsi="宋体" w:eastAsia="宋体" w:cs="Times New Roman"/>
          <w:bCs/>
          <w:color w:val="auto"/>
        </w:rPr>
      </w:pPr>
      <w:r>
        <w:rPr>
          <w:rFonts w:hint="eastAsia" w:ascii="宋体" w:hAnsi="宋体" w:eastAsia="宋体"/>
          <w:bCs/>
          <w:color w:val="auto"/>
        </w:rPr>
        <w:t>13.9.7 装配式结构的接缝施工质量和防水性能应符合设计要求和国家、行业、地方现行有关标准的规定。</w:t>
      </w:r>
    </w:p>
    <w:p w14:paraId="11AA9332">
      <w:pPr>
        <w:pStyle w:val="42"/>
        <w:ind w:firstLine="0" w:firstLineChars="0"/>
        <w:rPr>
          <w:rFonts w:ascii="宋体" w:hAnsi="宋体" w:eastAsia="宋体" w:cs="楷体"/>
          <w:bCs/>
          <w:color w:val="auto"/>
          <w:sz w:val="18"/>
        </w:rPr>
      </w:pPr>
      <w:r>
        <w:rPr>
          <w:rFonts w:hint="eastAsia" w:ascii="宋体" w:hAnsi="宋体" w:eastAsia="宋体" w:cs="楷体"/>
          <w:bCs/>
          <w:color w:val="auto"/>
          <w:sz w:val="18"/>
        </w:rPr>
        <w:t>【条文说明】</w:t>
      </w:r>
    </w:p>
    <w:p w14:paraId="0ACD30CC">
      <w:pPr>
        <w:pStyle w:val="42"/>
        <w:ind w:firstLine="0" w:firstLineChars="0"/>
        <w:rPr>
          <w:rFonts w:ascii="宋体" w:hAnsi="宋体" w:eastAsia="宋体" w:cs="楷体"/>
          <w:bCs/>
          <w:color w:val="auto"/>
          <w:sz w:val="15"/>
          <w:szCs w:val="15"/>
        </w:rPr>
      </w:pPr>
      <w:r>
        <w:rPr>
          <w:rFonts w:hint="eastAsia" w:ascii="宋体" w:hAnsi="宋体" w:eastAsia="宋体" w:cs="楷体"/>
          <w:bCs/>
          <w:color w:val="auto"/>
          <w:sz w:val="15"/>
          <w:szCs w:val="15"/>
        </w:rPr>
        <w:t>13.1.1 构件生产前</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施工单位应根据施工需要</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明确预制构件上的预留、预埋情况</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如：测量放线洞口、材料传料孔、外架安装预留孔等</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并向构件生产单位进行书面交底；构件进场验收时</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监理、施工单位应对预制构件中所涉及的各专业预留洞口、预埋件进行检验。</w:t>
      </w:r>
    </w:p>
    <w:p w14:paraId="21A407B9">
      <w:pPr>
        <w:pStyle w:val="42"/>
        <w:ind w:firstLine="0" w:firstLineChars="0"/>
        <w:rPr>
          <w:rFonts w:ascii="宋体" w:hAnsi="宋体" w:eastAsia="宋体" w:cs="楷体"/>
          <w:bCs/>
          <w:color w:val="auto"/>
          <w:sz w:val="15"/>
          <w:szCs w:val="15"/>
        </w:rPr>
      </w:pPr>
      <w:r>
        <w:rPr>
          <w:rFonts w:hint="eastAsia" w:ascii="宋体" w:hAnsi="宋体" w:eastAsia="宋体" w:cs="楷体"/>
          <w:bCs/>
          <w:color w:val="auto"/>
          <w:sz w:val="15"/>
          <w:szCs w:val="15"/>
        </w:rPr>
        <w:t>13.1.2 根据住房城乡建设部办公厅关于实施《危险性较大的分部分项工程安全管理规定》有关问题的通知的要求</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采用起重机械进行安装的工程、装配式建筑混凝土预制构件安装工程属于危险性较大的分部分项工程</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施工前均应编制专项施工方案</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方案内容应包括工程概况、编制依据、施工计划、施工工艺技术、施工安全保证措施、施工管理及作业人员配备和分工、验收要求、应急处置措施、计算书及相关施工图纸等</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并根据地方要求对施工方案（装配式施工组织设计）进行专家论证。</w:t>
      </w:r>
    </w:p>
    <w:p w14:paraId="3ADED7FD">
      <w:pPr>
        <w:pStyle w:val="42"/>
        <w:ind w:firstLine="300"/>
        <w:rPr>
          <w:rFonts w:ascii="宋体" w:hAnsi="宋体" w:eastAsia="宋体" w:cs="楷体"/>
          <w:bCs/>
          <w:color w:val="auto"/>
          <w:sz w:val="15"/>
          <w:szCs w:val="15"/>
        </w:rPr>
      </w:pPr>
      <w:r>
        <w:rPr>
          <w:rFonts w:hint="eastAsia" w:ascii="宋体" w:hAnsi="宋体" w:eastAsia="宋体" w:cs="楷体"/>
          <w:bCs/>
          <w:color w:val="auto"/>
          <w:sz w:val="15"/>
          <w:szCs w:val="15"/>
        </w:rPr>
        <w:t>根据《建筑施工起重吊装工程安全技术规范》</w:t>
      </w:r>
      <w:r>
        <w:rPr>
          <w:rFonts w:ascii="Times New Roman" w:hAnsi="Times New Roman" w:eastAsia="宋体" w:cs="Times New Roman"/>
          <w:bCs/>
          <w:color w:val="auto"/>
          <w:sz w:val="15"/>
          <w:szCs w:val="15"/>
        </w:rPr>
        <w:t>JGJ</w:t>
      </w:r>
      <w:r>
        <w:rPr>
          <w:rFonts w:hint="eastAsia" w:ascii="宋体" w:hAnsi="宋体" w:eastAsia="宋体" w:cs="楷体"/>
          <w:bCs/>
          <w:color w:val="auto"/>
          <w:sz w:val="15"/>
          <w:szCs w:val="15"/>
        </w:rPr>
        <w:t>276的要求</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起重吊装作业前</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必须编制吊装作业的专项施工方案</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并应进行安全技术措施交底。</w:t>
      </w:r>
    </w:p>
    <w:p w14:paraId="78919971">
      <w:pPr>
        <w:pStyle w:val="42"/>
        <w:ind w:firstLine="300"/>
        <w:rPr>
          <w:rFonts w:ascii="宋体" w:hAnsi="宋体" w:eastAsia="宋体" w:cs="楷体"/>
          <w:bCs/>
          <w:color w:val="auto"/>
          <w:sz w:val="15"/>
          <w:szCs w:val="15"/>
        </w:rPr>
      </w:pPr>
      <w:r>
        <w:rPr>
          <w:rFonts w:hint="eastAsia" w:ascii="宋体" w:hAnsi="宋体" w:eastAsia="宋体" w:cs="楷体"/>
          <w:bCs/>
          <w:color w:val="auto"/>
          <w:sz w:val="15"/>
          <w:szCs w:val="15"/>
        </w:rPr>
        <w:t>装配式结构施工前</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应准确理解设计图纸的要求</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掌握有关技术要求及细部构造</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根据工程特点和施工规定</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进行结构施工复核及验算。施工验算是装配式混凝土结构设计的重要环节</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一般应考虑构件脱模、翻转、运输、堆放、吊装、临时固定、节点连接以及预应力筋张拉或放张等施工全过程。装配式结构施工验算的主要内容为临时性结构、预制构件、预埋吊件、预埋件、吊具、临时支撑等。</w:t>
      </w:r>
    </w:p>
    <w:p w14:paraId="31A82E56">
      <w:pPr>
        <w:pStyle w:val="42"/>
        <w:ind w:firstLine="0" w:firstLineChars="0"/>
        <w:rPr>
          <w:rFonts w:ascii="宋体" w:hAnsi="宋体" w:eastAsia="宋体" w:cs="楷体"/>
          <w:bCs/>
          <w:color w:val="auto"/>
          <w:sz w:val="15"/>
          <w:szCs w:val="15"/>
        </w:rPr>
      </w:pPr>
      <w:r>
        <w:rPr>
          <w:rFonts w:hint="eastAsia" w:ascii="宋体" w:hAnsi="宋体" w:eastAsia="宋体" w:cs="楷体"/>
          <w:bCs/>
          <w:color w:val="auto"/>
          <w:sz w:val="15"/>
          <w:szCs w:val="15"/>
        </w:rPr>
        <w:t>13.1.4 预制构件应按照安装图和安装顺序进行吊装</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叠合墙板宜先吊装外墙</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再吊装内墙；叠合柱宜按照角柱、边柱、中柱顺序进行安装；对于尺寸较大构件或异型构件</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吊装时可选用手动葫芦等具有缓冲性能的吊具</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防止构件边缘及角部发生损坏。</w:t>
      </w:r>
    </w:p>
    <w:p w14:paraId="2135C2F4">
      <w:pPr>
        <w:pStyle w:val="42"/>
        <w:ind w:firstLine="0" w:firstLineChars="0"/>
        <w:rPr>
          <w:rFonts w:ascii="宋体" w:hAnsi="宋体" w:eastAsia="宋体" w:cs="楷体"/>
          <w:bCs/>
          <w:color w:val="auto"/>
          <w:sz w:val="15"/>
          <w:szCs w:val="15"/>
        </w:rPr>
      </w:pPr>
      <w:r>
        <w:rPr>
          <w:rFonts w:hint="eastAsia" w:ascii="宋体" w:hAnsi="宋体" w:eastAsia="宋体" w:cs="楷体"/>
          <w:bCs/>
          <w:color w:val="auto"/>
          <w:sz w:val="15"/>
          <w:szCs w:val="15"/>
        </w:rPr>
        <w:t>13.1.5 施工单位应根据装配式结构工程施工要求</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合理选择并配备吊装设备；应根据预制构件存放、安装和连接等要求</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确定安装使用的工器具方案。</w:t>
      </w:r>
    </w:p>
    <w:p w14:paraId="47DF7082">
      <w:pPr>
        <w:pStyle w:val="42"/>
        <w:ind w:firstLine="0" w:firstLineChars="0"/>
        <w:rPr>
          <w:rFonts w:ascii="宋体" w:hAnsi="宋体" w:eastAsia="宋体" w:cs="楷体"/>
          <w:bCs/>
          <w:color w:val="auto"/>
          <w:sz w:val="15"/>
          <w:szCs w:val="15"/>
        </w:rPr>
      </w:pPr>
      <w:r>
        <w:rPr>
          <w:rFonts w:hint="eastAsia" w:ascii="宋体" w:hAnsi="宋体" w:eastAsia="宋体" w:cs="楷体"/>
          <w:bCs/>
          <w:color w:val="auto"/>
          <w:sz w:val="15"/>
          <w:szCs w:val="15"/>
        </w:rPr>
        <w:t>13.1.8 施工单位应根据装配式结构工程的管理和施工技术要点</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对吊装管理人员和作业人员进行专项培训。</w:t>
      </w:r>
    </w:p>
    <w:p w14:paraId="07AC26A0">
      <w:pPr>
        <w:pStyle w:val="42"/>
        <w:ind w:firstLine="0" w:firstLineChars="0"/>
        <w:rPr>
          <w:rFonts w:ascii="宋体" w:hAnsi="宋体" w:eastAsia="宋体" w:cs="楷体"/>
          <w:bCs/>
          <w:color w:val="auto"/>
          <w:sz w:val="15"/>
          <w:szCs w:val="15"/>
        </w:rPr>
      </w:pPr>
      <w:r>
        <w:rPr>
          <w:rFonts w:hint="eastAsia" w:ascii="宋体" w:hAnsi="宋体" w:eastAsia="宋体" w:cs="楷体"/>
          <w:bCs/>
          <w:color w:val="auto"/>
          <w:sz w:val="15"/>
          <w:szCs w:val="15"/>
        </w:rPr>
        <w:t>13.1.11 每层叠合墙板安装后</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混凝土浇筑前应进行隐蔽工程的验收</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并留存完整的质量控制及验收资料</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装配整体式叠合混凝土结构的安装施工与质量检验除应符合本标准外</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尚应符合现行国家标准《混凝土结构工程施工质量验收规范》</w:t>
      </w:r>
      <w:r>
        <w:rPr>
          <w:rFonts w:ascii="Times New Roman" w:hAnsi="Times New Roman" w:eastAsia="宋体" w:cs="Times New Roman"/>
          <w:bCs/>
          <w:color w:val="auto"/>
          <w:sz w:val="15"/>
          <w:szCs w:val="15"/>
        </w:rPr>
        <w:t>GB</w:t>
      </w:r>
      <w:r>
        <w:rPr>
          <w:rFonts w:hint="eastAsia" w:ascii="宋体" w:hAnsi="宋体" w:eastAsia="宋体" w:cs="楷体"/>
          <w:bCs/>
          <w:color w:val="auto"/>
          <w:sz w:val="15"/>
          <w:szCs w:val="15"/>
        </w:rPr>
        <w:t>50204和《装配式混凝土建筑技术标准》</w:t>
      </w:r>
      <w:r>
        <w:rPr>
          <w:rFonts w:ascii="Times New Roman" w:hAnsi="Times New Roman" w:eastAsia="宋体" w:cs="Times New Roman"/>
          <w:bCs/>
          <w:color w:val="auto"/>
          <w:sz w:val="15"/>
          <w:szCs w:val="15"/>
        </w:rPr>
        <w:t>GB/T</w:t>
      </w:r>
      <w:r>
        <w:rPr>
          <w:rFonts w:hint="eastAsia" w:ascii="宋体" w:hAnsi="宋体" w:eastAsia="宋体" w:cs="楷体"/>
          <w:bCs/>
          <w:color w:val="auto"/>
          <w:sz w:val="15"/>
          <w:szCs w:val="15"/>
        </w:rPr>
        <w:t>51231等的有关规定。</w:t>
      </w:r>
    </w:p>
    <w:p w14:paraId="31D13BCE">
      <w:pPr>
        <w:pStyle w:val="42"/>
        <w:ind w:firstLine="0" w:firstLineChars="0"/>
        <w:rPr>
          <w:rFonts w:ascii="宋体" w:hAnsi="宋体" w:eastAsia="宋体" w:cs="楷体"/>
          <w:bCs/>
          <w:color w:val="auto"/>
          <w:sz w:val="15"/>
          <w:szCs w:val="15"/>
        </w:rPr>
      </w:pPr>
      <w:r>
        <w:rPr>
          <w:rFonts w:hint="eastAsia" w:ascii="宋体" w:hAnsi="宋体" w:eastAsia="宋体" w:cs="楷体"/>
          <w:bCs/>
          <w:color w:val="auto"/>
          <w:sz w:val="15"/>
          <w:szCs w:val="15"/>
        </w:rPr>
        <w:t>13.1.12 冬期施工前</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叠合结构施工单位应编制冬期施工专项方案</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并经相关单位审核、批准后实施。在无可靠经验的情况下</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冬期施工防护措施应经试验验证。</w:t>
      </w:r>
    </w:p>
    <w:p w14:paraId="628BDC13">
      <w:pPr>
        <w:pStyle w:val="42"/>
        <w:ind w:firstLine="0" w:firstLineChars="0"/>
        <w:rPr>
          <w:rFonts w:ascii="宋体" w:hAnsi="宋体" w:eastAsia="宋体" w:cs="楷体"/>
          <w:bCs/>
          <w:color w:val="auto"/>
          <w:sz w:val="15"/>
          <w:szCs w:val="15"/>
        </w:rPr>
      </w:pPr>
      <w:bookmarkStart w:id="392" w:name="_Toc13952"/>
      <w:bookmarkStart w:id="393" w:name="_Toc28885"/>
      <w:bookmarkStart w:id="394" w:name="_Toc18945"/>
      <w:bookmarkStart w:id="395" w:name="_Toc30361"/>
      <w:bookmarkStart w:id="396" w:name="_Toc26398"/>
      <w:bookmarkStart w:id="397" w:name="_Toc17031"/>
      <w:bookmarkStart w:id="398" w:name="_Toc15430"/>
      <w:bookmarkStart w:id="399" w:name="_Toc8678"/>
      <w:bookmarkStart w:id="400" w:name="_Toc787"/>
      <w:bookmarkStart w:id="401" w:name="_Toc21993"/>
      <w:bookmarkStart w:id="402" w:name="_Toc18118"/>
      <w:bookmarkStart w:id="403" w:name="_Toc7724"/>
      <w:r>
        <w:rPr>
          <w:rFonts w:hint="eastAsia" w:ascii="宋体" w:hAnsi="宋体" w:eastAsia="宋体" w:cs="楷体"/>
          <w:bCs/>
          <w:color w:val="auto"/>
          <w:sz w:val="15"/>
          <w:szCs w:val="15"/>
        </w:rPr>
        <w:t>13.2 安装准备</w:t>
      </w:r>
      <w:bookmarkEnd w:id="392"/>
      <w:bookmarkEnd w:id="393"/>
      <w:bookmarkEnd w:id="394"/>
      <w:bookmarkEnd w:id="395"/>
      <w:bookmarkEnd w:id="396"/>
      <w:bookmarkEnd w:id="397"/>
      <w:bookmarkEnd w:id="398"/>
      <w:bookmarkEnd w:id="399"/>
      <w:bookmarkEnd w:id="400"/>
      <w:bookmarkEnd w:id="401"/>
      <w:bookmarkEnd w:id="402"/>
      <w:bookmarkEnd w:id="403"/>
    </w:p>
    <w:p w14:paraId="7619C13E">
      <w:pPr>
        <w:pStyle w:val="42"/>
        <w:ind w:firstLine="0" w:firstLineChars="0"/>
        <w:rPr>
          <w:rFonts w:ascii="宋体" w:hAnsi="宋体" w:eastAsia="宋体" w:cs="楷体"/>
          <w:bCs/>
          <w:color w:val="auto"/>
          <w:sz w:val="15"/>
          <w:szCs w:val="15"/>
        </w:rPr>
      </w:pPr>
      <w:r>
        <w:rPr>
          <w:rFonts w:hint="eastAsia" w:ascii="宋体" w:hAnsi="宋体" w:eastAsia="宋体" w:cs="楷体"/>
          <w:bCs/>
          <w:color w:val="auto"/>
          <w:sz w:val="15"/>
          <w:szCs w:val="15"/>
        </w:rPr>
        <w:t>13.2.1 构件吊装时</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楼面混凝土的立方体抗压强度应满足设计要求</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当设计无具体要求时</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楼面混凝土强度应不小于10MPa。根据《建筑施工工具式脚手架安全技术规范》</w:t>
      </w:r>
      <w:r>
        <w:rPr>
          <w:rFonts w:ascii="Times New Roman" w:hAnsi="Times New Roman" w:eastAsia="宋体" w:cs="Times New Roman"/>
          <w:bCs/>
          <w:color w:val="auto"/>
          <w:sz w:val="15"/>
          <w:szCs w:val="15"/>
        </w:rPr>
        <w:t>JGJ</w:t>
      </w:r>
      <w:r>
        <w:rPr>
          <w:rFonts w:hint="eastAsia" w:ascii="宋体" w:hAnsi="宋体" w:eastAsia="宋体" w:cs="楷体"/>
          <w:bCs/>
          <w:color w:val="auto"/>
          <w:sz w:val="15"/>
          <w:szCs w:val="15"/>
        </w:rPr>
        <w:t>202</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附墙支座支撑在建筑物上连接处混凝土的强度应按设计要求确定</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且不得小于C10</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故有楼面混凝土强度应不小于10MPa的要求。</w:t>
      </w:r>
    </w:p>
    <w:p w14:paraId="529440C6">
      <w:pPr>
        <w:pStyle w:val="42"/>
        <w:ind w:firstLine="300"/>
        <w:rPr>
          <w:rFonts w:ascii="宋体" w:hAnsi="宋体" w:eastAsia="宋体" w:cs="楷体"/>
          <w:bCs/>
          <w:color w:val="auto"/>
          <w:sz w:val="15"/>
          <w:szCs w:val="15"/>
        </w:rPr>
      </w:pPr>
      <w:r>
        <w:rPr>
          <w:rFonts w:hint="eastAsia" w:ascii="宋体" w:hAnsi="宋体" w:eastAsia="宋体" w:cs="楷体"/>
          <w:bCs/>
          <w:color w:val="auto"/>
          <w:sz w:val="15"/>
          <w:szCs w:val="15"/>
        </w:rPr>
        <w:t>基层凿毛时</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应避开垫片搁置位置</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以免垫片搁置位置不平整</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影响墙板安装。</w:t>
      </w:r>
    </w:p>
    <w:p w14:paraId="5E3BF7A1">
      <w:pPr>
        <w:pStyle w:val="42"/>
        <w:ind w:firstLine="300"/>
        <w:rPr>
          <w:rFonts w:ascii="宋体" w:hAnsi="宋体" w:eastAsia="宋体" w:cs="楷体"/>
          <w:bCs/>
          <w:color w:val="auto"/>
          <w:sz w:val="15"/>
          <w:szCs w:val="15"/>
        </w:rPr>
      </w:pPr>
      <w:r>
        <w:rPr>
          <w:rFonts w:hint="eastAsia" w:ascii="宋体" w:hAnsi="宋体" w:eastAsia="宋体" w:cs="楷体"/>
          <w:bCs/>
          <w:color w:val="auto"/>
          <w:sz w:val="15"/>
          <w:szCs w:val="15"/>
        </w:rPr>
        <w:t>墙板安装控制线包括墙身线、墙端线（墙板界线）、洞口边线、墙体平面位置200mm墙身控制线等。</w:t>
      </w:r>
    </w:p>
    <w:p w14:paraId="6AB57F03">
      <w:pPr>
        <w:pStyle w:val="42"/>
        <w:ind w:firstLine="300"/>
        <w:rPr>
          <w:rFonts w:ascii="宋体" w:hAnsi="宋体" w:eastAsia="宋体" w:cs="楷体"/>
          <w:bCs/>
          <w:color w:val="auto"/>
          <w:sz w:val="15"/>
          <w:szCs w:val="15"/>
        </w:rPr>
      </w:pPr>
      <w:r>
        <w:rPr>
          <w:rFonts w:hint="eastAsia" w:ascii="宋体" w:hAnsi="宋体" w:eastAsia="宋体" w:cs="楷体"/>
          <w:bCs/>
          <w:color w:val="auto"/>
          <w:sz w:val="15"/>
          <w:szCs w:val="15"/>
        </w:rPr>
        <w:t>应重点检查竖向连接钢筋预留位置、规格、数量、外露长度、保护层厚度等是否符合要求</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对于偏位钢筋应采取纠偏措施。</w:t>
      </w:r>
    </w:p>
    <w:p w14:paraId="5D38D835">
      <w:pPr>
        <w:pStyle w:val="42"/>
        <w:ind w:firstLine="0" w:firstLineChars="0"/>
        <w:rPr>
          <w:rFonts w:ascii="宋体" w:hAnsi="宋体" w:eastAsia="宋体" w:cs="楷体"/>
          <w:bCs/>
          <w:color w:val="auto"/>
          <w:sz w:val="15"/>
          <w:szCs w:val="15"/>
        </w:rPr>
      </w:pPr>
      <w:r>
        <w:rPr>
          <w:rFonts w:hint="eastAsia" w:ascii="宋体" w:hAnsi="宋体" w:eastAsia="宋体" w:cs="楷体"/>
          <w:bCs/>
          <w:color w:val="auto"/>
          <w:sz w:val="15"/>
          <w:szCs w:val="15"/>
        </w:rPr>
        <w:t>13.2.3 大面积施工前</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选择典型单元进行试安装</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对初次接触、缺乏经验的施工方很有必要</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通过试安装</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不仅可以验证设计和施工方案可能存在的缺陷；还可以起到培训作业人员、调试设备、样板示范的作用。</w:t>
      </w:r>
    </w:p>
    <w:p w14:paraId="09B806C4">
      <w:pPr>
        <w:pStyle w:val="42"/>
        <w:ind w:firstLine="0" w:firstLineChars="0"/>
        <w:rPr>
          <w:rFonts w:ascii="宋体" w:hAnsi="宋体" w:eastAsia="宋体" w:cs="楷体"/>
          <w:bCs/>
          <w:color w:val="auto"/>
          <w:sz w:val="15"/>
          <w:szCs w:val="15"/>
        </w:rPr>
      </w:pPr>
      <w:bookmarkStart w:id="404" w:name="_Toc18713"/>
      <w:bookmarkStart w:id="405" w:name="_Toc6752"/>
      <w:bookmarkStart w:id="406" w:name="_Toc953"/>
      <w:bookmarkStart w:id="407" w:name="_Toc15043"/>
      <w:bookmarkStart w:id="408" w:name="_Toc12803"/>
      <w:bookmarkStart w:id="409" w:name="_Toc26027"/>
      <w:bookmarkStart w:id="410" w:name="_Toc7910"/>
      <w:bookmarkStart w:id="411" w:name="_Toc13733"/>
      <w:bookmarkStart w:id="412" w:name="_Toc18383"/>
      <w:bookmarkStart w:id="413" w:name="_Toc24618"/>
      <w:bookmarkStart w:id="414" w:name="_Toc24259"/>
      <w:bookmarkStart w:id="415" w:name="_Toc3092"/>
      <w:r>
        <w:rPr>
          <w:rFonts w:hint="eastAsia" w:ascii="宋体" w:hAnsi="宋体" w:eastAsia="宋体" w:cs="楷体"/>
          <w:bCs/>
          <w:color w:val="auto"/>
          <w:sz w:val="15"/>
          <w:szCs w:val="15"/>
        </w:rPr>
        <w:t>13.3 预制空腔墙安装施工</w:t>
      </w:r>
      <w:bookmarkEnd w:id="404"/>
      <w:bookmarkEnd w:id="405"/>
      <w:bookmarkEnd w:id="406"/>
      <w:bookmarkEnd w:id="407"/>
      <w:bookmarkEnd w:id="408"/>
      <w:bookmarkEnd w:id="409"/>
      <w:bookmarkEnd w:id="410"/>
      <w:bookmarkEnd w:id="411"/>
      <w:bookmarkEnd w:id="412"/>
      <w:bookmarkEnd w:id="413"/>
      <w:bookmarkEnd w:id="414"/>
      <w:bookmarkEnd w:id="415"/>
    </w:p>
    <w:p w14:paraId="73A29235">
      <w:pPr>
        <w:pStyle w:val="42"/>
        <w:ind w:firstLine="0" w:firstLineChars="0"/>
        <w:rPr>
          <w:rFonts w:ascii="宋体" w:hAnsi="宋体" w:eastAsia="宋体" w:cs="楷体"/>
          <w:bCs/>
          <w:color w:val="auto"/>
          <w:sz w:val="15"/>
          <w:szCs w:val="15"/>
        </w:rPr>
      </w:pPr>
      <w:r>
        <w:rPr>
          <w:rFonts w:hint="eastAsia" w:ascii="宋体" w:hAnsi="宋体" w:eastAsia="宋体" w:cs="楷体"/>
          <w:bCs/>
          <w:color w:val="auto"/>
          <w:sz w:val="15"/>
          <w:szCs w:val="15"/>
        </w:rPr>
        <w:t>13.3.1 首组垫片距离墙板端部的距离</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宜为500mm；当墙板长度≥4m时</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墙板长度每增加2m</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宜增设一组垫片。垫片宜选择高强塑料垫片或通过在墙板空腔内预埋可调标高的螺栓实现。</w:t>
      </w:r>
    </w:p>
    <w:p w14:paraId="6DF25FBF">
      <w:pPr>
        <w:pStyle w:val="42"/>
        <w:ind w:firstLine="0" w:firstLineChars="0"/>
        <w:rPr>
          <w:rFonts w:ascii="宋体" w:hAnsi="宋体" w:eastAsia="宋体" w:cs="楷体"/>
          <w:bCs/>
          <w:color w:val="auto"/>
          <w:sz w:val="15"/>
          <w:szCs w:val="15"/>
        </w:rPr>
      </w:pPr>
      <w:r>
        <w:rPr>
          <w:rFonts w:hint="eastAsia" w:ascii="宋体" w:hAnsi="宋体" w:eastAsia="宋体" w:cs="楷体"/>
          <w:bCs/>
          <w:color w:val="auto"/>
          <w:sz w:val="15"/>
          <w:szCs w:val="15"/>
        </w:rPr>
        <w:t>13.3.3 根据实际工程经验</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为方便施工</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预制空腔墙斜支撑宜选用双头带钩的样式</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并与构件、地锚环可靠连接；为避免楼面钻孔破坏预埋管线</w:t>
      </w:r>
      <w:r>
        <w:rPr>
          <w:rFonts w:hint="eastAsia" w:ascii="宋体" w:hAnsi="宋体" w:eastAsia="宋体" w:cs="楷体"/>
          <w:bCs/>
          <w:color w:val="auto"/>
          <w:sz w:val="15"/>
          <w:szCs w:val="15"/>
          <w:lang w:eastAsia="zh-CN"/>
        </w:rPr>
        <w:t>，</w:t>
      </w:r>
      <w:r>
        <w:rPr>
          <w:rFonts w:hint="eastAsia" w:ascii="宋体" w:hAnsi="宋体" w:eastAsia="宋体" w:cs="楷体"/>
          <w:bCs/>
          <w:color w:val="auto"/>
          <w:sz w:val="15"/>
          <w:szCs w:val="15"/>
        </w:rPr>
        <w:t>地锚环宜通过预埋方式设置；墙板下部支撑可通过现场临时搁置垫片或在下层墙板空腔浇筑混凝土前预埋标高调节螺杆实现。预制空腔墙安装示意见图13：</w:t>
      </w:r>
    </w:p>
    <w:p w14:paraId="7E806806">
      <w:pPr>
        <w:pStyle w:val="21"/>
        <w:spacing w:line="240" w:lineRule="auto"/>
        <w:jc w:val="center"/>
        <w:rPr>
          <w:rFonts w:ascii="楷体" w:hAnsi="楷体" w:eastAsia="楷体" w:cs="楷体"/>
          <w:color w:val="auto"/>
          <w:sz w:val="18"/>
          <w:szCs w:val="18"/>
        </w:rPr>
      </w:pPr>
      <w:r>
        <w:rPr>
          <w:rFonts w:hint="eastAsia" w:ascii="楷体" w:hAnsi="楷体" w:eastAsia="楷体" w:cs="楷体"/>
          <w:color w:val="auto"/>
          <w:sz w:val="18"/>
          <w:szCs w:val="18"/>
        </w:rPr>
        <w:drawing>
          <wp:inline distT="0" distB="0" distL="114300" distR="114300">
            <wp:extent cx="2012315" cy="2508885"/>
            <wp:effectExtent l="0" t="0" r="0" b="571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93"/>
                    <a:stretch>
                      <a:fillRect/>
                    </a:stretch>
                  </pic:blipFill>
                  <pic:spPr>
                    <a:xfrm>
                      <a:off x="0" y="0"/>
                      <a:ext cx="2012315" cy="2508885"/>
                    </a:xfrm>
                    <a:prstGeom prst="rect">
                      <a:avLst/>
                    </a:prstGeom>
                    <a:noFill/>
                    <a:ln>
                      <a:noFill/>
                    </a:ln>
                  </pic:spPr>
                </pic:pic>
              </a:graphicData>
            </a:graphic>
          </wp:inline>
        </w:drawing>
      </w:r>
    </w:p>
    <w:p w14:paraId="4E409753">
      <w:pPr>
        <w:pStyle w:val="21"/>
        <w:spacing w:line="276" w:lineRule="auto"/>
        <w:jc w:val="center"/>
        <w:rPr>
          <w:rFonts w:hint="eastAsia" w:ascii="宋体" w:hAnsi="宋体" w:eastAsia="宋体" w:cs="楷体"/>
          <w:color w:val="auto"/>
          <w:sz w:val="15"/>
          <w:szCs w:val="15"/>
        </w:rPr>
      </w:pPr>
      <w:r>
        <w:rPr>
          <w:rFonts w:hint="eastAsia" w:ascii="宋体" w:hAnsi="宋体" w:eastAsia="宋体" w:cs="楷体"/>
          <w:color w:val="auto"/>
          <w:sz w:val="15"/>
          <w:szCs w:val="15"/>
        </w:rPr>
        <w:t>图13 预制空腔墙安装示意图</w:t>
      </w:r>
    </w:p>
    <w:p w14:paraId="7411CB8C">
      <w:pPr>
        <w:pStyle w:val="21"/>
        <w:spacing w:line="276" w:lineRule="auto"/>
        <w:jc w:val="center"/>
        <w:rPr>
          <w:rFonts w:ascii="宋体" w:hAnsi="宋体" w:eastAsia="宋体" w:cs="楷体"/>
          <w:color w:val="auto"/>
          <w:sz w:val="15"/>
          <w:szCs w:val="15"/>
        </w:rPr>
      </w:pPr>
      <w:r>
        <w:rPr>
          <w:rFonts w:hint="eastAsia" w:ascii="宋体" w:hAnsi="宋体" w:eastAsia="宋体" w:cs="楷体"/>
          <w:color w:val="auto"/>
          <w:sz w:val="15"/>
          <w:szCs w:val="15"/>
        </w:rPr>
        <w:t>预制空腔墙；2</w:t>
      </w:r>
      <w:r>
        <w:rPr>
          <w:rFonts w:ascii="宋体" w:hAnsi="宋体" w:eastAsia="宋体" w:cs="楷体"/>
          <w:color w:val="auto"/>
          <w:sz w:val="15"/>
          <w:szCs w:val="15"/>
        </w:rPr>
        <w:t>-</w:t>
      </w:r>
      <w:r>
        <w:rPr>
          <w:rFonts w:hint="eastAsia" w:ascii="宋体" w:hAnsi="宋体" w:eastAsia="宋体" w:cs="楷体"/>
          <w:color w:val="auto"/>
          <w:sz w:val="15"/>
          <w:szCs w:val="15"/>
        </w:rPr>
        <w:t>叠合板；3-长支撑；4-短支撑；5-地锚环；</w:t>
      </w:r>
    </w:p>
    <w:p w14:paraId="4E50259C">
      <w:pPr>
        <w:pStyle w:val="21"/>
        <w:numPr>
          <w:ilvl w:val="0"/>
          <w:numId w:val="9"/>
        </w:numPr>
        <w:spacing w:line="276" w:lineRule="auto"/>
        <w:jc w:val="center"/>
        <w:rPr>
          <w:rFonts w:ascii="宋体" w:hAnsi="宋体" w:eastAsia="宋体" w:cs="楷体"/>
          <w:color w:val="auto"/>
          <w:sz w:val="15"/>
          <w:szCs w:val="15"/>
        </w:rPr>
      </w:pPr>
      <w:r>
        <w:rPr>
          <w:rFonts w:hint="eastAsia" w:ascii="宋体" w:hAnsi="宋体" w:eastAsia="宋体" w:cs="楷体"/>
          <w:color w:val="auto"/>
          <w:sz w:val="15"/>
          <w:szCs w:val="15"/>
        </w:rPr>
        <w:t>垫片；7-竖向环状连接筋</w:t>
      </w:r>
    </w:p>
    <w:p w14:paraId="04BB767F">
      <w:pPr>
        <w:pStyle w:val="42"/>
        <w:ind w:firstLine="300"/>
        <w:rPr>
          <w:rFonts w:ascii="宋体" w:hAnsi="宋体" w:eastAsia="宋体"/>
          <w:color w:val="auto"/>
          <w:sz w:val="15"/>
          <w:szCs w:val="15"/>
        </w:rPr>
      </w:pPr>
      <w:r>
        <w:rPr>
          <w:rFonts w:hint="eastAsia" w:ascii="宋体" w:hAnsi="宋体" w:eastAsia="宋体"/>
          <w:bCs/>
          <w:color w:val="auto"/>
          <w:sz w:val="15"/>
          <w:szCs w:val="15"/>
        </w:rPr>
        <w:t>为提高安装效率</w:t>
      </w:r>
      <w:r>
        <w:rPr>
          <w:rFonts w:hint="eastAsia" w:ascii="宋体" w:hAnsi="宋体" w:eastAsia="宋体"/>
          <w:bCs/>
          <w:color w:val="auto"/>
          <w:sz w:val="15"/>
          <w:szCs w:val="15"/>
          <w:lang w:eastAsia="zh-CN"/>
        </w:rPr>
        <w:t>，</w:t>
      </w:r>
      <w:r>
        <w:rPr>
          <w:rFonts w:hint="eastAsia" w:ascii="宋体" w:hAnsi="宋体" w:eastAsia="宋体"/>
          <w:bCs/>
          <w:color w:val="auto"/>
          <w:sz w:val="15"/>
          <w:szCs w:val="15"/>
        </w:rPr>
        <w:t>墙板就位后</w:t>
      </w:r>
      <w:r>
        <w:rPr>
          <w:rFonts w:hint="eastAsia" w:ascii="宋体" w:hAnsi="宋体" w:eastAsia="宋体"/>
          <w:bCs/>
          <w:color w:val="auto"/>
          <w:sz w:val="15"/>
          <w:szCs w:val="15"/>
          <w:lang w:eastAsia="zh-CN"/>
        </w:rPr>
        <w:t>，</w:t>
      </w:r>
      <w:r>
        <w:rPr>
          <w:rFonts w:hint="eastAsia" w:ascii="宋体" w:hAnsi="宋体" w:eastAsia="宋体"/>
          <w:bCs/>
          <w:color w:val="auto"/>
          <w:sz w:val="15"/>
          <w:szCs w:val="15"/>
        </w:rPr>
        <w:t>宜先安装长支撑</w:t>
      </w:r>
      <w:r>
        <w:rPr>
          <w:rFonts w:hint="eastAsia" w:ascii="宋体" w:hAnsi="宋体" w:eastAsia="宋体"/>
          <w:bCs/>
          <w:color w:val="auto"/>
          <w:sz w:val="15"/>
          <w:szCs w:val="15"/>
          <w:lang w:eastAsia="zh-CN"/>
        </w:rPr>
        <w:t>，</w:t>
      </w:r>
      <w:r>
        <w:rPr>
          <w:rFonts w:hint="eastAsia" w:ascii="宋体" w:hAnsi="宋体" w:eastAsia="宋体"/>
          <w:bCs/>
          <w:color w:val="auto"/>
          <w:sz w:val="15"/>
          <w:szCs w:val="15"/>
        </w:rPr>
        <w:t>再安装短支撑；墙</w:t>
      </w:r>
      <w:r>
        <w:rPr>
          <w:rFonts w:hint="eastAsia" w:ascii="宋体" w:hAnsi="宋体" w:eastAsia="宋体"/>
          <w:color w:val="auto"/>
          <w:sz w:val="15"/>
          <w:szCs w:val="15"/>
        </w:rPr>
        <w:t>板调整时</w:t>
      </w:r>
      <w:r>
        <w:rPr>
          <w:rFonts w:hint="eastAsia" w:ascii="宋体" w:hAnsi="宋体" w:eastAsia="宋体"/>
          <w:color w:val="auto"/>
          <w:sz w:val="15"/>
          <w:szCs w:val="15"/>
          <w:lang w:eastAsia="zh-CN"/>
        </w:rPr>
        <w:t>，</w:t>
      </w:r>
      <w:r>
        <w:rPr>
          <w:rFonts w:hint="eastAsia" w:ascii="宋体" w:hAnsi="宋体" w:eastAsia="宋体"/>
          <w:color w:val="auto"/>
          <w:sz w:val="15"/>
          <w:szCs w:val="15"/>
        </w:rPr>
        <w:t>应先调整短支撑</w:t>
      </w:r>
      <w:r>
        <w:rPr>
          <w:rFonts w:hint="eastAsia" w:ascii="宋体" w:hAnsi="宋体" w:eastAsia="宋体"/>
          <w:color w:val="auto"/>
          <w:sz w:val="15"/>
          <w:szCs w:val="15"/>
          <w:lang w:eastAsia="zh-CN"/>
        </w:rPr>
        <w:t>，</w:t>
      </w:r>
      <w:r>
        <w:rPr>
          <w:rFonts w:hint="eastAsia" w:ascii="宋体" w:hAnsi="宋体" w:eastAsia="宋体"/>
          <w:color w:val="auto"/>
          <w:sz w:val="15"/>
          <w:szCs w:val="15"/>
        </w:rPr>
        <w:t>确保墙板平面位置准确</w:t>
      </w:r>
      <w:r>
        <w:rPr>
          <w:rFonts w:hint="eastAsia" w:ascii="宋体" w:hAnsi="宋体" w:eastAsia="宋体"/>
          <w:color w:val="auto"/>
          <w:sz w:val="15"/>
          <w:szCs w:val="15"/>
          <w:lang w:eastAsia="zh-CN"/>
        </w:rPr>
        <w:t>，</w:t>
      </w:r>
      <w:r>
        <w:rPr>
          <w:rFonts w:hint="eastAsia" w:ascii="宋体" w:hAnsi="宋体" w:eastAsia="宋体"/>
          <w:color w:val="auto"/>
          <w:sz w:val="15"/>
          <w:szCs w:val="15"/>
        </w:rPr>
        <w:t>再调整长支撑</w:t>
      </w:r>
      <w:r>
        <w:rPr>
          <w:rFonts w:hint="eastAsia" w:ascii="宋体" w:hAnsi="宋体" w:eastAsia="宋体"/>
          <w:color w:val="auto"/>
          <w:sz w:val="15"/>
          <w:szCs w:val="15"/>
          <w:lang w:eastAsia="zh-CN"/>
        </w:rPr>
        <w:t>，</w:t>
      </w:r>
      <w:r>
        <w:rPr>
          <w:rFonts w:hint="eastAsia" w:ascii="宋体" w:hAnsi="宋体" w:eastAsia="宋体"/>
          <w:color w:val="auto"/>
          <w:sz w:val="15"/>
          <w:szCs w:val="15"/>
        </w:rPr>
        <w:t>使墙板处于竖直状态。</w:t>
      </w:r>
    </w:p>
    <w:p w14:paraId="27CDFE91">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13.3.6 预制空腔墙安装就位后</w:t>
      </w:r>
      <w:r>
        <w:rPr>
          <w:rFonts w:hint="eastAsia" w:ascii="宋体" w:hAnsi="宋体" w:eastAsia="宋体"/>
          <w:color w:val="auto"/>
          <w:sz w:val="15"/>
          <w:szCs w:val="15"/>
          <w:lang w:eastAsia="zh-CN"/>
        </w:rPr>
        <w:t>，</w:t>
      </w:r>
      <w:r>
        <w:rPr>
          <w:rFonts w:hint="eastAsia" w:ascii="宋体" w:hAnsi="宋体" w:eastAsia="宋体"/>
          <w:color w:val="auto"/>
          <w:sz w:val="15"/>
          <w:szCs w:val="15"/>
        </w:rPr>
        <w:t>下部通常会预留50mm缝隙</w:t>
      </w:r>
      <w:r>
        <w:rPr>
          <w:rFonts w:hint="eastAsia" w:ascii="宋体" w:hAnsi="宋体" w:eastAsia="宋体"/>
          <w:color w:val="auto"/>
          <w:sz w:val="15"/>
          <w:szCs w:val="15"/>
          <w:lang w:eastAsia="zh-CN"/>
        </w:rPr>
        <w:t>，</w:t>
      </w:r>
      <w:r>
        <w:rPr>
          <w:rFonts w:hint="eastAsia" w:ascii="宋体" w:hAnsi="宋体" w:eastAsia="宋体"/>
          <w:color w:val="auto"/>
          <w:sz w:val="15"/>
          <w:szCs w:val="15"/>
        </w:rPr>
        <w:t>上部与叠合板之间也会预留20mm左右的缝隙</w:t>
      </w:r>
      <w:r>
        <w:rPr>
          <w:rFonts w:hint="eastAsia" w:ascii="宋体" w:hAnsi="宋体" w:eastAsia="宋体"/>
          <w:color w:val="auto"/>
          <w:sz w:val="15"/>
          <w:szCs w:val="15"/>
          <w:lang w:eastAsia="zh-CN"/>
        </w:rPr>
        <w:t>，</w:t>
      </w:r>
      <w:r>
        <w:rPr>
          <w:rFonts w:hint="eastAsia" w:ascii="宋体" w:hAnsi="宋体" w:eastAsia="宋体"/>
          <w:color w:val="auto"/>
          <w:sz w:val="15"/>
          <w:szCs w:val="15"/>
        </w:rPr>
        <w:t>采用工具式模板封堵时</w:t>
      </w:r>
      <w:r>
        <w:rPr>
          <w:rFonts w:hint="eastAsia" w:ascii="宋体" w:hAnsi="宋体" w:eastAsia="宋体"/>
          <w:color w:val="auto"/>
          <w:sz w:val="15"/>
          <w:szCs w:val="15"/>
          <w:lang w:eastAsia="zh-CN"/>
        </w:rPr>
        <w:t>，</w:t>
      </w:r>
      <w:r>
        <w:rPr>
          <w:rFonts w:hint="eastAsia" w:ascii="宋体" w:hAnsi="宋体" w:eastAsia="宋体"/>
          <w:color w:val="auto"/>
          <w:sz w:val="15"/>
          <w:szCs w:val="15"/>
        </w:rPr>
        <w:t>如需在预制墙板上预留预埋</w:t>
      </w:r>
      <w:r>
        <w:rPr>
          <w:rFonts w:hint="eastAsia" w:ascii="宋体" w:hAnsi="宋体" w:eastAsia="宋体"/>
          <w:color w:val="auto"/>
          <w:sz w:val="15"/>
          <w:szCs w:val="15"/>
          <w:lang w:eastAsia="zh-CN"/>
        </w:rPr>
        <w:t>，</w:t>
      </w:r>
      <w:r>
        <w:rPr>
          <w:rFonts w:hint="eastAsia" w:ascii="宋体" w:hAnsi="宋体" w:eastAsia="宋体"/>
          <w:color w:val="auto"/>
          <w:sz w:val="15"/>
          <w:szCs w:val="15"/>
        </w:rPr>
        <w:t>应通过正式书面文件进行确认。</w:t>
      </w:r>
    </w:p>
    <w:p w14:paraId="24BEB15E">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13.3.7 预制空腔墙板竖向连接钢筋的安装宜采取可靠措施进行绑扎固定</w:t>
      </w:r>
      <w:r>
        <w:rPr>
          <w:rFonts w:hint="eastAsia" w:ascii="宋体" w:hAnsi="宋体" w:eastAsia="宋体"/>
          <w:color w:val="auto"/>
          <w:sz w:val="15"/>
          <w:szCs w:val="15"/>
          <w:lang w:eastAsia="zh-CN"/>
        </w:rPr>
        <w:t>，</w:t>
      </w:r>
      <w:r>
        <w:rPr>
          <w:rFonts w:hint="eastAsia" w:ascii="宋体" w:hAnsi="宋体" w:eastAsia="宋体"/>
          <w:color w:val="auto"/>
          <w:sz w:val="15"/>
          <w:szCs w:val="15"/>
        </w:rPr>
        <w:t>避免混凝土浇筑期间发生偏位</w:t>
      </w:r>
      <w:r>
        <w:rPr>
          <w:rFonts w:hint="eastAsia" w:ascii="宋体" w:hAnsi="宋体" w:eastAsia="宋体"/>
          <w:color w:val="auto"/>
          <w:sz w:val="15"/>
          <w:szCs w:val="15"/>
          <w:lang w:eastAsia="zh-CN"/>
        </w:rPr>
        <w:t>，</w:t>
      </w:r>
      <w:r>
        <w:rPr>
          <w:rFonts w:hint="eastAsia" w:ascii="宋体" w:hAnsi="宋体" w:eastAsia="宋体"/>
          <w:color w:val="auto"/>
          <w:sz w:val="15"/>
          <w:szCs w:val="15"/>
        </w:rPr>
        <w:t>混凝土浇筑期间应设置看筋人员</w:t>
      </w:r>
      <w:r>
        <w:rPr>
          <w:rFonts w:hint="eastAsia" w:ascii="宋体" w:hAnsi="宋体" w:eastAsia="宋体"/>
          <w:color w:val="auto"/>
          <w:sz w:val="15"/>
          <w:szCs w:val="15"/>
          <w:lang w:eastAsia="zh-CN"/>
        </w:rPr>
        <w:t>，</w:t>
      </w:r>
      <w:r>
        <w:rPr>
          <w:rFonts w:hint="eastAsia" w:ascii="宋体" w:hAnsi="宋体" w:eastAsia="宋体"/>
          <w:color w:val="auto"/>
          <w:sz w:val="15"/>
          <w:szCs w:val="15"/>
        </w:rPr>
        <w:t>发现偏位及时调整。</w:t>
      </w:r>
    </w:p>
    <w:p w14:paraId="58FB7D68">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13.3.8 预制墙板临时固定时</w:t>
      </w:r>
      <w:r>
        <w:rPr>
          <w:rFonts w:hint="eastAsia" w:ascii="宋体" w:hAnsi="宋体" w:eastAsia="宋体"/>
          <w:color w:val="auto"/>
          <w:sz w:val="15"/>
          <w:szCs w:val="15"/>
          <w:lang w:eastAsia="zh-CN"/>
        </w:rPr>
        <w:t>，</w:t>
      </w:r>
      <w:r>
        <w:rPr>
          <w:rFonts w:hint="eastAsia" w:ascii="宋体" w:hAnsi="宋体" w:eastAsia="宋体"/>
          <w:color w:val="auto"/>
          <w:sz w:val="15"/>
          <w:szCs w:val="15"/>
        </w:rPr>
        <w:t>斜支撑与楼面连接的方式</w:t>
      </w:r>
      <w:r>
        <w:rPr>
          <w:rFonts w:hint="eastAsia" w:ascii="宋体" w:hAnsi="宋体" w:eastAsia="宋体"/>
          <w:color w:val="auto"/>
          <w:sz w:val="15"/>
          <w:szCs w:val="15"/>
          <w:lang w:eastAsia="zh-CN"/>
        </w:rPr>
        <w:t>，</w:t>
      </w:r>
      <w:r>
        <w:rPr>
          <w:rFonts w:hint="eastAsia" w:ascii="宋体" w:hAnsi="宋体" w:eastAsia="宋体"/>
          <w:color w:val="auto"/>
          <w:sz w:val="15"/>
          <w:szCs w:val="15"/>
        </w:rPr>
        <w:t>除地锚环样式外</w:t>
      </w:r>
      <w:r>
        <w:rPr>
          <w:rFonts w:hint="eastAsia" w:ascii="宋体" w:hAnsi="宋体" w:eastAsia="宋体"/>
          <w:color w:val="auto"/>
          <w:sz w:val="15"/>
          <w:szCs w:val="15"/>
          <w:lang w:eastAsia="zh-CN"/>
        </w:rPr>
        <w:t>，</w:t>
      </w:r>
      <w:r>
        <w:rPr>
          <w:rFonts w:hint="eastAsia" w:ascii="宋体" w:hAnsi="宋体" w:eastAsia="宋体"/>
          <w:color w:val="auto"/>
          <w:sz w:val="15"/>
          <w:szCs w:val="15"/>
        </w:rPr>
        <w:t>还有在叠合板预埋套筒等方式。</w:t>
      </w:r>
    </w:p>
    <w:p w14:paraId="369DC3B5">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13.3.9 预制墙板端部与模板接触部位</w:t>
      </w:r>
      <w:r>
        <w:rPr>
          <w:rFonts w:hint="eastAsia" w:ascii="宋体" w:hAnsi="宋体" w:eastAsia="宋体"/>
          <w:color w:val="auto"/>
          <w:sz w:val="15"/>
          <w:szCs w:val="15"/>
          <w:lang w:eastAsia="zh-CN"/>
        </w:rPr>
        <w:t>，</w:t>
      </w:r>
      <w:r>
        <w:rPr>
          <w:rFonts w:hint="eastAsia" w:ascii="宋体" w:hAnsi="宋体" w:eastAsia="宋体"/>
          <w:color w:val="auto"/>
          <w:sz w:val="15"/>
          <w:szCs w:val="15"/>
        </w:rPr>
        <w:t>合模前宜粘贴海绵条</w:t>
      </w:r>
      <w:r>
        <w:rPr>
          <w:rFonts w:hint="eastAsia" w:ascii="宋体" w:hAnsi="宋体" w:eastAsia="宋体"/>
          <w:color w:val="auto"/>
          <w:sz w:val="15"/>
          <w:szCs w:val="15"/>
          <w:lang w:eastAsia="zh-CN"/>
        </w:rPr>
        <w:t>，</w:t>
      </w:r>
      <w:r>
        <w:rPr>
          <w:rFonts w:hint="eastAsia" w:ascii="宋体" w:hAnsi="宋体" w:eastAsia="宋体"/>
          <w:color w:val="auto"/>
          <w:sz w:val="15"/>
          <w:szCs w:val="15"/>
        </w:rPr>
        <w:t>以保证后浇边缘构件部位与预制叠合墙板的接茬质量良好。</w:t>
      </w:r>
    </w:p>
    <w:p w14:paraId="5E4FA67D">
      <w:pPr>
        <w:pStyle w:val="42"/>
        <w:ind w:firstLine="0" w:firstLineChars="0"/>
        <w:rPr>
          <w:rFonts w:ascii="宋体" w:hAnsi="宋体" w:eastAsia="宋体"/>
          <w:color w:val="auto"/>
          <w:sz w:val="15"/>
          <w:szCs w:val="15"/>
        </w:rPr>
      </w:pPr>
      <w:bookmarkStart w:id="416" w:name="_Toc23524"/>
      <w:bookmarkStart w:id="417" w:name="_Toc16946"/>
      <w:bookmarkStart w:id="418" w:name="_Toc24987"/>
      <w:bookmarkStart w:id="419" w:name="_Toc3416"/>
      <w:bookmarkStart w:id="420" w:name="_Toc4791"/>
      <w:bookmarkStart w:id="421" w:name="_Toc6759"/>
      <w:bookmarkStart w:id="422" w:name="_Toc11774"/>
      <w:bookmarkStart w:id="423" w:name="_Toc12378"/>
      <w:bookmarkStart w:id="424" w:name="_Toc4106"/>
      <w:bookmarkStart w:id="425" w:name="_Toc1741"/>
      <w:bookmarkStart w:id="426" w:name="_Toc22384"/>
      <w:bookmarkStart w:id="427" w:name="_Toc891"/>
      <w:r>
        <w:rPr>
          <w:rFonts w:hint="eastAsia" w:ascii="宋体" w:hAnsi="宋体" w:eastAsia="宋体"/>
          <w:color w:val="auto"/>
          <w:sz w:val="15"/>
          <w:szCs w:val="15"/>
        </w:rPr>
        <w:t>13.4 预制空腔柱安装施工</w:t>
      </w:r>
      <w:bookmarkEnd w:id="416"/>
      <w:bookmarkEnd w:id="417"/>
      <w:bookmarkEnd w:id="418"/>
      <w:bookmarkEnd w:id="419"/>
      <w:bookmarkEnd w:id="420"/>
      <w:bookmarkEnd w:id="421"/>
      <w:bookmarkEnd w:id="422"/>
      <w:bookmarkEnd w:id="423"/>
      <w:bookmarkEnd w:id="424"/>
      <w:bookmarkEnd w:id="425"/>
      <w:bookmarkEnd w:id="426"/>
      <w:bookmarkEnd w:id="427"/>
    </w:p>
    <w:p w14:paraId="438B2C17">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13.4.1 预制空腔柱插筋定位装置宜采用定位钢板形式</w:t>
      </w:r>
      <w:r>
        <w:rPr>
          <w:rFonts w:hint="eastAsia" w:ascii="宋体" w:hAnsi="宋体" w:eastAsia="宋体"/>
          <w:color w:val="auto"/>
          <w:sz w:val="15"/>
          <w:szCs w:val="15"/>
          <w:lang w:eastAsia="zh-CN"/>
        </w:rPr>
        <w:t>，</w:t>
      </w:r>
      <w:r>
        <w:rPr>
          <w:rFonts w:hint="eastAsia" w:ascii="宋体" w:hAnsi="宋体" w:eastAsia="宋体"/>
          <w:color w:val="auto"/>
          <w:sz w:val="15"/>
          <w:szCs w:val="15"/>
        </w:rPr>
        <w:t>并与预制空墙柱生产模具相匹配</w:t>
      </w:r>
      <w:r>
        <w:rPr>
          <w:rFonts w:hint="eastAsia" w:ascii="宋体" w:hAnsi="宋体" w:eastAsia="宋体"/>
          <w:color w:val="auto"/>
          <w:sz w:val="15"/>
          <w:szCs w:val="15"/>
          <w:lang w:eastAsia="zh-CN"/>
        </w:rPr>
        <w:t>，</w:t>
      </w:r>
      <w:r>
        <w:rPr>
          <w:rFonts w:hint="eastAsia" w:ascii="宋体" w:hAnsi="宋体" w:eastAsia="宋体"/>
          <w:color w:val="auto"/>
          <w:sz w:val="15"/>
          <w:szCs w:val="15"/>
        </w:rPr>
        <w:t>通过插筋定位装置</w:t>
      </w:r>
      <w:r>
        <w:rPr>
          <w:rFonts w:hint="eastAsia" w:ascii="宋体" w:hAnsi="宋体" w:eastAsia="宋体"/>
          <w:color w:val="auto"/>
          <w:sz w:val="15"/>
          <w:szCs w:val="15"/>
          <w:lang w:eastAsia="zh-CN"/>
        </w:rPr>
        <w:t>，</w:t>
      </w:r>
      <w:r>
        <w:rPr>
          <w:rFonts w:hint="eastAsia" w:ascii="宋体" w:hAnsi="宋体" w:eastAsia="宋体"/>
          <w:color w:val="auto"/>
          <w:sz w:val="15"/>
          <w:szCs w:val="15"/>
        </w:rPr>
        <w:t>可以控制预制空腔柱插筋的高度、间距；预留插筋的平面位置应根据轴线位置进行复核</w:t>
      </w:r>
      <w:r>
        <w:rPr>
          <w:rFonts w:hint="eastAsia" w:ascii="宋体" w:hAnsi="宋体" w:eastAsia="宋体"/>
          <w:color w:val="auto"/>
          <w:sz w:val="15"/>
          <w:szCs w:val="15"/>
          <w:lang w:eastAsia="zh-CN"/>
        </w:rPr>
        <w:t>，</w:t>
      </w:r>
      <w:r>
        <w:rPr>
          <w:rFonts w:hint="eastAsia" w:ascii="宋体" w:hAnsi="宋体" w:eastAsia="宋体"/>
          <w:color w:val="auto"/>
          <w:sz w:val="15"/>
          <w:szCs w:val="15"/>
        </w:rPr>
        <w:t>确保预制空腔柱插筋不发生平面扭转。</w:t>
      </w:r>
    </w:p>
    <w:p w14:paraId="55D0550E">
      <w:pPr>
        <w:pStyle w:val="42"/>
        <w:ind w:firstLine="300"/>
        <w:rPr>
          <w:rFonts w:ascii="宋体" w:hAnsi="宋体" w:eastAsia="宋体"/>
          <w:color w:val="auto"/>
          <w:sz w:val="15"/>
          <w:szCs w:val="15"/>
        </w:rPr>
      </w:pPr>
      <w:r>
        <w:rPr>
          <w:rFonts w:hint="eastAsia" w:ascii="宋体" w:hAnsi="宋体" w:eastAsia="宋体"/>
          <w:color w:val="auto"/>
          <w:sz w:val="15"/>
          <w:szCs w:val="15"/>
        </w:rPr>
        <w:t>混凝土浇筑期间</w:t>
      </w:r>
      <w:r>
        <w:rPr>
          <w:rFonts w:hint="eastAsia" w:ascii="宋体" w:hAnsi="宋体" w:eastAsia="宋体"/>
          <w:color w:val="auto"/>
          <w:sz w:val="15"/>
          <w:szCs w:val="15"/>
          <w:lang w:eastAsia="zh-CN"/>
        </w:rPr>
        <w:t>，</w:t>
      </w:r>
      <w:r>
        <w:rPr>
          <w:rFonts w:hint="eastAsia" w:ascii="宋体" w:hAnsi="宋体" w:eastAsia="宋体"/>
          <w:color w:val="auto"/>
          <w:sz w:val="15"/>
          <w:szCs w:val="15"/>
        </w:rPr>
        <w:t>应对预留插筋外露丝扣进行保护处理</w:t>
      </w:r>
      <w:r>
        <w:rPr>
          <w:rFonts w:hint="eastAsia" w:ascii="宋体" w:hAnsi="宋体" w:eastAsia="宋体"/>
          <w:color w:val="auto"/>
          <w:sz w:val="15"/>
          <w:szCs w:val="15"/>
          <w:lang w:eastAsia="zh-CN"/>
        </w:rPr>
        <w:t>，</w:t>
      </w:r>
      <w:r>
        <w:rPr>
          <w:rFonts w:hint="eastAsia" w:ascii="宋体" w:hAnsi="宋体" w:eastAsia="宋体"/>
          <w:color w:val="auto"/>
          <w:sz w:val="15"/>
          <w:szCs w:val="15"/>
        </w:rPr>
        <w:t>同时设置看筋人员</w:t>
      </w:r>
      <w:r>
        <w:rPr>
          <w:rFonts w:hint="eastAsia" w:ascii="宋体" w:hAnsi="宋体" w:eastAsia="宋体"/>
          <w:color w:val="auto"/>
          <w:sz w:val="15"/>
          <w:szCs w:val="15"/>
          <w:lang w:eastAsia="zh-CN"/>
        </w:rPr>
        <w:t>，</w:t>
      </w:r>
      <w:r>
        <w:rPr>
          <w:rFonts w:hint="eastAsia" w:ascii="宋体" w:hAnsi="宋体" w:eastAsia="宋体"/>
          <w:color w:val="auto"/>
          <w:sz w:val="15"/>
          <w:szCs w:val="15"/>
        </w:rPr>
        <w:t>发现插筋偏位</w:t>
      </w:r>
      <w:r>
        <w:rPr>
          <w:rFonts w:hint="eastAsia" w:ascii="宋体" w:hAnsi="宋体" w:eastAsia="宋体"/>
          <w:color w:val="auto"/>
          <w:sz w:val="15"/>
          <w:szCs w:val="15"/>
          <w:lang w:eastAsia="zh-CN"/>
        </w:rPr>
        <w:t>，</w:t>
      </w:r>
      <w:r>
        <w:rPr>
          <w:rFonts w:hint="eastAsia" w:ascii="宋体" w:hAnsi="宋体" w:eastAsia="宋体"/>
          <w:color w:val="auto"/>
          <w:sz w:val="15"/>
          <w:szCs w:val="15"/>
        </w:rPr>
        <w:t>应及时采取措施校正。</w:t>
      </w:r>
    </w:p>
    <w:p w14:paraId="42D6038F">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13.4.2 楼面预留插筋高度及预制空腔柱外露钢筋端头不齐</w:t>
      </w:r>
      <w:r>
        <w:rPr>
          <w:rFonts w:hint="eastAsia" w:ascii="宋体" w:hAnsi="宋体" w:eastAsia="宋体"/>
          <w:color w:val="auto"/>
          <w:sz w:val="15"/>
          <w:szCs w:val="15"/>
          <w:lang w:eastAsia="zh-CN"/>
        </w:rPr>
        <w:t>，</w:t>
      </w:r>
      <w:r>
        <w:rPr>
          <w:rFonts w:hint="eastAsia" w:ascii="宋体" w:hAnsi="宋体" w:eastAsia="宋体"/>
          <w:color w:val="auto"/>
          <w:sz w:val="15"/>
          <w:szCs w:val="15"/>
        </w:rPr>
        <w:t>如超出误差允许范围</w:t>
      </w:r>
      <w:r>
        <w:rPr>
          <w:rFonts w:hint="eastAsia" w:ascii="宋体" w:hAnsi="宋体" w:eastAsia="宋体"/>
          <w:color w:val="auto"/>
          <w:sz w:val="15"/>
          <w:szCs w:val="15"/>
          <w:lang w:eastAsia="zh-CN"/>
        </w:rPr>
        <w:t>，</w:t>
      </w:r>
      <w:r>
        <w:rPr>
          <w:rFonts w:hint="eastAsia" w:ascii="宋体" w:hAnsi="宋体" w:eastAsia="宋体"/>
          <w:color w:val="auto"/>
          <w:sz w:val="15"/>
          <w:szCs w:val="15"/>
        </w:rPr>
        <w:t>会影响钢筋的机械连接质量</w:t>
      </w:r>
      <w:r>
        <w:rPr>
          <w:rFonts w:hint="eastAsia" w:ascii="宋体" w:hAnsi="宋体" w:eastAsia="宋体"/>
          <w:color w:val="auto"/>
          <w:sz w:val="15"/>
          <w:szCs w:val="15"/>
          <w:lang w:eastAsia="zh-CN"/>
        </w:rPr>
        <w:t>，</w:t>
      </w:r>
      <w:r>
        <w:rPr>
          <w:rFonts w:hint="eastAsia" w:ascii="宋体" w:hAnsi="宋体" w:eastAsia="宋体"/>
          <w:color w:val="auto"/>
          <w:sz w:val="15"/>
          <w:szCs w:val="15"/>
        </w:rPr>
        <w:t>故预制空腔柱吊装前</w:t>
      </w:r>
      <w:r>
        <w:rPr>
          <w:rFonts w:hint="eastAsia" w:ascii="宋体" w:hAnsi="宋体" w:eastAsia="宋体"/>
          <w:color w:val="auto"/>
          <w:sz w:val="15"/>
          <w:szCs w:val="15"/>
          <w:lang w:eastAsia="zh-CN"/>
        </w:rPr>
        <w:t>，</w:t>
      </w:r>
      <w:r>
        <w:rPr>
          <w:rFonts w:hint="eastAsia" w:ascii="宋体" w:hAnsi="宋体" w:eastAsia="宋体"/>
          <w:color w:val="auto"/>
          <w:sz w:val="15"/>
          <w:szCs w:val="15"/>
        </w:rPr>
        <w:t>应重点对此进行复核</w:t>
      </w:r>
      <w:r>
        <w:rPr>
          <w:rFonts w:hint="eastAsia" w:ascii="宋体" w:hAnsi="宋体" w:eastAsia="宋体"/>
          <w:color w:val="auto"/>
          <w:sz w:val="15"/>
          <w:szCs w:val="15"/>
          <w:lang w:eastAsia="zh-CN"/>
        </w:rPr>
        <w:t>，</w:t>
      </w:r>
      <w:r>
        <w:rPr>
          <w:rFonts w:hint="eastAsia" w:ascii="宋体" w:hAnsi="宋体" w:eastAsia="宋体"/>
          <w:color w:val="auto"/>
          <w:sz w:val="15"/>
          <w:szCs w:val="15"/>
        </w:rPr>
        <w:t>对于偏差过大的情况</w:t>
      </w:r>
      <w:r>
        <w:rPr>
          <w:rFonts w:hint="eastAsia" w:ascii="宋体" w:hAnsi="宋体" w:eastAsia="宋体"/>
          <w:color w:val="auto"/>
          <w:sz w:val="15"/>
          <w:szCs w:val="15"/>
          <w:lang w:eastAsia="zh-CN"/>
        </w:rPr>
        <w:t>，</w:t>
      </w:r>
      <w:r>
        <w:rPr>
          <w:rFonts w:hint="eastAsia" w:ascii="宋体" w:hAnsi="宋体" w:eastAsia="宋体"/>
          <w:color w:val="auto"/>
          <w:sz w:val="15"/>
          <w:szCs w:val="15"/>
        </w:rPr>
        <w:t>应制定方案</w:t>
      </w:r>
      <w:r>
        <w:rPr>
          <w:rFonts w:hint="eastAsia" w:ascii="宋体" w:hAnsi="宋体" w:eastAsia="宋体"/>
          <w:color w:val="auto"/>
          <w:sz w:val="15"/>
          <w:szCs w:val="15"/>
          <w:lang w:eastAsia="zh-CN"/>
        </w:rPr>
        <w:t>，</w:t>
      </w:r>
      <w:r>
        <w:rPr>
          <w:rFonts w:hint="eastAsia" w:ascii="宋体" w:hAnsi="宋体" w:eastAsia="宋体"/>
          <w:color w:val="auto"/>
          <w:sz w:val="15"/>
          <w:szCs w:val="15"/>
        </w:rPr>
        <w:t>采取措施进行纠偏。</w:t>
      </w:r>
    </w:p>
    <w:p w14:paraId="31C5C6D6">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13.4.3 为避免预制空腔柱扶正时压弯端部钢筋</w:t>
      </w:r>
      <w:r>
        <w:rPr>
          <w:rFonts w:hint="eastAsia" w:ascii="宋体" w:hAnsi="宋体" w:eastAsia="宋体"/>
          <w:color w:val="auto"/>
          <w:sz w:val="15"/>
          <w:szCs w:val="15"/>
          <w:lang w:eastAsia="zh-CN"/>
        </w:rPr>
        <w:t>，</w:t>
      </w:r>
      <w:r>
        <w:rPr>
          <w:rFonts w:hint="eastAsia" w:ascii="宋体" w:hAnsi="宋体" w:eastAsia="宋体"/>
          <w:color w:val="auto"/>
          <w:sz w:val="15"/>
          <w:szCs w:val="15"/>
        </w:rPr>
        <w:t>预制空腔柱的扶正宜通过吊带</w:t>
      </w:r>
      <w:r>
        <w:rPr>
          <w:rFonts w:hint="eastAsia" w:ascii="宋体" w:hAnsi="宋体" w:eastAsia="宋体"/>
          <w:color w:val="auto"/>
          <w:sz w:val="15"/>
          <w:szCs w:val="15"/>
          <w:lang w:eastAsia="zh-CN"/>
        </w:rPr>
        <w:t>，</w:t>
      </w:r>
      <w:r>
        <w:rPr>
          <w:rFonts w:hint="eastAsia" w:ascii="宋体" w:hAnsi="宋体" w:eastAsia="宋体"/>
          <w:color w:val="auto"/>
          <w:sz w:val="15"/>
          <w:szCs w:val="15"/>
        </w:rPr>
        <w:t>借助简易工装实现</w:t>
      </w:r>
      <w:r>
        <w:rPr>
          <w:rFonts w:hint="eastAsia" w:ascii="宋体" w:hAnsi="宋体" w:eastAsia="宋体"/>
          <w:color w:val="auto"/>
          <w:sz w:val="15"/>
          <w:szCs w:val="15"/>
          <w:lang w:eastAsia="zh-CN"/>
        </w:rPr>
        <w:t>，</w:t>
      </w:r>
      <w:r>
        <w:rPr>
          <w:rFonts w:hint="eastAsia" w:ascii="宋体" w:hAnsi="宋体" w:eastAsia="宋体"/>
          <w:color w:val="auto"/>
          <w:sz w:val="15"/>
          <w:szCs w:val="15"/>
        </w:rPr>
        <w:t>如图12所示：</w:t>
      </w:r>
    </w:p>
    <w:p w14:paraId="349C82B6">
      <w:pPr>
        <w:pStyle w:val="21"/>
        <w:spacing w:line="240" w:lineRule="auto"/>
        <w:rPr>
          <w:rFonts w:ascii="楷体" w:hAnsi="楷体" w:eastAsia="楷体" w:cs="楷体"/>
          <w:color w:val="auto"/>
          <w:sz w:val="18"/>
          <w:szCs w:val="18"/>
        </w:rPr>
      </w:pPr>
      <w:r>
        <w:rPr>
          <w:rFonts w:hint="eastAsia" w:ascii="楷体" w:hAnsi="楷体" w:eastAsia="楷体" w:cs="楷体"/>
          <w:color w:val="auto"/>
          <w:sz w:val="18"/>
          <w:szCs w:val="18"/>
        </w:rPr>
        <w:drawing>
          <wp:inline distT="0" distB="0" distL="114300" distR="114300">
            <wp:extent cx="1148080" cy="1064260"/>
            <wp:effectExtent l="0" t="0" r="10160" b="2540"/>
            <wp:docPr id="74" name="图片 25" descr="884ace1acd4224b9bcf0e5a069a7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descr="884ace1acd4224b9bcf0e5a069a7ffe"/>
                    <pic:cNvPicPr>
                      <a:picLocks noChangeAspect="1"/>
                    </pic:cNvPicPr>
                  </pic:nvPicPr>
                  <pic:blipFill>
                    <a:blip r:embed="rId94"/>
                    <a:stretch>
                      <a:fillRect/>
                    </a:stretch>
                  </pic:blipFill>
                  <pic:spPr>
                    <a:xfrm>
                      <a:off x="0" y="0"/>
                      <a:ext cx="1148080" cy="1064260"/>
                    </a:xfrm>
                    <a:prstGeom prst="rect">
                      <a:avLst/>
                    </a:prstGeom>
                    <a:noFill/>
                    <a:ln>
                      <a:noFill/>
                    </a:ln>
                  </pic:spPr>
                </pic:pic>
              </a:graphicData>
            </a:graphic>
          </wp:inline>
        </w:drawing>
      </w:r>
      <w:r>
        <w:rPr>
          <w:rFonts w:hint="eastAsia" w:ascii="楷体" w:hAnsi="楷体" w:eastAsia="楷体" w:cs="楷体"/>
          <w:color w:val="auto"/>
          <w:sz w:val="18"/>
          <w:szCs w:val="18"/>
        </w:rPr>
        <w:drawing>
          <wp:inline distT="0" distB="0" distL="114300" distR="114300">
            <wp:extent cx="1216660" cy="1065530"/>
            <wp:effectExtent l="0" t="0" r="2540" b="0"/>
            <wp:docPr id="10" name="图片 26" descr="c70a94a1009580fc28adef309a5b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descr="c70a94a1009580fc28adef309a5b1ac"/>
                    <pic:cNvPicPr>
                      <a:picLocks noChangeAspect="1"/>
                    </pic:cNvPicPr>
                  </pic:nvPicPr>
                  <pic:blipFill>
                    <a:blip r:embed="rId95"/>
                    <a:srcRect/>
                    <a:stretch>
                      <a:fillRect/>
                    </a:stretch>
                  </pic:blipFill>
                  <pic:spPr>
                    <a:xfrm>
                      <a:off x="0" y="0"/>
                      <a:ext cx="1216660" cy="1065600"/>
                    </a:xfrm>
                    <a:prstGeom prst="rect">
                      <a:avLst/>
                    </a:prstGeom>
                    <a:noFill/>
                    <a:ln>
                      <a:noFill/>
                    </a:ln>
                  </pic:spPr>
                </pic:pic>
              </a:graphicData>
            </a:graphic>
          </wp:inline>
        </w:drawing>
      </w:r>
      <w:r>
        <w:rPr>
          <w:rFonts w:hint="eastAsia" w:ascii="楷体" w:hAnsi="楷体" w:eastAsia="楷体" w:cs="楷体"/>
          <w:color w:val="auto"/>
          <w:sz w:val="18"/>
          <w:szCs w:val="18"/>
        </w:rPr>
        <w:drawing>
          <wp:inline distT="0" distB="0" distL="114300" distR="114300">
            <wp:extent cx="1080135" cy="1065530"/>
            <wp:effectExtent l="0" t="0" r="0" b="1270"/>
            <wp:docPr id="42" name="图片 27" descr="d9e0e5289fb4f3c2c74bd2668942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descr="d9e0e5289fb4f3c2c74bd26689422aa"/>
                    <pic:cNvPicPr>
                      <a:picLocks noChangeAspect="1"/>
                    </pic:cNvPicPr>
                  </pic:nvPicPr>
                  <pic:blipFill>
                    <a:blip r:embed="rId96"/>
                    <a:srcRect l="6755" r="-6755"/>
                    <a:stretch>
                      <a:fillRect/>
                    </a:stretch>
                  </pic:blipFill>
                  <pic:spPr>
                    <a:xfrm>
                      <a:off x="0" y="0"/>
                      <a:ext cx="1080000" cy="1065600"/>
                    </a:xfrm>
                    <a:prstGeom prst="rect">
                      <a:avLst/>
                    </a:prstGeom>
                    <a:noFill/>
                    <a:ln>
                      <a:noFill/>
                    </a:ln>
                  </pic:spPr>
                </pic:pic>
              </a:graphicData>
            </a:graphic>
          </wp:inline>
        </w:drawing>
      </w:r>
    </w:p>
    <w:p w14:paraId="0A65EB97">
      <w:pPr>
        <w:pStyle w:val="21"/>
        <w:spacing w:line="276" w:lineRule="auto"/>
        <w:rPr>
          <w:rFonts w:ascii="宋体" w:hAnsi="宋体" w:eastAsia="宋体" w:cs="楷体"/>
          <w:color w:val="auto"/>
          <w:sz w:val="15"/>
          <w:szCs w:val="15"/>
        </w:rPr>
      </w:pPr>
      <w:r>
        <w:rPr>
          <w:rFonts w:hint="eastAsia" w:ascii="宋体" w:hAnsi="宋体" w:eastAsia="宋体" w:cs="楷体"/>
          <w:color w:val="auto"/>
          <w:sz w:val="15"/>
          <w:szCs w:val="15"/>
        </w:rPr>
        <w:t xml:space="preserve">（a）柱底部工装示意图 </w:t>
      </w:r>
      <w:r>
        <w:rPr>
          <w:rFonts w:ascii="宋体" w:hAnsi="宋体" w:eastAsia="宋体" w:cs="楷体"/>
          <w:color w:val="auto"/>
          <w:sz w:val="15"/>
          <w:szCs w:val="15"/>
        </w:rPr>
        <w:t xml:space="preserve">    </w:t>
      </w:r>
      <w:r>
        <w:rPr>
          <w:rFonts w:hint="eastAsia" w:ascii="宋体" w:hAnsi="宋体" w:eastAsia="宋体" w:cs="楷体"/>
          <w:color w:val="auto"/>
          <w:sz w:val="15"/>
          <w:szCs w:val="15"/>
        </w:rPr>
        <w:t>(b)柱底部托梁示意图</w:t>
      </w:r>
      <w:r>
        <w:rPr>
          <w:rFonts w:ascii="宋体" w:hAnsi="宋体" w:eastAsia="宋体" w:cs="楷体"/>
          <w:color w:val="auto"/>
          <w:sz w:val="15"/>
          <w:szCs w:val="15"/>
        </w:rPr>
        <w:t xml:space="preserve">.     </w:t>
      </w:r>
      <w:r>
        <w:rPr>
          <w:rFonts w:hint="eastAsia" w:ascii="宋体" w:hAnsi="宋体" w:eastAsia="宋体" w:cs="楷体"/>
          <w:color w:val="auto"/>
          <w:sz w:val="15"/>
          <w:szCs w:val="15"/>
        </w:rPr>
        <w:t xml:space="preserve"> (c)柱顶部工装示意图</w:t>
      </w:r>
    </w:p>
    <w:p w14:paraId="4D7435A7">
      <w:pPr>
        <w:pStyle w:val="21"/>
        <w:spacing w:line="276" w:lineRule="auto"/>
        <w:jc w:val="center"/>
        <w:rPr>
          <w:rFonts w:ascii="宋体" w:hAnsi="宋体" w:eastAsia="宋体" w:cs="楷体"/>
          <w:color w:val="auto"/>
          <w:sz w:val="15"/>
          <w:szCs w:val="15"/>
        </w:rPr>
      </w:pPr>
      <w:r>
        <w:rPr>
          <w:rFonts w:hint="eastAsia" w:ascii="宋体" w:hAnsi="宋体" w:eastAsia="宋体" w:cs="楷体"/>
          <w:color w:val="auto"/>
          <w:sz w:val="15"/>
          <w:szCs w:val="15"/>
        </w:rPr>
        <w:t>图 预制空腔柱吊装工装示意图</w:t>
      </w:r>
    </w:p>
    <w:p w14:paraId="3434FCAE">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13.4.4 预制空腔柱构件的吊点可采用预制空腔柱构件顶部预埋吊环和预制空腔柱构件内预埋圆钢箍筋网片两种方式</w:t>
      </w:r>
      <w:r>
        <w:rPr>
          <w:rFonts w:hint="eastAsia" w:ascii="宋体" w:hAnsi="宋体" w:eastAsia="宋体"/>
          <w:color w:val="auto"/>
          <w:sz w:val="15"/>
          <w:szCs w:val="15"/>
          <w:lang w:eastAsia="zh-CN"/>
        </w:rPr>
        <w:t>，</w:t>
      </w:r>
      <w:r>
        <w:rPr>
          <w:rFonts w:hint="eastAsia" w:ascii="宋体" w:hAnsi="宋体" w:eastAsia="宋体"/>
          <w:color w:val="auto"/>
          <w:sz w:val="15"/>
          <w:szCs w:val="15"/>
        </w:rPr>
        <w:t>预埋吊环及圆钢箍筋网片均需满足短暂工况验算。当圆钢箍筋网片作为叠合柱受力箍筋时</w:t>
      </w:r>
      <w:r>
        <w:rPr>
          <w:rFonts w:hint="eastAsia" w:ascii="宋体" w:hAnsi="宋体" w:eastAsia="宋体"/>
          <w:color w:val="auto"/>
          <w:sz w:val="15"/>
          <w:szCs w:val="15"/>
          <w:lang w:eastAsia="zh-CN"/>
        </w:rPr>
        <w:t>，</w:t>
      </w:r>
      <w:r>
        <w:rPr>
          <w:rFonts w:hint="eastAsia" w:ascii="宋体" w:hAnsi="宋体" w:eastAsia="宋体"/>
          <w:color w:val="auto"/>
          <w:sz w:val="15"/>
          <w:szCs w:val="15"/>
        </w:rPr>
        <w:t>需满足设计要求。</w:t>
      </w:r>
    </w:p>
    <w:p w14:paraId="03E6ED55">
      <w:pPr>
        <w:pStyle w:val="42"/>
        <w:ind w:firstLine="300"/>
        <w:rPr>
          <w:rFonts w:ascii="宋体" w:hAnsi="宋体" w:eastAsia="宋体"/>
          <w:color w:val="auto"/>
          <w:sz w:val="15"/>
          <w:szCs w:val="15"/>
        </w:rPr>
      </w:pPr>
      <w:r>
        <w:rPr>
          <w:rFonts w:hint="eastAsia" w:ascii="宋体" w:hAnsi="宋体" w:eastAsia="宋体"/>
          <w:color w:val="auto"/>
          <w:sz w:val="15"/>
          <w:szCs w:val="15"/>
        </w:rPr>
        <w:t>吊具宜采用扁平吊带（合成纤维组成）</w:t>
      </w:r>
      <w:r>
        <w:rPr>
          <w:rFonts w:hint="eastAsia" w:ascii="宋体" w:hAnsi="宋体" w:eastAsia="宋体"/>
          <w:color w:val="auto"/>
          <w:sz w:val="15"/>
          <w:szCs w:val="15"/>
          <w:lang w:eastAsia="zh-CN"/>
        </w:rPr>
        <w:t>，</w:t>
      </w:r>
      <w:r>
        <w:rPr>
          <w:rFonts w:hint="eastAsia" w:ascii="宋体" w:hAnsi="宋体" w:eastAsia="宋体"/>
          <w:color w:val="auto"/>
          <w:sz w:val="15"/>
          <w:szCs w:val="15"/>
        </w:rPr>
        <w:t>具有重量轻、强度高、不易损伤钢筋网片等优异特点。预制空腔柱在安装过程中为了减少起重机械的占用时间</w:t>
      </w:r>
      <w:r>
        <w:rPr>
          <w:rFonts w:hint="eastAsia" w:ascii="宋体" w:hAnsi="宋体" w:eastAsia="宋体"/>
          <w:color w:val="auto"/>
          <w:sz w:val="15"/>
          <w:szCs w:val="15"/>
          <w:lang w:eastAsia="zh-CN"/>
        </w:rPr>
        <w:t>，</w:t>
      </w:r>
      <w:r>
        <w:rPr>
          <w:rFonts w:hint="eastAsia" w:ascii="宋体" w:hAnsi="宋体" w:eastAsia="宋体"/>
          <w:color w:val="auto"/>
          <w:sz w:val="15"/>
          <w:szCs w:val="15"/>
        </w:rPr>
        <w:t>宜采用便于操作的专用定位、导向工装配合安装就位</w:t>
      </w:r>
      <w:r>
        <w:rPr>
          <w:rFonts w:hint="eastAsia" w:ascii="宋体" w:hAnsi="宋体" w:eastAsia="宋体"/>
          <w:color w:val="auto"/>
          <w:sz w:val="15"/>
          <w:szCs w:val="15"/>
          <w:lang w:eastAsia="zh-CN"/>
        </w:rPr>
        <w:t>，</w:t>
      </w:r>
      <w:r>
        <w:rPr>
          <w:rFonts w:hint="eastAsia" w:ascii="宋体" w:hAnsi="宋体" w:eastAsia="宋体"/>
          <w:color w:val="auto"/>
          <w:sz w:val="15"/>
          <w:szCs w:val="15"/>
        </w:rPr>
        <w:t>安装就位后可设置斜支撑或通过其他措施调整柱体的垂直度。当有可靠经验或其他措施时</w:t>
      </w:r>
      <w:r>
        <w:rPr>
          <w:rFonts w:hint="eastAsia" w:ascii="宋体" w:hAnsi="宋体" w:eastAsia="宋体"/>
          <w:color w:val="auto"/>
          <w:sz w:val="15"/>
          <w:szCs w:val="15"/>
          <w:lang w:eastAsia="zh-CN"/>
        </w:rPr>
        <w:t>，</w:t>
      </w:r>
      <w:r>
        <w:rPr>
          <w:rFonts w:hint="eastAsia" w:ascii="宋体" w:hAnsi="宋体" w:eastAsia="宋体"/>
          <w:color w:val="auto"/>
          <w:sz w:val="15"/>
          <w:szCs w:val="15"/>
        </w:rPr>
        <w:t>可适当简化或不采用预制空腔柱支撑工装及斜支撑。</w:t>
      </w:r>
    </w:p>
    <w:p w14:paraId="4B354643">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13.4.5 金砼可调组合套筒钢筋接头常用于预制空墙柱的钢筋连接</w:t>
      </w:r>
      <w:r>
        <w:rPr>
          <w:rFonts w:hint="eastAsia" w:ascii="宋体" w:hAnsi="宋体" w:eastAsia="宋体"/>
          <w:color w:val="auto"/>
          <w:sz w:val="15"/>
          <w:szCs w:val="15"/>
          <w:lang w:eastAsia="zh-CN"/>
        </w:rPr>
        <w:t>，</w:t>
      </w:r>
      <w:r>
        <w:rPr>
          <w:rFonts w:hint="eastAsia" w:ascii="宋体" w:hAnsi="宋体" w:eastAsia="宋体"/>
          <w:color w:val="auto"/>
          <w:sz w:val="15"/>
          <w:szCs w:val="15"/>
        </w:rPr>
        <w:t>示意图13如下：</w:t>
      </w:r>
    </w:p>
    <w:p w14:paraId="62C93E32">
      <w:pPr>
        <w:pStyle w:val="21"/>
        <w:spacing w:line="240" w:lineRule="auto"/>
        <w:rPr>
          <w:rFonts w:ascii="楷体" w:hAnsi="楷体" w:eastAsia="楷体" w:cs="楷体"/>
          <w:color w:val="auto"/>
          <w:sz w:val="18"/>
          <w:szCs w:val="18"/>
        </w:rPr>
      </w:pPr>
      <w:r>
        <w:rPr>
          <w:rFonts w:hint="eastAsia" w:ascii="楷体" w:hAnsi="楷体" w:eastAsia="楷体" w:cs="楷体"/>
          <w:bCs/>
          <w:snapToGrid/>
          <w:color w:val="auto"/>
          <w:sz w:val="18"/>
          <w:szCs w:val="18"/>
        </w:rPr>
        <w:object>
          <v:shape id="_x0000_i1026" o:spt="75" type="#_x0000_t75" style="height:97.9pt;width:318.25pt;" o:ole="t" filled="f" o:preferrelative="t" stroked="f" coordsize="21600,21600">
            <v:path/>
            <v:fill on="f" focussize="0,0"/>
            <v:stroke on="f" joinstyle="miter"/>
            <v:imagedata r:id="rId98" cropbottom="12840f" o:title=""/>
            <o:lock v:ext="edit" aspectratio="t"/>
            <w10:wrap type="none"/>
            <w10:anchorlock/>
          </v:shape>
          <o:OLEObject Type="Embed" ProgID="PBrush" ShapeID="_x0000_i1026" DrawAspect="Content" ObjectID="_1468075726" r:id="rId97">
            <o:LockedField>false</o:LockedField>
          </o:OLEObject>
        </w:object>
      </w:r>
    </w:p>
    <w:p w14:paraId="2FD9B783">
      <w:pPr>
        <w:pStyle w:val="21"/>
        <w:spacing w:line="240" w:lineRule="auto"/>
        <w:jc w:val="center"/>
        <w:rPr>
          <w:rFonts w:ascii="宋体" w:hAnsi="宋体" w:eastAsia="宋体" w:cs="楷体"/>
          <w:color w:val="auto"/>
          <w:sz w:val="15"/>
          <w:szCs w:val="15"/>
        </w:rPr>
      </w:pPr>
      <w:r>
        <w:rPr>
          <w:rFonts w:hint="eastAsia" w:ascii="宋体" w:hAnsi="宋体" w:eastAsia="宋体" w:cs="楷体"/>
          <w:color w:val="auto"/>
          <w:sz w:val="15"/>
          <w:szCs w:val="15"/>
        </w:rPr>
        <w:t>图 金砼可调组合套筒钢筋接头</w:t>
      </w:r>
    </w:p>
    <w:p w14:paraId="2A1A19FF">
      <w:pPr>
        <w:pStyle w:val="42"/>
        <w:ind w:firstLine="300"/>
        <w:rPr>
          <w:rFonts w:ascii="宋体" w:hAnsi="宋体" w:eastAsia="宋体"/>
          <w:color w:val="auto"/>
          <w:sz w:val="15"/>
          <w:szCs w:val="15"/>
        </w:rPr>
      </w:pPr>
      <w:r>
        <w:rPr>
          <w:rFonts w:hint="eastAsia" w:ascii="宋体" w:hAnsi="宋体" w:eastAsia="宋体"/>
          <w:color w:val="auto"/>
          <w:sz w:val="15"/>
          <w:szCs w:val="15"/>
        </w:rPr>
        <w:t>1 安装前应先将外套筒正确套入一侧钢筋的连接端头</w:t>
      </w:r>
      <w:r>
        <w:rPr>
          <w:rFonts w:hint="eastAsia" w:ascii="宋体" w:hAnsi="宋体" w:eastAsia="宋体"/>
          <w:color w:val="auto"/>
          <w:sz w:val="15"/>
          <w:szCs w:val="15"/>
          <w:lang w:eastAsia="zh-CN"/>
        </w:rPr>
        <w:t>，</w:t>
      </w:r>
      <w:r>
        <w:rPr>
          <w:rFonts w:hint="eastAsia" w:ascii="宋体" w:hAnsi="宋体" w:eastAsia="宋体"/>
          <w:color w:val="auto"/>
          <w:sz w:val="15"/>
          <w:szCs w:val="15"/>
        </w:rPr>
        <w:t>然后将内套筒拧紧</w:t>
      </w:r>
      <w:r>
        <w:rPr>
          <w:rFonts w:hint="eastAsia" w:ascii="宋体" w:hAnsi="宋体" w:eastAsia="宋体"/>
          <w:color w:val="auto"/>
          <w:sz w:val="15"/>
          <w:szCs w:val="15"/>
          <w:lang w:eastAsia="zh-CN"/>
        </w:rPr>
        <w:t>，</w:t>
      </w:r>
      <w:r>
        <w:rPr>
          <w:rFonts w:hint="eastAsia" w:ascii="宋体" w:hAnsi="宋体" w:eastAsia="宋体"/>
          <w:color w:val="auto"/>
          <w:sz w:val="15"/>
          <w:szCs w:val="15"/>
        </w:rPr>
        <w:t>将连接套筒和止回帽安装在另一侧钢筋的连接端头。</w:t>
      </w:r>
    </w:p>
    <w:p w14:paraId="566C3203">
      <w:pPr>
        <w:pStyle w:val="42"/>
        <w:ind w:firstLine="300"/>
        <w:rPr>
          <w:rFonts w:ascii="宋体" w:hAnsi="宋体" w:eastAsia="宋体"/>
          <w:color w:val="auto"/>
          <w:sz w:val="15"/>
          <w:szCs w:val="15"/>
        </w:rPr>
      </w:pPr>
      <w:r>
        <w:rPr>
          <w:rFonts w:hint="eastAsia" w:ascii="宋体" w:hAnsi="宋体" w:eastAsia="宋体"/>
          <w:color w:val="auto"/>
          <w:sz w:val="15"/>
          <w:szCs w:val="15"/>
        </w:rPr>
        <w:t>2 空腔柱吊装就位后宜先连接角部钢筋</w:t>
      </w:r>
      <w:r>
        <w:rPr>
          <w:rFonts w:hint="eastAsia" w:ascii="宋体" w:hAnsi="宋体" w:eastAsia="宋体"/>
          <w:color w:val="auto"/>
          <w:sz w:val="15"/>
          <w:szCs w:val="15"/>
          <w:lang w:eastAsia="zh-CN"/>
        </w:rPr>
        <w:t>，</w:t>
      </w:r>
      <w:r>
        <w:rPr>
          <w:rFonts w:hint="eastAsia" w:ascii="宋体" w:hAnsi="宋体" w:eastAsia="宋体"/>
          <w:color w:val="auto"/>
          <w:sz w:val="15"/>
          <w:szCs w:val="15"/>
        </w:rPr>
        <w:t>通过拧紧或拧松多边形连接套筒</w:t>
      </w:r>
      <w:r>
        <w:rPr>
          <w:rFonts w:hint="eastAsia" w:ascii="宋体" w:hAnsi="宋体" w:eastAsia="宋体"/>
          <w:color w:val="auto"/>
          <w:sz w:val="15"/>
          <w:szCs w:val="15"/>
          <w:lang w:eastAsia="zh-CN"/>
        </w:rPr>
        <w:t>，</w:t>
      </w:r>
      <w:r>
        <w:rPr>
          <w:rFonts w:hint="eastAsia" w:ascii="宋体" w:hAnsi="宋体" w:eastAsia="宋体"/>
          <w:color w:val="auto"/>
          <w:sz w:val="15"/>
          <w:szCs w:val="15"/>
        </w:rPr>
        <w:t>将柱身调整到位</w:t>
      </w:r>
      <w:r>
        <w:rPr>
          <w:rFonts w:hint="eastAsia" w:ascii="宋体" w:hAnsi="宋体" w:eastAsia="宋体"/>
          <w:color w:val="auto"/>
          <w:sz w:val="15"/>
          <w:szCs w:val="15"/>
          <w:lang w:eastAsia="zh-CN"/>
        </w:rPr>
        <w:t>，</w:t>
      </w:r>
      <w:r>
        <w:rPr>
          <w:rFonts w:hint="eastAsia" w:ascii="宋体" w:hAnsi="宋体" w:eastAsia="宋体"/>
          <w:color w:val="auto"/>
          <w:sz w:val="15"/>
          <w:szCs w:val="15"/>
        </w:rPr>
        <w:t>此时将角筋的套筒拧紧</w:t>
      </w:r>
      <w:r>
        <w:rPr>
          <w:rFonts w:hint="eastAsia" w:ascii="宋体" w:hAnsi="宋体" w:eastAsia="宋体"/>
          <w:color w:val="auto"/>
          <w:sz w:val="15"/>
          <w:szCs w:val="15"/>
          <w:lang w:eastAsia="zh-CN"/>
        </w:rPr>
        <w:t>，</w:t>
      </w:r>
      <w:r>
        <w:rPr>
          <w:rFonts w:hint="eastAsia" w:ascii="宋体" w:hAnsi="宋体" w:eastAsia="宋体"/>
          <w:color w:val="auto"/>
          <w:sz w:val="15"/>
          <w:szCs w:val="15"/>
        </w:rPr>
        <w:t>再连接其他钢筋</w:t>
      </w:r>
      <w:r>
        <w:rPr>
          <w:rFonts w:hint="eastAsia" w:ascii="宋体" w:hAnsi="宋体" w:eastAsia="宋体"/>
          <w:color w:val="auto"/>
          <w:sz w:val="15"/>
          <w:szCs w:val="15"/>
          <w:lang w:eastAsia="zh-CN"/>
        </w:rPr>
        <w:t>，</w:t>
      </w:r>
      <w:r>
        <w:rPr>
          <w:rFonts w:hint="eastAsia" w:ascii="宋体" w:hAnsi="宋体" w:eastAsia="宋体"/>
          <w:color w:val="auto"/>
          <w:sz w:val="15"/>
          <w:szCs w:val="15"/>
        </w:rPr>
        <w:t>松开吊钩。</w:t>
      </w:r>
    </w:p>
    <w:p w14:paraId="3B4DE80C">
      <w:pPr>
        <w:pStyle w:val="42"/>
        <w:ind w:firstLine="300"/>
        <w:rPr>
          <w:rFonts w:ascii="宋体" w:hAnsi="宋体" w:eastAsia="宋体"/>
          <w:color w:val="auto"/>
          <w:sz w:val="15"/>
          <w:szCs w:val="15"/>
        </w:rPr>
      </w:pPr>
      <w:r>
        <w:rPr>
          <w:rFonts w:hint="eastAsia" w:ascii="宋体" w:hAnsi="宋体" w:eastAsia="宋体"/>
          <w:color w:val="auto"/>
          <w:sz w:val="15"/>
          <w:szCs w:val="15"/>
        </w:rPr>
        <w:t>3 当发生被连接钢筋偏心时应先进行适度调整</w:t>
      </w:r>
      <w:r>
        <w:rPr>
          <w:rFonts w:hint="eastAsia" w:ascii="宋体" w:hAnsi="宋体" w:eastAsia="宋体"/>
          <w:color w:val="auto"/>
          <w:sz w:val="15"/>
          <w:szCs w:val="15"/>
          <w:lang w:eastAsia="zh-CN"/>
        </w:rPr>
        <w:t>，</w:t>
      </w:r>
      <w:r>
        <w:rPr>
          <w:rFonts w:hint="eastAsia" w:ascii="宋体" w:hAnsi="宋体" w:eastAsia="宋体"/>
          <w:color w:val="auto"/>
          <w:sz w:val="15"/>
          <w:szCs w:val="15"/>
        </w:rPr>
        <w:t>具体方法为使用工具摆动钢筋</w:t>
      </w:r>
      <w:r>
        <w:rPr>
          <w:rFonts w:hint="eastAsia" w:ascii="宋体" w:hAnsi="宋体" w:eastAsia="宋体"/>
          <w:color w:val="auto"/>
          <w:sz w:val="15"/>
          <w:szCs w:val="15"/>
          <w:lang w:eastAsia="zh-CN"/>
        </w:rPr>
        <w:t>，</w:t>
      </w:r>
      <w:r>
        <w:rPr>
          <w:rFonts w:hint="eastAsia" w:ascii="宋体" w:hAnsi="宋体" w:eastAsia="宋体"/>
          <w:color w:val="auto"/>
          <w:sz w:val="15"/>
          <w:szCs w:val="15"/>
        </w:rPr>
        <w:t>使钢筋基本达到同心。</w:t>
      </w:r>
    </w:p>
    <w:p w14:paraId="6282CF5C">
      <w:pPr>
        <w:pStyle w:val="42"/>
        <w:ind w:firstLine="300"/>
        <w:rPr>
          <w:rFonts w:ascii="宋体" w:hAnsi="宋体" w:eastAsia="宋体"/>
          <w:color w:val="auto"/>
          <w:sz w:val="15"/>
          <w:szCs w:val="15"/>
        </w:rPr>
      </w:pPr>
      <w:r>
        <w:rPr>
          <w:rFonts w:hint="eastAsia" w:ascii="宋体" w:hAnsi="宋体" w:eastAsia="宋体"/>
          <w:color w:val="auto"/>
          <w:sz w:val="15"/>
          <w:szCs w:val="15"/>
        </w:rPr>
        <w:t>4 钢筋加工时宜负差</w:t>
      </w:r>
      <w:r>
        <w:rPr>
          <w:rFonts w:hint="eastAsia" w:ascii="宋体" w:hAnsi="宋体" w:eastAsia="宋体"/>
          <w:color w:val="auto"/>
          <w:sz w:val="15"/>
          <w:szCs w:val="15"/>
          <w:lang w:eastAsia="zh-CN"/>
        </w:rPr>
        <w:t>，</w:t>
      </w:r>
      <w:r>
        <w:rPr>
          <w:rFonts w:hint="eastAsia" w:ascii="宋体" w:hAnsi="宋体" w:eastAsia="宋体"/>
          <w:color w:val="auto"/>
          <w:sz w:val="15"/>
          <w:szCs w:val="15"/>
        </w:rPr>
        <w:t>负差应控制在允许范围内</w:t>
      </w:r>
      <w:r>
        <w:rPr>
          <w:rFonts w:hint="eastAsia" w:ascii="宋体" w:hAnsi="宋体" w:eastAsia="宋体"/>
          <w:color w:val="auto"/>
          <w:sz w:val="15"/>
          <w:szCs w:val="15"/>
          <w:lang w:eastAsia="zh-CN"/>
        </w:rPr>
        <w:t>，</w:t>
      </w:r>
      <w:r>
        <w:rPr>
          <w:rFonts w:hint="eastAsia" w:ascii="宋体" w:hAnsi="宋体" w:eastAsia="宋体"/>
          <w:color w:val="auto"/>
          <w:sz w:val="15"/>
          <w:szCs w:val="15"/>
        </w:rPr>
        <w:t>当大于负差范围时应更换加长连接套筒。</w:t>
      </w:r>
    </w:p>
    <w:p w14:paraId="6BFF7076">
      <w:pPr>
        <w:pStyle w:val="42"/>
        <w:ind w:firstLine="300"/>
        <w:rPr>
          <w:rFonts w:ascii="宋体" w:hAnsi="宋体" w:eastAsia="宋体"/>
          <w:color w:val="auto"/>
          <w:sz w:val="15"/>
          <w:szCs w:val="15"/>
        </w:rPr>
      </w:pPr>
      <w:r>
        <w:rPr>
          <w:rFonts w:hint="eastAsia" w:ascii="宋体" w:hAnsi="宋体" w:eastAsia="宋体"/>
          <w:color w:val="auto"/>
          <w:sz w:val="15"/>
          <w:szCs w:val="15"/>
        </w:rPr>
        <w:t>5 接头安装时应先将连接套筒拧至内套筒结合面</w:t>
      </w:r>
      <w:r>
        <w:rPr>
          <w:rFonts w:hint="eastAsia" w:ascii="宋体" w:hAnsi="宋体" w:eastAsia="宋体"/>
          <w:color w:val="auto"/>
          <w:sz w:val="15"/>
          <w:szCs w:val="15"/>
          <w:lang w:eastAsia="zh-CN"/>
        </w:rPr>
        <w:t>，</w:t>
      </w:r>
      <w:r>
        <w:rPr>
          <w:rFonts w:hint="eastAsia" w:ascii="宋体" w:hAnsi="宋体" w:eastAsia="宋体"/>
          <w:color w:val="auto"/>
          <w:sz w:val="15"/>
          <w:szCs w:val="15"/>
        </w:rPr>
        <w:t>结合面应平齐、顶紧没有间隙</w:t>
      </w:r>
      <w:r>
        <w:rPr>
          <w:rFonts w:hint="eastAsia" w:ascii="宋体" w:hAnsi="宋体" w:eastAsia="宋体"/>
          <w:color w:val="auto"/>
          <w:sz w:val="15"/>
          <w:szCs w:val="15"/>
          <w:lang w:eastAsia="zh-CN"/>
        </w:rPr>
        <w:t>，</w:t>
      </w:r>
      <w:r>
        <w:rPr>
          <w:rFonts w:hint="eastAsia" w:ascii="宋体" w:hAnsi="宋体" w:eastAsia="宋体"/>
          <w:color w:val="auto"/>
          <w:sz w:val="15"/>
          <w:szCs w:val="15"/>
        </w:rPr>
        <w:t>然后将外套筒与连接套筒拧紧</w:t>
      </w:r>
      <w:r>
        <w:rPr>
          <w:rFonts w:hint="eastAsia" w:ascii="宋体" w:hAnsi="宋体" w:eastAsia="宋体"/>
          <w:color w:val="auto"/>
          <w:sz w:val="15"/>
          <w:szCs w:val="15"/>
          <w:lang w:eastAsia="zh-CN"/>
        </w:rPr>
        <w:t>，</w:t>
      </w:r>
      <w:r>
        <w:rPr>
          <w:rFonts w:hint="eastAsia" w:ascii="宋体" w:hAnsi="宋体" w:eastAsia="宋体"/>
          <w:color w:val="auto"/>
          <w:sz w:val="15"/>
          <w:szCs w:val="15"/>
        </w:rPr>
        <w:t>最将止回帽与连接套筒拧紧；外套筒拧紧后</w:t>
      </w:r>
      <w:r>
        <w:rPr>
          <w:rFonts w:hint="eastAsia" w:ascii="宋体" w:hAnsi="宋体" w:eastAsia="宋体"/>
          <w:color w:val="auto"/>
          <w:sz w:val="15"/>
          <w:szCs w:val="15"/>
          <w:lang w:eastAsia="zh-CN"/>
        </w:rPr>
        <w:t>，</w:t>
      </w:r>
      <w:r>
        <w:rPr>
          <w:rFonts w:hint="eastAsia" w:ascii="宋体" w:hAnsi="宋体" w:eastAsia="宋体"/>
          <w:color w:val="auto"/>
          <w:sz w:val="15"/>
          <w:szCs w:val="15"/>
        </w:rPr>
        <w:t>连接套筒外侧螺纹外露不得超过3p。</w:t>
      </w:r>
    </w:p>
    <w:p w14:paraId="6F92D428">
      <w:pPr>
        <w:pStyle w:val="42"/>
        <w:ind w:firstLine="300"/>
        <w:rPr>
          <w:rFonts w:ascii="宋体" w:hAnsi="宋体" w:eastAsia="宋体"/>
          <w:color w:val="auto"/>
          <w:sz w:val="15"/>
          <w:szCs w:val="15"/>
        </w:rPr>
      </w:pPr>
      <w:r>
        <w:rPr>
          <w:rFonts w:hint="eastAsia" w:ascii="宋体" w:hAnsi="宋体" w:eastAsia="宋体"/>
          <w:color w:val="auto"/>
          <w:sz w:val="15"/>
          <w:szCs w:val="15"/>
        </w:rPr>
        <w:t>6 当遇到不同直径钢筋连接时可更换内套筒或更换连接套筒和止回帽满足连接要求。</w:t>
      </w:r>
    </w:p>
    <w:p w14:paraId="538DBE19">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13.5 地下空腔墙施工</w:t>
      </w:r>
    </w:p>
    <w:p w14:paraId="050E9F0D">
      <w:pPr>
        <w:pStyle w:val="42"/>
        <w:ind w:firstLine="0" w:firstLineChars="0"/>
        <w:rPr>
          <w:rFonts w:ascii="宋体" w:hAnsi="宋体" w:eastAsia="宋体"/>
          <w:color w:val="auto"/>
          <w:sz w:val="15"/>
          <w:szCs w:val="15"/>
        </w:rPr>
      </w:pPr>
      <w:bookmarkStart w:id="428" w:name="_Toc23910"/>
      <w:bookmarkStart w:id="429" w:name="_Toc6057"/>
      <w:bookmarkStart w:id="430" w:name="_Toc14353"/>
      <w:bookmarkStart w:id="431" w:name="_Toc16285"/>
      <w:bookmarkStart w:id="432" w:name="_Toc20535"/>
      <w:bookmarkStart w:id="433" w:name="_Toc8059"/>
      <w:bookmarkStart w:id="434" w:name="_Toc10178"/>
      <w:bookmarkStart w:id="435" w:name="_Toc4822"/>
      <w:bookmarkStart w:id="436" w:name="_Toc24506"/>
      <w:bookmarkStart w:id="437" w:name="_Toc22008"/>
      <w:bookmarkStart w:id="438" w:name="_Toc31643"/>
      <w:bookmarkStart w:id="439" w:name="_Toc23241"/>
      <w:r>
        <w:rPr>
          <w:rFonts w:hint="eastAsia" w:ascii="宋体" w:hAnsi="宋体" w:eastAsia="宋体"/>
          <w:color w:val="auto"/>
          <w:sz w:val="15"/>
          <w:szCs w:val="15"/>
        </w:rPr>
        <w:t>13.6 预制梁、叠合板安装施工</w:t>
      </w:r>
      <w:bookmarkEnd w:id="428"/>
      <w:bookmarkEnd w:id="429"/>
      <w:bookmarkEnd w:id="430"/>
      <w:bookmarkEnd w:id="431"/>
      <w:bookmarkEnd w:id="432"/>
      <w:bookmarkEnd w:id="433"/>
      <w:bookmarkEnd w:id="434"/>
      <w:bookmarkEnd w:id="435"/>
      <w:bookmarkEnd w:id="436"/>
      <w:bookmarkEnd w:id="437"/>
      <w:bookmarkEnd w:id="438"/>
      <w:bookmarkEnd w:id="439"/>
    </w:p>
    <w:p w14:paraId="3E71C0AD">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13.6.1 叠合板起吊时</w:t>
      </w:r>
      <w:r>
        <w:rPr>
          <w:rFonts w:hint="eastAsia" w:ascii="宋体" w:hAnsi="宋体" w:eastAsia="宋体"/>
          <w:color w:val="auto"/>
          <w:sz w:val="15"/>
          <w:szCs w:val="15"/>
          <w:lang w:eastAsia="zh-CN"/>
        </w:rPr>
        <w:t>，</w:t>
      </w:r>
      <w:r>
        <w:rPr>
          <w:rFonts w:hint="eastAsia" w:ascii="宋体" w:hAnsi="宋体" w:eastAsia="宋体"/>
          <w:color w:val="auto"/>
          <w:sz w:val="15"/>
          <w:szCs w:val="15"/>
        </w:rPr>
        <w:t>对跨度小于8米的可采用4点起吊</w:t>
      </w:r>
      <w:r>
        <w:rPr>
          <w:rFonts w:hint="eastAsia" w:ascii="宋体" w:hAnsi="宋体" w:eastAsia="宋体"/>
          <w:color w:val="auto"/>
          <w:sz w:val="15"/>
          <w:szCs w:val="15"/>
          <w:lang w:eastAsia="zh-CN"/>
        </w:rPr>
        <w:t>，</w:t>
      </w:r>
      <w:r>
        <w:rPr>
          <w:rFonts w:hint="eastAsia" w:ascii="宋体" w:hAnsi="宋体" w:eastAsia="宋体"/>
          <w:color w:val="auto"/>
          <w:sz w:val="15"/>
          <w:szCs w:val="15"/>
        </w:rPr>
        <w:t>跨度大于或等于8米的应采用8点起吊</w:t>
      </w:r>
      <w:r>
        <w:rPr>
          <w:rFonts w:hint="eastAsia" w:ascii="宋体" w:hAnsi="宋体" w:eastAsia="宋体"/>
          <w:color w:val="auto"/>
          <w:sz w:val="15"/>
          <w:szCs w:val="15"/>
          <w:lang w:eastAsia="zh-CN"/>
        </w:rPr>
        <w:t>，</w:t>
      </w:r>
      <w:r>
        <w:rPr>
          <w:rFonts w:hint="eastAsia" w:ascii="宋体" w:hAnsi="宋体" w:eastAsia="宋体"/>
          <w:color w:val="auto"/>
          <w:sz w:val="15"/>
          <w:szCs w:val="15"/>
        </w:rPr>
        <w:t>吊点位置距板边的距离为整板长的1/4~1/5</w:t>
      </w:r>
      <w:r>
        <w:rPr>
          <w:rFonts w:hint="eastAsia" w:ascii="宋体" w:hAnsi="宋体" w:eastAsia="宋体"/>
          <w:color w:val="auto"/>
          <w:sz w:val="15"/>
          <w:szCs w:val="15"/>
          <w:lang w:eastAsia="zh-CN"/>
        </w:rPr>
        <w:t>，</w:t>
      </w:r>
      <w:r>
        <w:rPr>
          <w:rFonts w:hint="eastAsia" w:ascii="宋体" w:hAnsi="宋体" w:eastAsia="宋体"/>
          <w:color w:val="auto"/>
          <w:sz w:val="15"/>
          <w:szCs w:val="15"/>
        </w:rPr>
        <w:t>吊钩应钩住钢筋桁架上弦与腹筋交接处。预应力叠合楼板预制部分伸入竖向构件时可根据设计受力验算选择是否设置临时支撑</w:t>
      </w:r>
      <w:r>
        <w:rPr>
          <w:rFonts w:hint="eastAsia" w:ascii="宋体" w:hAnsi="宋体" w:eastAsia="宋体"/>
          <w:color w:val="auto"/>
          <w:sz w:val="15"/>
          <w:szCs w:val="15"/>
          <w:lang w:eastAsia="zh-CN"/>
        </w:rPr>
        <w:t>，</w:t>
      </w:r>
      <w:r>
        <w:rPr>
          <w:rFonts w:hint="eastAsia" w:ascii="宋体" w:hAnsi="宋体" w:eastAsia="宋体"/>
          <w:color w:val="auto"/>
          <w:sz w:val="15"/>
          <w:szCs w:val="15"/>
        </w:rPr>
        <w:t>不伸入竖向构件时应设置临时支撑</w:t>
      </w:r>
      <w:r>
        <w:rPr>
          <w:rFonts w:hint="eastAsia" w:ascii="宋体" w:hAnsi="宋体" w:eastAsia="宋体"/>
          <w:color w:val="auto"/>
          <w:sz w:val="15"/>
          <w:szCs w:val="15"/>
          <w:lang w:eastAsia="zh-CN"/>
        </w:rPr>
        <w:t>，</w:t>
      </w:r>
      <w:r>
        <w:rPr>
          <w:rFonts w:hint="eastAsia" w:ascii="宋体" w:hAnsi="宋体" w:eastAsia="宋体"/>
          <w:color w:val="auto"/>
          <w:sz w:val="15"/>
          <w:szCs w:val="15"/>
        </w:rPr>
        <w:t>支撑间距应经设计计算确定。</w:t>
      </w:r>
    </w:p>
    <w:p w14:paraId="6C6E3AA4">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13.6.3 预制梁、叠合板与模板拼缝部位应通过粘贴海绵条等措施</w:t>
      </w:r>
      <w:r>
        <w:rPr>
          <w:rFonts w:hint="eastAsia" w:ascii="宋体" w:hAnsi="宋体" w:eastAsia="宋体"/>
          <w:color w:val="auto"/>
          <w:sz w:val="15"/>
          <w:szCs w:val="15"/>
          <w:lang w:eastAsia="zh-CN"/>
        </w:rPr>
        <w:t>，</w:t>
      </w:r>
      <w:r>
        <w:rPr>
          <w:rFonts w:hint="eastAsia" w:ascii="宋体" w:hAnsi="宋体" w:eastAsia="宋体"/>
          <w:color w:val="auto"/>
          <w:sz w:val="15"/>
          <w:szCs w:val="15"/>
        </w:rPr>
        <w:t>防止混凝土浇筑期间发生漏浆现象。</w:t>
      </w:r>
    </w:p>
    <w:p w14:paraId="785A6F89">
      <w:pPr>
        <w:pStyle w:val="42"/>
        <w:ind w:firstLine="0" w:firstLineChars="0"/>
        <w:rPr>
          <w:rFonts w:ascii="宋体" w:hAnsi="宋体" w:eastAsia="宋体"/>
          <w:color w:val="auto"/>
          <w:sz w:val="15"/>
          <w:szCs w:val="15"/>
        </w:rPr>
      </w:pPr>
      <w:bookmarkStart w:id="440" w:name="_Toc16275"/>
      <w:bookmarkStart w:id="441" w:name="_Toc15501"/>
      <w:bookmarkStart w:id="442" w:name="_Toc28704"/>
      <w:bookmarkStart w:id="443" w:name="_Toc11852"/>
      <w:bookmarkStart w:id="444" w:name="_Toc2700"/>
      <w:bookmarkStart w:id="445" w:name="_Toc18710"/>
      <w:bookmarkStart w:id="446" w:name="_Toc28180"/>
      <w:bookmarkStart w:id="447" w:name="_Toc27969"/>
      <w:bookmarkStart w:id="448" w:name="_Toc32279"/>
      <w:bookmarkStart w:id="449" w:name="_Toc16671"/>
      <w:bookmarkStart w:id="450" w:name="_Toc17483"/>
      <w:bookmarkStart w:id="451" w:name="_Toc13004"/>
      <w:r>
        <w:rPr>
          <w:rFonts w:hint="eastAsia" w:ascii="宋体" w:hAnsi="宋体" w:eastAsia="宋体"/>
          <w:color w:val="auto"/>
          <w:sz w:val="15"/>
          <w:szCs w:val="15"/>
        </w:rPr>
        <w:t>13.8 后浇筑混凝土施工</w:t>
      </w:r>
      <w:bookmarkEnd w:id="440"/>
      <w:bookmarkEnd w:id="441"/>
      <w:bookmarkEnd w:id="442"/>
      <w:bookmarkEnd w:id="443"/>
      <w:bookmarkEnd w:id="444"/>
      <w:bookmarkEnd w:id="445"/>
      <w:bookmarkEnd w:id="446"/>
      <w:bookmarkEnd w:id="447"/>
      <w:bookmarkEnd w:id="448"/>
      <w:bookmarkEnd w:id="449"/>
      <w:bookmarkEnd w:id="450"/>
      <w:bookmarkEnd w:id="451"/>
    </w:p>
    <w:p w14:paraId="23F54B03">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13.8.1 为保证叠合结构的成型质量</w:t>
      </w:r>
      <w:r>
        <w:rPr>
          <w:rFonts w:hint="eastAsia" w:ascii="宋体" w:hAnsi="宋体" w:eastAsia="宋体"/>
          <w:color w:val="auto"/>
          <w:sz w:val="15"/>
          <w:szCs w:val="15"/>
          <w:lang w:eastAsia="zh-CN"/>
        </w:rPr>
        <w:t>，</w:t>
      </w:r>
      <w:r>
        <w:rPr>
          <w:rFonts w:hint="eastAsia" w:ascii="宋体" w:hAnsi="宋体" w:eastAsia="宋体"/>
          <w:color w:val="auto"/>
          <w:sz w:val="15"/>
          <w:szCs w:val="15"/>
        </w:rPr>
        <w:t>后浇段宜采用定型钢模板、木模板或铝模板等；模板加固所需预留孔的位置、尺寸、数量等应在构件深化设计阶段提出；合模前</w:t>
      </w:r>
      <w:r>
        <w:rPr>
          <w:rFonts w:hint="eastAsia" w:ascii="宋体" w:hAnsi="宋体" w:eastAsia="宋体"/>
          <w:color w:val="auto"/>
          <w:sz w:val="15"/>
          <w:szCs w:val="15"/>
          <w:lang w:eastAsia="zh-CN"/>
        </w:rPr>
        <w:t>，</w:t>
      </w:r>
      <w:r>
        <w:rPr>
          <w:rFonts w:hint="eastAsia" w:ascii="宋体" w:hAnsi="宋体" w:eastAsia="宋体"/>
          <w:color w:val="auto"/>
          <w:sz w:val="15"/>
          <w:szCs w:val="15"/>
        </w:rPr>
        <w:t>在构件与模板拼缝位置</w:t>
      </w:r>
      <w:r>
        <w:rPr>
          <w:rFonts w:hint="eastAsia" w:ascii="宋体" w:hAnsi="宋体" w:eastAsia="宋体"/>
          <w:color w:val="auto"/>
          <w:sz w:val="15"/>
          <w:szCs w:val="15"/>
          <w:lang w:eastAsia="zh-CN"/>
        </w:rPr>
        <w:t>，</w:t>
      </w:r>
      <w:r>
        <w:rPr>
          <w:rFonts w:hint="eastAsia" w:ascii="宋体" w:hAnsi="宋体" w:eastAsia="宋体"/>
          <w:color w:val="auto"/>
          <w:sz w:val="15"/>
          <w:szCs w:val="15"/>
        </w:rPr>
        <w:t>宜采取防止漏浆的措施</w:t>
      </w:r>
      <w:r>
        <w:rPr>
          <w:rFonts w:hint="eastAsia" w:ascii="宋体" w:hAnsi="宋体" w:eastAsia="宋体"/>
          <w:color w:val="auto"/>
          <w:sz w:val="15"/>
          <w:szCs w:val="15"/>
          <w:lang w:eastAsia="zh-CN"/>
        </w:rPr>
        <w:t>，</w:t>
      </w:r>
      <w:r>
        <w:rPr>
          <w:rFonts w:hint="eastAsia" w:ascii="宋体" w:hAnsi="宋体" w:eastAsia="宋体"/>
          <w:color w:val="auto"/>
          <w:sz w:val="15"/>
          <w:szCs w:val="15"/>
        </w:rPr>
        <w:t>如粘贴海绵条等。</w:t>
      </w:r>
    </w:p>
    <w:p w14:paraId="38BCACB5">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13.8.2 根据工程经验</w:t>
      </w:r>
      <w:r>
        <w:rPr>
          <w:rFonts w:hint="eastAsia" w:ascii="宋体" w:hAnsi="宋体" w:eastAsia="宋体"/>
          <w:color w:val="auto"/>
          <w:sz w:val="15"/>
          <w:szCs w:val="15"/>
          <w:lang w:eastAsia="zh-CN"/>
        </w:rPr>
        <w:t>，</w:t>
      </w:r>
      <w:r>
        <w:rPr>
          <w:rFonts w:hint="eastAsia" w:ascii="宋体" w:hAnsi="宋体" w:eastAsia="宋体"/>
          <w:color w:val="auto"/>
          <w:sz w:val="15"/>
          <w:szCs w:val="15"/>
        </w:rPr>
        <w:t>混凝土结合面的充分浇水润湿</w:t>
      </w:r>
      <w:r>
        <w:rPr>
          <w:rFonts w:hint="eastAsia" w:ascii="宋体" w:hAnsi="宋体" w:eastAsia="宋体"/>
          <w:color w:val="auto"/>
          <w:sz w:val="15"/>
          <w:szCs w:val="15"/>
          <w:lang w:eastAsia="zh-CN"/>
        </w:rPr>
        <w:t>，</w:t>
      </w:r>
      <w:r>
        <w:rPr>
          <w:rFonts w:hint="eastAsia" w:ascii="宋体" w:hAnsi="宋体" w:eastAsia="宋体"/>
          <w:color w:val="auto"/>
          <w:sz w:val="15"/>
          <w:szCs w:val="15"/>
        </w:rPr>
        <w:t>对后浇混凝土的施工便利性、成型质量等起着至关重要的作用。因此</w:t>
      </w:r>
      <w:r>
        <w:rPr>
          <w:rFonts w:hint="eastAsia" w:ascii="宋体" w:hAnsi="宋体" w:eastAsia="宋体"/>
          <w:color w:val="auto"/>
          <w:sz w:val="15"/>
          <w:szCs w:val="15"/>
          <w:lang w:eastAsia="zh-CN"/>
        </w:rPr>
        <w:t>，</w:t>
      </w:r>
      <w:r>
        <w:rPr>
          <w:rFonts w:hint="eastAsia" w:ascii="宋体" w:hAnsi="宋体" w:eastAsia="宋体"/>
          <w:color w:val="auto"/>
          <w:sz w:val="15"/>
          <w:szCs w:val="15"/>
        </w:rPr>
        <w:t>空腔混凝土浇筑前30分钟左右</w:t>
      </w:r>
      <w:r>
        <w:rPr>
          <w:rFonts w:hint="eastAsia" w:ascii="宋体" w:hAnsi="宋体" w:eastAsia="宋体"/>
          <w:color w:val="auto"/>
          <w:sz w:val="15"/>
          <w:szCs w:val="15"/>
          <w:lang w:eastAsia="zh-CN"/>
        </w:rPr>
        <w:t>，</w:t>
      </w:r>
      <w:r>
        <w:rPr>
          <w:rFonts w:hint="eastAsia" w:ascii="宋体" w:hAnsi="宋体" w:eastAsia="宋体"/>
          <w:color w:val="auto"/>
          <w:sz w:val="15"/>
          <w:szCs w:val="15"/>
        </w:rPr>
        <w:t>必须对预制构件混凝土结合面充分浇水润湿处理</w:t>
      </w:r>
      <w:r>
        <w:rPr>
          <w:rFonts w:hint="eastAsia" w:ascii="宋体" w:hAnsi="宋体" w:eastAsia="宋体"/>
          <w:color w:val="auto"/>
          <w:sz w:val="15"/>
          <w:szCs w:val="15"/>
          <w:lang w:eastAsia="zh-CN"/>
        </w:rPr>
        <w:t>，</w:t>
      </w:r>
      <w:r>
        <w:rPr>
          <w:rFonts w:hint="eastAsia" w:ascii="宋体" w:hAnsi="宋体" w:eastAsia="宋体"/>
          <w:color w:val="auto"/>
          <w:sz w:val="15"/>
          <w:szCs w:val="15"/>
        </w:rPr>
        <w:t>为保证润湿均匀、彻底</w:t>
      </w:r>
      <w:r>
        <w:rPr>
          <w:rFonts w:hint="eastAsia" w:ascii="宋体" w:hAnsi="宋体" w:eastAsia="宋体"/>
          <w:color w:val="auto"/>
          <w:sz w:val="15"/>
          <w:szCs w:val="15"/>
          <w:lang w:eastAsia="zh-CN"/>
        </w:rPr>
        <w:t>，</w:t>
      </w:r>
      <w:r>
        <w:rPr>
          <w:rFonts w:hint="eastAsia" w:ascii="宋体" w:hAnsi="宋体" w:eastAsia="宋体"/>
          <w:color w:val="auto"/>
          <w:sz w:val="15"/>
          <w:szCs w:val="15"/>
        </w:rPr>
        <w:t>宜采用软质自来水管进行浇水。对于竖向预制构件</w:t>
      </w:r>
      <w:r>
        <w:rPr>
          <w:rFonts w:hint="eastAsia" w:ascii="宋体" w:hAnsi="宋体" w:eastAsia="宋体"/>
          <w:color w:val="auto"/>
          <w:sz w:val="15"/>
          <w:szCs w:val="15"/>
          <w:lang w:eastAsia="zh-CN"/>
        </w:rPr>
        <w:t>，</w:t>
      </w:r>
      <w:r>
        <w:rPr>
          <w:rFonts w:hint="eastAsia" w:ascii="宋体" w:hAnsi="宋体" w:eastAsia="宋体"/>
          <w:color w:val="auto"/>
          <w:sz w:val="15"/>
          <w:szCs w:val="15"/>
        </w:rPr>
        <w:t>应顺着预制构件空腔的纵向</w:t>
      </w:r>
      <w:r>
        <w:rPr>
          <w:rFonts w:hint="eastAsia" w:ascii="宋体" w:hAnsi="宋体" w:eastAsia="宋体"/>
          <w:color w:val="auto"/>
          <w:sz w:val="15"/>
          <w:szCs w:val="15"/>
          <w:lang w:eastAsia="zh-CN"/>
        </w:rPr>
        <w:t>，</w:t>
      </w:r>
      <w:r>
        <w:rPr>
          <w:rFonts w:hint="eastAsia" w:ascii="宋体" w:hAnsi="宋体" w:eastAsia="宋体"/>
          <w:color w:val="auto"/>
          <w:sz w:val="15"/>
          <w:szCs w:val="15"/>
        </w:rPr>
        <w:t>并适当提高水管压力进行洒水作业</w:t>
      </w:r>
      <w:r>
        <w:rPr>
          <w:rFonts w:hint="eastAsia" w:ascii="宋体" w:hAnsi="宋体" w:eastAsia="宋体"/>
          <w:color w:val="auto"/>
          <w:sz w:val="15"/>
          <w:szCs w:val="15"/>
          <w:lang w:eastAsia="zh-CN"/>
        </w:rPr>
        <w:t>，</w:t>
      </w:r>
      <w:r>
        <w:rPr>
          <w:rFonts w:hint="eastAsia" w:ascii="宋体" w:hAnsi="宋体" w:eastAsia="宋体"/>
          <w:color w:val="auto"/>
          <w:sz w:val="15"/>
          <w:szCs w:val="15"/>
        </w:rPr>
        <w:t>以确保混凝土结合面的上、中、下部均能得到充分润湿。</w:t>
      </w:r>
    </w:p>
    <w:p w14:paraId="48205948">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13.8.3 混凝土漏振指未对构件空腔混凝土进行振捣；欠振指混凝土振捣时间不够</w:t>
      </w:r>
      <w:r>
        <w:rPr>
          <w:rFonts w:hint="eastAsia" w:ascii="宋体" w:hAnsi="宋体" w:eastAsia="宋体"/>
          <w:color w:val="auto"/>
          <w:sz w:val="15"/>
          <w:szCs w:val="15"/>
          <w:lang w:eastAsia="zh-CN"/>
        </w:rPr>
        <w:t>，</w:t>
      </w:r>
      <w:r>
        <w:rPr>
          <w:rFonts w:hint="eastAsia" w:ascii="宋体" w:hAnsi="宋体" w:eastAsia="宋体"/>
          <w:color w:val="auto"/>
          <w:sz w:val="15"/>
          <w:szCs w:val="15"/>
        </w:rPr>
        <w:t>振捣不到位；过振指混凝土振捣时间偏长。空腔混凝土浇筑期间</w:t>
      </w:r>
      <w:r>
        <w:rPr>
          <w:rFonts w:hint="eastAsia" w:ascii="宋体" w:hAnsi="宋体" w:eastAsia="宋体"/>
          <w:color w:val="auto"/>
          <w:sz w:val="15"/>
          <w:szCs w:val="15"/>
          <w:lang w:eastAsia="zh-CN"/>
        </w:rPr>
        <w:t>，</w:t>
      </w:r>
      <w:r>
        <w:rPr>
          <w:rFonts w:hint="eastAsia" w:ascii="宋体" w:hAnsi="宋体" w:eastAsia="宋体"/>
          <w:color w:val="auto"/>
          <w:sz w:val="15"/>
          <w:szCs w:val="15"/>
        </w:rPr>
        <w:t>均应避免上述现象。</w:t>
      </w:r>
    </w:p>
    <w:p w14:paraId="540498BA">
      <w:pPr>
        <w:pStyle w:val="42"/>
        <w:ind w:firstLine="0" w:firstLineChars="0"/>
        <w:rPr>
          <w:rFonts w:ascii="宋体" w:hAnsi="宋体" w:eastAsia="宋体"/>
          <w:color w:val="auto"/>
          <w:sz w:val="15"/>
          <w:szCs w:val="15"/>
        </w:rPr>
      </w:pPr>
      <w:r>
        <w:rPr>
          <w:rFonts w:hint="eastAsia" w:ascii="宋体" w:hAnsi="宋体" w:eastAsia="宋体"/>
          <w:color w:val="auto"/>
          <w:sz w:val="15"/>
          <w:szCs w:val="15"/>
        </w:rPr>
        <w:t>13.8.4 预制空腔墙空腔后浇混凝土可采用高流态混凝土、细石混凝土、自密实混凝土或普通混凝土</w:t>
      </w:r>
      <w:r>
        <w:rPr>
          <w:rFonts w:hint="eastAsia" w:ascii="宋体" w:hAnsi="宋体" w:eastAsia="宋体"/>
          <w:color w:val="auto"/>
          <w:sz w:val="15"/>
          <w:szCs w:val="15"/>
          <w:lang w:eastAsia="zh-CN"/>
        </w:rPr>
        <w:t>，</w:t>
      </w:r>
      <w:r>
        <w:rPr>
          <w:rFonts w:hint="eastAsia" w:ascii="宋体" w:hAnsi="宋体" w:eastAsia="宋体"/>
          <w:color w:val="auto"/>
          <w:sz w:val="15"/>
          <w:szCs w:val="15"/>
        </w:rPr>
        <w:t>其配合比宜经过工艺实验验证确定采用。后浇混凝土应振捣密实</w:t>
      </w:r>
      <w:r>
        <w:rPr>
          <w:rFonts w:hint="eastAsia" w:ascii="宋体" w:hAnsi="宋体" w:eastAsia="宋体"/>
          <w:color w:val="auto"/>
          <w:sz w:val="15"/>
          <w:szCs w:val="15"/>
          <w:lang w:eastAsia="zh-CN"/>
        </w:rPr>
        <w:t>，</w:t>
      </w:r>
      <w:r>
        <w:rPr>
          <w:rFonts w:hint="eastAsia" w:ascii="宋体" w:hAnsi="宋体" w:eastAsia="宋体"/>
          <w:color w:val="auto"/>
          <w:sz w:val="15"/>
          <w:szCs w:val="15"/>
        </w:rPr>
        <w:t>为避免空腔后浇混凝土出现不密实、孔洞等浇筑质量缺陷</w:t>
      </w:r>
      <w:r>
        <w:rPr>
          <w:rFonts w:hint="eastAsia" w:ascii="宋体" w:hAnsi="宋体" w:eastAsia="宋体"/>
          <w:color w:val="auto"/>
          <w:sz w:val="15"/>
          <w:szCs w:val="15"/>
          <w:lang w:eastAsia="zh-CN"/>
        </w:rPr>
        <w:t>，</w:t>
      </w:r>
      <w:r>
        <w:rPr>
          <w:rFonts w:hint="eastAsia" w:ascii="宋体" w:hAnsi="宋体" w:eastAsia="宋体"/>
          <w:color w:val="auto"/>
          <w:sz w:val="15"/>
          <w:szCs w:val="15"/>
        </w:rPr>
        <w:t>空腔区域混凝土宜采用φ30mm及以下微型振动棒均匀振捣。</w:t>
      </w:r>
    </w:p>
    <w:p w14:paraId="32799154">
      <w:pPr>
        <w:pStyle w:val="42"/>
        <w:ind w:firstLine="300"/>
        <w:rPr>
          <w:rFonts w:ascii="宋体" w:hAnsi="宋体" w:eastAsia="宋体"/>
          <w:color w:val="auto"/>
          <w:sz w:val="15"/>
          <w:szCs w:val="15"/>
        </w:rPr>
      </w:pPr>
      <w:r>
        <w:rPr>
          <w:rFonts w:hint="eastAsia" w:ascii="宋体" w:hAnsi="宋体" w:eastAsia="宋体"/>
          <w:color w:val="auto"/>
          <w:sz w:val="15"/>
          <w:szCs w:val="15"/>
        </w:rPr>
        <w:t>根据工程经验</w:t>
      </w:r>
      <w:r>
        <w:rPr>
          <w:rFonts w:hint="eastAsia" w:ascii="宋体" w:hAnsi="宋体" w:eastAsia="宋体"/>
          <w:color w:val="auto"/>
          <w:sz w:val="15"/>
          <w:szCs w:val="15"/>
          <w:lang w:eastAsia="zh-CN"/>
        </w:rPr>
        <w:t>，</w:t>
      </w:r>
      <w:r>
        <w:rPr>
          <w:rFonts w:hint="eastAsia" w:ascii="宋体" w:hAnsi="宋体" w:eastAsia="宋体"/>
          <w:color w:val="auto"/>
          <w:sz w:val="15"/>
          <w:szCs w:val="15"/>
        </w:rPr>
        <w:t>预制空腔墙如采用普通混凝土浇筑</w:t>
      </w:r>
      <w:r>
        <w:rPr>
          <w:rFonts w:hint="eastAsia" w:ascii="宋体" w:hAnsi="宋体" w:eastAsia="宋体"/>
          <w:color w:val="auto"/>
          <w:sz w:val="15"/>
          <w:szCs w:val="15"/>
          <w:lang w:eastAsia="zh-CN"/>
        </w:rPr>
        <w:t>，</w:t>
      </w:r>
      <w:r>
        <w:rPr>
          <w:rFonts w:hint="eastAsia" w:ascii="宋体" w:hAnsi="宋体" w:eastAsia="宋体"/>
          <w:color w:val="auto"/>
          <w:sz w:val="15"/>
          <w:szCs w:val="15"/>
        </w:rPr>
        <w:t>空腔后浇混凝土的粗骨料最大粒径不应大于空腔宽度的1/4</w:t>
      </w:r>
      <w:r>
        <w:rPr>
          <w:rFonts w:hint="eastAsia" w:ascii="宋体" w:hAnsi="宋体" w:eastAsia="宋体"/>
          <w:color w:val="auto"/>
          <w:sz w:val="15"/>
          <w:szCs w:val="15"/>
          <w:lang w:eastAsia="zh-CN"/>
        </w:rPr>
        <w:t>，</w:t>
      </w:r>
      <w:r>
        <w:rPr>
          <w:rFonts w:hint="eastAsia" w:ascii="宋体" w:hAnsi="宋体" w:eastAsia="宋体"/>
          <w:color w:val="auto"/>
          <w:sz w:val="15"/>
          <w:szCs w:val="15"/>
        </w:rPr>
        <w:t>混凝土坍落度宜为220±20mm；对于预制空腔柱构件</w:t>
      </w:r>
      <w:r>
        <w:rPr>
          <w:rFonts w:hint="eastAsia" w:ascii="宋体" w:hAnsi="宋体" w:eastAsia="宋体"/>
          <w:color w:val="auto"/>
          <w:sz w:val="15"/>
          <w:szCs w:val="15"/>
          <w:lang w:eastAsia="zh-CN"/>
        </w:rPr>
        <w:t>，</w:t>
      </w:r>
      <w:r>
        <w:rPr>
          <w:rFonts w:hint="eastAsia" w:ascii="宋体" w:hAnsi="宋体" w:eastAsia="宋体"/>
          <w:color w:val="auto"/>
          <w:sz w:val="15"/>
          <w:szCs w:val="15"/>
        </w:rPr>
        <w:t>由于空腔横向宽度尺寸大</w:t>
      </w:r>
      <w:r>
        <w:rPr>
          <w:rFonts w:hint="eastAsia" w:ascii="宋体" w:hAnsi="宋体" w:eastAsia="宋体"/>
          <w:color w:val="auto"/>
          <w:sz w:val="15"/>
          <w:szCs w:val="15"/>
          <w:lang w:eastAsia="zh-CN"/>
        </w:rPr>
        <w:t>，</w:t>
      </w:r>
      <w:r>
        <w:rPr>
          <w:rFonts w:hint="eastAsia" w:ascii="宋体" w:hAnsi="宋体" w:eastAsia="宋体"/>
          <w:color w:val="auto"/>
          <w:sz w:val="15"/>
          <w:szCs w:val="15"/>
        </w:rPr>
        <w:t>可采用普通混凝土浇筑。</w:t>
      </w:r>
    </w:p>
    <w:p w14:paraId="5A641322">
      <w:pPr>
        <w:pStyle w:val="42"/>
        <w:ind w:firstLine="300"/>
        <w:rPr>
          <w:rFonts w:ascii="宋体" w:hAnsi="宋体" w:eastAsia="宋体"/>
          <w:color w:val="auto"/>
          <w:sz w:val="15"/>
          <w:szCs w:val="15"/>
        </w:rPr>
      </w:pPr>
      <w:r>
        <w:rPr>
          <w:rFonts w:hint="eastAsia" w:ascii="宋体" w:hAnsi="宋体" w:eastAsia="宋体"/>
          <w:color w:val="auto"/>
          <w:sz w:val="15"/>
          <w:szCs w:val="15"/>
        </w:rPr>
        <w:t>带有窗洞的预制空腔墙</w:t>
      </w:r>
      <w:r>
        <w:rPr>
          <w:rFonts w:hint="eastAsia" w:ascii="宋体" w:hAnsi="宋体" w:eastAsia="宋体"/>
          <w:color w:val="auto"/>
          <w:sz w:val="15"/>
          <w:szCs w:val="15"/>
          <w:lang w:eastAsia="zh-CN"/>
        </w:rPr>
        <w:t>，</w:t>
      </w:r>
      <w:r>
        <w:rPr>
          <w:rFonts w:hint="eastAsia" w:ascii="宋体" w:hAnsi="宋体" w:eastAsia="宋体"/>
          <w:color w:val="auto"/>
          <w:sz w:val="15"/>
          <w:szCs w:val="15"/>
        </w:rPr>
        <w:t>在窗口下侧宜留置排气观察孔</w:t>
      </w:r>
      <w:r>
        <w:rPr>
          <w:rFonts w:hint="eastAsia" w:ascii="宋体" w:hAnsi="宋体" w:eastAsia="宋体"/>
          <w:color w:val="auto"/>
          <w:sz w:val="15"/>
          <w:szCs w:val="15"/>
          <w:lang w:eastAsia="zh-CN"/>
        </w:rPr>
        <w:t>，</w:t>
      </w:r>
      <w:r>
        <w:rPr>
          <w:rFonts w:hint="eastAsia" w:ascii="宋体" w:hAnsi="宋体" w:eastAsia="宋体"/>
          <w:color w:val="auto"/>
          <w:sz w:val="15"/>
          <w:szCs w:val="15"/>
        </w:rPr>
        <w:t>浇筑预制空腔墙窗下墙时</w:t>
      </w:r>
      <w:r>
        <w:rPr>
          <w:rFonts w:hint="eastAsia" w:ascii="宋体" w:hAnsi="宋体" w:eastAsia="宋体"/>
          <w:color w:val="auto"/>
          <w:sz w:val="15"/>
          <w:szCs w:val="15"/>
          <w:lang w:eastAsia="zh-CN"/>
        </w:rPr>
        <w:t>，</w:t>
      </w:r>
      <w:r>
        <w:rPr>
          <w:rFonts w:hint="eastAsia" w:ascii="宋体" w:hAnsi="宋体" w:eastAsia="宋体"/>
          <w:color w:val="auto"/>
          <w:sz w:val="15"/>
          <w:szCs w:val="15"/>
        </w:rPr>
        <w:t>两侧应均匀浇筑振捣。</w:t>
      </w:r>
    </w:p>
    <w:p w14:paraId="6CB2E477">
      <w:pPr>
        <w:pStyle w:val="42"/>
        <w:ind w:firstLine="300"/>
        <w:rPr>
          <w:rFonts w:ascii="宋体" w:hAnsi="宋体" w:eastAsia="宋体"/>
          <w:color w:val="auto"/>
          <w:sz w:val="15"/>
          <w:szCs w:val="15"/>
        </w:rPr>
      </w:pPr>
    </w:p>
    <w:p w14:paraId="5983FF1D">
      <w:pPr>
        <w:pStyle w:val="42"/>
        <w:ind w:firstLine="300"/>
        <w:rPr>
          <w:rFonts w:ascii="宋体" w:hAnsi="宋体" w:eastAsia="宋体"/>
          <w:color w:val="auto"/>
          <w:sz w:val="15"/>
          <w:szCs w:val="15"/>
        </w:rPr>
        <w:sectPr>
          <w:footerReference r:id="rId3" w:type="default"/>
          <w:pgSz w:w="7937" w:h="11509"/>
          <w:pgMar w:top="987" w:right="962" w:bottom="1005" w:left="1130" w:header="0" w:footer="856" w:gutter="0"/>
          <w:cols w:space="720" w:num="1"/>
        </w:sectPr>
      </w:pPr>
    </w:p>
    <w:p w14:paraId="2524F848">
      <w:pPr>
        <w:pStyle w:val="41"/>
        <w:spacing w:after="156"/>
        <w:rPr>
          <w:color w:val="auto"/>
        </w:rPr>
      </w:pPr>
      <w:bookmarkStart w:id="452" w:name="_Toc31157"/>
      <w:bookmarkStart w:id="453" w:name="_Toc12959"/>
      <w:bookmarkStart w:id="454" w:name="_Toc9347"/>
      <w:r>
        <w:rPr>
          <w:rFonts w:hint="eastAsia" w:ascii="黑体" w:hAnsi="黑体"/>
          <w:color w:val="auto"/>
        </w:rPr>
        <w:t>14</w:t>
      </w:r>
      <w:r>
        <w:rPr>
          <w:rFonts w:hint="eastAsia"/>
          <w:color w:val="auto"/>
        </w:rPr>
        <w:t xml:space="preserve"> </w:t>
      </w:r>
      <w:r>
        <w:rPr>
          <w:rFonts w:hint="eastAsia" w:ascii="微软雅黑" w:hAnsi="微软雅黑" w:eastAsia="微软雅黑" w:cs="微软雅黑"/>
          <w:color w:val="auto"/>
        </w:rPr>
        <w:t>工程验收</w:t>
      </w:r>
      <w:bookmarkEnd w:id="452"/>
      <w:bookmarkEnd w:id="453"/>
      <w:bookmarkEnd w:id="454"/>
    </w:p>
    <w:p w14:paraId="7A3C8705">
      <w:pPr>
        <w:pStyle w:val="43"/>
        <w:spacing w:after="156"/>
        <w:rPr>
          <w:color w:val="auto"/>
        </w:rPr>
      </w:pPr>
      <w:bookmarkStart w:id="455" w:name="_Toc6071"/>
      <w:bookmarkStart w:id="456" w:name="_Toc22465"/>
      <w:bookmarkStart w:id="457" w:name="_Toc10879"/>
      <w:r>
        <w:rPr>
          <w:rFonts w:hint="eastAsia" w:ascii="黑体" w:hAnsi="黑体"/>
          <w:color w:val="auto"/>
        </w:rPr>
        <w:t>14.1</w:t>
      </w:r>
      <w:r>
        <w:rPr>
          <w:rFonts w:hint="eastAsia"/>
          <w:color w:val="auto"/>
        </w:rPr>
        <w:t xml:space="preserve"> </w:t>
      </w:r>
      <w:r>
        <w:rPr>
          <w:rFonts w:hint="eastAsia" w:ascii="微软雅黑" w:hAnsi="微软雅黑" w:eastAsia="微软雅黑" w:cs="微软雅黑"/>
          <w:color w:val="auto"/>
        </w:rPr>
        <w:t>一般规定</w:t>
      </w:r>
      <w:bookmarkEnd w:id="455"/>
      <w:bookmarkEnd w:id="456"/>
      <w:bookmarkEnd w:id="457"/>
    </w:p>
    <w:p w14:paraId="2A8258CB">
      <w:pPr>
        <w:pStyle w:val="42"/>
        <w:ind w:firstLine="0" w:firstLineChars="0"/>
        <w:rPr>
          <w:rFonts w:ascii="宋体" w:hAnsi="宋体" w:eastAsia="宋体" w:cs="楷体"/>
          <w:color w:val="auto"/>
          <w:sz w:val="18"/>
        </w:rPr>
      </w:pPr>
      <w:ins w:id="209" w:author="3056" w:date="2024-01-02T11:42:56Z">
        <w:r>
          <w:rPr>
            <w:color w:val="auto"/>
            <w:sz w:val="21"/>
          </w:rPr>
          <mc:AlternateContent>
            <mc:Choice Requires="wps">
              <w:drawing>
                <wp:anchor distT="0" distB="0" distL="114300" distR="114300" simplePos="0" relativeHeight="251660288" behindDoc="0" locked="0" layoutInCell="1" allowOverlap="1">
                  <wp:simplePos x="0" y="0"/>
                  <wp:positionH relativeFrom="column">
                    <wp:posOffset>741680</wp:posOffset>
                  </wp:positionH>
                  <wp:positionV relativeFrom="paragraph">
                    <wp:posOffset>128270</wp:posOffset>
                  </wp:positionV>
                  <wp:extent cx="635" cy="635"/>
                  <wp:effectExtent l="0" t="0" r="0" b="0"/>
                  <wp:wrapNone/>
                  <wp:docPr id="99" name="墨迹 99"/>
                  <wp:cNvGraphicFramePr/>
                  <a:graphic xmlns:a="http://schemas.openxmlformats.org/drawingml/2006/main">
                    <a:graphicData uri="http://schemas.microsoft.com/office/word/2010/wordprocessingInk">
                      <mc:AlternateContent xmlns:a14="http://schemas.microsoft.com/office/drawing/2010/main">
                        <mc:Choice Requires="a14">
                          <w14:contentPart bwMode="clr" r:id="rId99">
                            <w14:nvContentPartPr>
                              <w14:cNvPr id="99" name="墨迹 99"/>
                              <w14:cNvContentPartPr/>
                            </w14:nvContentPartPr>
                            <w14:xfrm>
                              <a:off x="1427480" y="1774190"/>
                              <a:ext cx="635" cy="635"/>
                            </w14:xfrm>
                          </w14:contentPart>
                        </mc:Choice>
                      </mc:AlternateContent>
                    </a:graphicData>
                  </a:graphic>
                </wp:anchor>
              </w:drawing>
            </mc:Choice>
            <mc:Fallback>
              <w:pict>
                <v:shape id="_x0000_s1026" o:spid="_x0000_s1026" o:spt="75" style="position:absolute;left:0pt;margin-left:58.4pt;margin-top:10.1pt;height:0.05pt;width:0.05pt;z-index:251660288;mso-width-relative:page;mso-height-relative:page;" coordsize="21600,21600" o:gfxdata="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">
                  <v:imagedata r:id="rId100" o:title=""/>
                  <o:lock v:ext="edit"/>
                </v:shape>
              </w:pict>
            </mc:Fallback>
          </mc:AlternateContent>
        </w:r>
      </w:ins>
      <w:r>
        <w:rPr>
          <w:rFonts w:hint="eastAsia" w:ascii="宋体" w:hAnsi="宋体" w:eastAsia="宋体"/>
          <w:color w:val="auto"/>
          <w:spacing w:val="-1"/>
        </w:rPr>
        <w:t>14.1.1</w:t>
      </w:r>
      <w:r>
        <w:rPr>
          <w:rFonts w:hint="eastAsia" w:ascii="宋体" w:hAnsi="宋体" w:eastAsia="宋体"/>
          <w:color w:val="auto"/>
          <w:spacing w:val="7"/>
        </w:rPr>
        <w:t xml:space="preserve"> </w:t>
      </w:r>
      <w:r>
        <w:rPr>
          <w:rFonts w:hint="eastAsia" w:ascii="宋体" w:hAnsi="宋体" w:eastAsia="宋体"/>
          <w:color w:val="auto"/>
          <w:spacing w:val="-1"/>
        </w:rPr>
        <w:t>叠合结构建筑施工应按现行国家标准《建筑工程</w:t>
      </w:r>
      <w:r>
        <w:rPr>
          <w:rFonts w:hint="eastAsia" w:ascii="宋体" w:hAnsi="宋体" w:eastAsia="宋体"/>
          <w:color w:val="auto"/>
        </w:rPr>
        <w:t>施工质最验收统一标准》</w:t>
      </w:r>
      <w:r>
        <w:rPr>
          <w:rFonts w:ascii="Times New Roman" w:hAnsi="Times New Roman" w:eastAsia="宋体" w:cs="Times New Roman"/>
          <w:color w:val="auto"/>
        </w:rPr>
        <w:t>GB</w:t>
      </w:r>
      <w:r>
        <w:rPr>
          <w:rFonts w:hint="eastAsia" w:ascii="宋体" w:hAnsi="宋体" w:eastAsia="宋体"/>
          <w:color w:val="auto"/>
        </w:rPr>
        <w:t>50300</w:t>
      </w:r>
      <w:r>
        <w:rPr>
          <w:rFonts w:hint="eastAsia" w:ascii="宋体" w:hAnsi="宋体" w:eastAsia="宋体"/>
          <w:color w:val="auto"/>
          <w:spacing w:val="-56"/>
        </w:rPr>
        <w:t xml:space="preserve"> </w:t>
      </w:r>
      <w:r>
        <w:rPr>
          <w:rFonts w:hint="eastAsia" w:ascii="宋体" w:hAnsi="宋体" w:eastAsia="宋体"/>
          <w:color w:val="auto"/>
        </w:rPr>
        <w:t>的有关规定进行分部工程、分</w:t>
      </w:r>
      <w:r>
        <w:rPr>
          <w:rFonts w:hint="eastAsia" w:ascii="宋体" w:hAnsi="宋体" w:eastAsia="宋体"/>
          <w:color w:val="auto"/>
          <w:spacing w:val="-3"/>
        </w:rPr>
        <w:t>项工程和检验批的划分和质量验收。</w:t>
      </w:r>
    </w:p>
    <w:p w14:paraId="6EE7B02A">
      <w:pPr>
        <w:pStyle w:val="42"/>
        <w:ind w:firstLine="0" w:firstLineChars="0"/>
        <w:rPr>
          <w:rFonts w:ascii="宋体" w:hAnsi="宋体" w:eastAsia="宋体"/>
          <w:color w:val="auto"/>
          <w:spacing w:val="-1"/>
        </w:rPr>
      </w:pPr>
      <w:r>
        <w:rPr>
          <w:rFonts w:hint="eastAsia" w:ascii="宋体" w:hAnsi="宋体" w:eastAsia="宋体"/>
          <w:color w:val="auto"/>
          <w:spacing w:val="1"/>
        </w:rPr>
        <w:t>14.1.2</w:t>
      </w:r>
      <w:r>
        <w:rPr>
          <w:rFonts w:hint="eastAsia" w:ascii="宋体" w:hAnsi="宋体" w:eastAsia="宋体"/>
          <w:color w:val="auto"/>
          <w:spacing w:val="7"/>
        </w:rPr>
        <w:t xml:space="preserve"> 叠</w:t>
      </w:r>
      <w:r>
        <w:rPr>
          <w:rFonts w:hint="eastAsia" w:ascii="宋体" w:hAnsi="宋体" w:eastAsia="宋体"/>
          <w:color w:val="auto"/>
          <w:spacing w:val="-1"/>
        </w:rPr>
        <w:t>合结构应按混凝土结构子分部工程进行验收</w:t>
      </w:r>
      <w:r>
        <w:rPr>
          <w:rFonts w:hint="eastAsia" w:ascii="宋体" w:hAnsi="宋体" w:eastAsia="宋体"/>
          <w:color w:val="auto"/>
          <w:spacing w:val="-1"/>
          <w:lang w:eastAsia="zh-CN"/>
        </w:rPr>
        <w:t>；</w:t>
      </w:r>
      <w:r>
        <w:rPr>
          <w:rFonts w:hint="eastAsia" w:ascii="宋体" w:hAnsi="宋体" w:eastAsia="宋体"/>
          <w:color w:val="auto"/>
          <w:spacing w:val="-1"/>
        </w:rPr>
        <w:t>装配式结构部分可作为混凝土结构子分部工程的分项工程进行验收。</w:t>
      </w:r>
    </w:p>
    <w:p w14:paraId="03CFA672">
      <w:pPr>
        <w:pStyle w:val="42"/>
        <w:ind w:firstLine="406"/>
        <w:rPr>
          <w:rFonts w:ascii="宋体" w:hAnsi="宋体" w:eastAsia="宋体"/>
          <w:color w:val="auto"/>
          <w:spacing w:val="-7"/>
        </w:rPr>
      </w:pPr>
      <w:r>
        <w:rPr>
          <w:rFonts w:hint="eastAsia" w:ascii="宋体" w:hAnsi="宋体" w:eastAsia="宋体"/>
          <w:color w:val="auto"/>
          <w:spacing w:val="-7"/>
        </w:rPr>
        <w:t>叠合结构的验收</w:t>
      </w:r>
      <w:r>
        <w:rPr>
          <w:rFonts w:hint="eastAsia" w:ascii="宋体" w:hAnsi="宋体" w:eastAsia="宋体"/>
          <w:color w:val="auto"/>
          <w:spacing w:val="-7"/>
          <w:lang w:eastAsia="zh-CN"/>
        </w:rPr>
        <w:t>，</w:t>
      </w:r>
      <w:r>
        <w:rPr>
          <w:rFonts w:hint="eastAsia" w:ascii="宋体" w:hAnsi="宋体" w:eastAsia="宋体"/>
          <w:color w:val="auto"/>
          <w:spacing w:val="-7"/>
        </w:rPr>
        <w:t>除应符合本规程规定外,</w:t>
      </w:r>
      <w:r>
        <w:rPr>
          <w:rFonts w:hint="eastAsia" w:ascii="宋体" w:hAnsi="宋体" w:eastAsia="宋体"/>
          <w:color w:val="auto"/>
          <w:spacing w:val="-7"/>
          <w:lang w:eastAsia="zh-CN"/>
        </w:rPr>
        <w:t>，</w:t>
      </w:r>
      <w:r>
        <w:rPr>
          <w:rFonts w:hint="eastAsia" w:ascii="宋体" w:hAnsi="宋体" w:eastAsia="宋体"/>
          <w:color w:val="auto"/>
          <w:spacing w:val="-7"/>
        </w:rPr>
        <w:t>尚应符合现行国家标准《混凝土结构工程施工质量验收规范》</w:t>
      </w:r>
      <w:r>
        <w:rPr>
          <w:rFonts w:ascii="Times New Roman" w:hAnsi="Times New Roman" w:eastAsia="宋体" w:cs="Times New Roman"/>
          <w:color w:val="auto"/>
          <w:spacing w:val="-7"/>
        </w:rPr>
        <w:t>CB</w:t>
      </w:r>
      <w:r>
        <w:rPr>
          <w:rFonts w:hint="eastAsia" w:ascii="宋体" w:hAnsi="宋体" w:eastAsia="宋体"/>
          <w:color w:val="auto"/>
          <w:spacing w:val="-7"/>
        </w:rPr>
        <w:t>50204 的有关规定。</w:t>
      </w:r>
    </w:p>
    <w:p w14:paraId="5548B137">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【条文说明】14.1.1 叠合混凝土结构中存在现浇混凝土施工</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其涉及的分项 工程和检验批的验收应按现行国家标准《混凝土结构工程施工质 量验收规范》</w:t>
      </w:r>
      <w:r>
        <w:rPr>
          <w:rFonts w:ascii="Times New Roman" w:hAnsi="Times New Roman" w:eastAsia="宋体" w:cs="Times New Roman"/>
          <w:color w:val="auto"/>
          <w:sz w:val="15"/>
          <w:szCs w:val="15"/>
        </w:rPr>
        <w:t>GB</w:t>
      </w:r>
      <w:r>
        <w:rPr>
          <w:rFonts w:hint="eastAsia" w:ascii="宋体" w:hAnsi="宋体" w:eastAsia="宋体" w:cs="楷体"/>
          <w:color w:val="auto"/>
          <w:sz w:val="15"/>
          <w:szCs w:val="15"/>
        </w:rPr>
        <w:t>50204 的有关规定进行验收。</w:t>
      </w:r>
    </w:p>
    <w:p w14:paraId="01033B93">
      <w:pPr>
        <w:pStyle w:val="42"/>
        <w:ind w:firstLine="0" w:firstLineChars="0"/>
        <w:rPr>
          <w:rFonts w:ascii="宋体" w:hAnsi="宋体" w:eastAsia="宋体"/>
          <w:color w:val="auto"/>
        </w:rPr>
      </w:pPr>
      <w:r>
        <w:rPr>
          <w:rFonts w:hint="eastAsia" w:ascii="宋体" w:hAnsi="宋体" w:eastAsia="宋体"/>
          <w:color w:val="auto"/>
          <w:spacing w:val="-2"/>
        </w:rPr>
        <w:t>14.1.3</w:t>
      </w:r>
      <w:r>
        <w:rPr>
          <w:rFonts w:hint="eastAsia" w:ascii="宋体" w:hAnsi="宋体" w:eastAsia="宋体"/>
          <w:color w:val="auto"/>
          <w:spacing w:val="8"/>
        </w:rPr>
        <w:t xml:space="preserve"> </w:t>
      </w:r>
      <w:r>
        <w:rPr>
          <w:rFonts w:hint="eastAsia" w:ascii="宋体" w:hAnsi="宋体" w:eastAsia="宋体"/>
          <w:color w:val="auto"/>
          <w:spacing w:val="-2"/>
        </w:rPr>
        <w:t>叠合结构工程施工用的原材料、构配件均应按检</w:t>
      </w:r>
      <w:r>
        <w:rPr>
          <w:rFonts w:hint="eastAsia" w:ascii="宋体" w:hAnsi="宋体" w:eastAsia="宋体"/>
          <w:color w:val="auto"/>
          <w:spacing w:val="-4"/>
        </w:rPr>
        <w:t>验批进行进场验收。</w:t>
      </w:r>
    </w:p>
    <w:p w14:paraId="478BBF92">
      <w:pPr>
        <w:pStyle w:val="42"/>
        <w:ind w:firstLine="0" w:firstLineChars="0"/>
        <w:rPr>
          <w:rFonts w:ascii="宋体" w:hAnsi="宋体" w:eastAsia="宋体"/>
          <w:color w:val="auto"/>
        </w:rPr>
      </w:pPr>
      <w:r>
        <w:rPr>
          <w:rFonts w:hint="eastAsia" w:ascii="宋体" w:hAnsi="宋体" w:eastAsia="宋体"/>
          <w:color w:val="auto"/>
          <w:spacing w:val="-2"/>
        </w:rPr>
        <w:t>14.1.4</w:t>
      </w:r>
      <w:r>
        <w:rPr>
          <w:rFonts w:hint="eastAsia" w:ascii="宋体" w:hAnsi="宋体" w:eastAsia="宋体"/>
          <w:color w:val="auto"/>
          <w:spacing w:val="8"/>
        </w:rPr>
        <w:t xml:space="preserve"> </w:t>
      </w:r>
      <w:r>
        <w:rPr>
          <w:rFonts w:hint="eastAsia" w:ascii="宋体" w:hAnsi="宋体" w:eastAsia="宋体"/>
          <w:color w:val="auto"/>
          <w:spacing w:val="-2"/>
        </w:rPr>
        <w:t>叠合结构连接节点及叠合构件浇筑混凝土前</w:t>
      </w:r>
      <w:r>
        <w:rPr>
          <w:rFonts w:hint="eastAsia" w:ascii="宋体" w:hAnsi="宋体" w:eastAsia="宋体"/>
          <w:color w:val="auto"/>
          <w:spacing w:val="-2"/>
          <w:lang w:eastAsia="zh-CN"/>
        </w:rPr>
        <w:t>，</w:t>
      </w:r>
      <w:r>
        <w:rPr>
          <w:rFonts w:hint="eastAsia" w:ascii="宋体" w:hAnsi="宋体" w:eastAsia="宋体"/>
          <w:color w:val="auto"/>
          <w:spacing w:val="-2"/>
        </w:rPr>
        <w:t>应进行隐蔽工程验收。隐蔽工程验收应包括下列主要</w:t>
      </w:r>
      <w:r>
        <w:rPr>
          <w:rFonts w:hint="eastAsia" w:ascii="宋体" w:hAnsi="宋体" w:eastAsia="宋体"/>
          <w:color w:val="auto"/>
          <w:spacing w:val="-3"/>
        </w:rPr>
        <w:t>内容：</w:t>
      </w:r>
    </w:p>
    <w:p w14:paraId="5DBE7EF1">
      <w:pPr>
        <w:pStyle w:val="42"/>
        <w:ind w:firstLine="388"/>
        <w:rPr>
          <w:rFonts w:ascii="宋体" w:hAnsi="宋体" w:eastAsia="宋体"/>
          <w:color w:val="auto"/>
        </w:rPr>
      </w:pPr>
      <w:r>
        <w:rPr>
          <w:rFonts w:hint="eastAsia" w:ascii="宋体" w:hAnsi="宋体" w:eastAsia="宋体"/>
          <w:color w:val="auto"/>
          <w:spacing w:val="-16"/>
        </w:rPr>
        <w:t>1</w:t>
      </w:r>
      <w:r>
        <w:rPr>
          <w:rFonts w:hint="eastAsia" w:ascii="宋体" w:hAnsi="宋体" w:eastAsia="宋体"/>
          <w:color w:val="auto"/>
          <w:spacing w:val="13"/>
        </w:rPr>
        <w:t xml:space="preserve"> </w:t>
      </w:r>
      <w:r>
        <w:rPr>
          <w:rFonts w:hint="eastAsia" w:ascii="宋体" w:hAnsi="宋体" w:eastAsia="宋体"/>
          <w:color w:val="auto"/>
          <w:spacing w:val="-16"/>
        </w:rPr>
        <w:t>混凝土粗糙面的质量、键槽的尺寸、数量、位置；</w:t>
      </w:r>
    </w:p>
    <w:p w14:paraId="129616AE">
      <w:pPr>
        <w:pStyle w:val="42"/>
        <w:ind w:firstLine="388"/>
        <w:rPr>
          <w:rFonts w:ascii="宋体" w:hAnsi="宋体" w:eastAsia="宋体"/>
          <w:color w:val="auto"/>
        </w:rPr>
      </w:pPr>
      <w:r>
        <w:rPr>
          <w:rFonts w:hint="eastAsia" w:ascii="宋体" w:hAnsi="宋体" w:eastAsia="宋体"/>
          <w:color w:val="auto"/>
          <w:spacing w:val="-16"/>
        </w:rPr>
        <w:t>2</w:t>
      </w:r>
      <w:r>
        <w:rPr>
          <w:rFonts w:hint="eastAsia" w:ascii="宋体" w:hAnsi="宋体" w:eastAsia="宋体"/>
          <w:color w:val="auto"/>
          <w:spacing w:val="14"/>
        </w:rPr>
        <w:t xml:space="preserve"> </w:t>
      </w:r>
      <w:r>
        <w:rPr>
          <w:rFonts w:hint="eastAsia" w:ascii="宋体" w:hAnsi="宋体" w:eastAsia="宋体"/>
          <w:color w:val="auto"/>
          <w:spacing w:val="-16"/>
        </w:rPr>
        <w:t>钢筋的牌号、规格、数量、位置、间距</w:t>
      </w:r>
      <w:r>
        <w:rPr>
          <w:rFonts w:hint="eastAsia" w:ascii="宋体" w:hAnsi="宋体" w:eastAsia="宋体"/>
          <w:color w:val="auto"/>
          <w:spacing w:val="-16"/>
          <w:lang w:eastAsia="zh-CN"/>
        </w:rPr>
        <w:t>，</w:t>
      </w:r>
      <w:r>
        <w:rPr>
          <w:rFonts w:hint="eastAsia" w:ascii="宋体" w:hAnsi="宋体" w:eastAsia="宋体"/>
          <w:color w:val="auto"/>
          <w:spacing w:val="-16"/>
        </w:rPr>
        <w:t>箍筋弯钩的弯</w:t>
      </w:r>
      <w:r>
        <w:rPr>
          <w:rFonts w:hint="eastAsia" w:ascii="宋体" w:hAnsi="宋体" w:eastAsia="宋体"/>
          <w:color w:val="auto"/>
          <w:spacing w:val="-17"/>
        </w:rPr>
        <w:t>折角</w:t>
      </w:r>
      <w:r>
        <w:rPr>
          <w:rFonts w:hint="eastAsia" w:ascii="宋体" w:hAnsi="宋体" w:eastAsia="宋体"/>
          <w:color w:val="auto"/>
          <w:spacing w:val="-7"/>
        </w:rPr>
        <w:t>度及平直段长度；</w:t>
      </w:r>
    </w:p>
    <w:p w14:paraId="00A82D07">
      <w:pPr>
        <w:pStyle w:val="42"/>
        <w:ind w:firstLine="418"/>
        <w:rPr>
          <w:rFonts w:ascii="宋体" w:hAnsi="宋体" w:eastAsia="宋体"/>
          <w:color w:val="auto"/>
        </w:rPr>
      </w:pPr>
      <w:r>
        <w:rPr>
          <w:rFonts w:hint="eastAsia" w:ascii="宋体" w:hAnsi="宋体" w:eastAsia="宋体"/>
          <w:color w:val="auto"/>
          <w:spacing w:val="-1"/>
        </w:rPr>
        <w:t>3</w:t>
      </w:r>
      <w:r>
        <w:rPr>
          <w:rFonts w:hint="eastAsia" w:ascii="宋体" w:hAnsi="宋体" w:eastAsia="宋体"/>
          <w:color w:val="auto"/>
          <w:spacing w:val="18"/>
        </w:rPr>
        <w:t xml:space="preserve"> </w:t>
      </w:r>
      <w:r>
        <w:rPr>
          <w:rFonts w:hint="eastAsia" w:ascii="宋体" w:hAnsi="宋体" w:eastAsia="宋体"/>
          <w:color w:val="auto"/>
          <w:spacing w:val="-1"/>
        </w:rPr>
        <w:t>钢筋的连接方式、接头位置、接头数量、接头面积百分</w:t>
      </w:r>
      <w:r>
        <w:rPr>
          <w:rFonts w:hint="eastAsia" w:ascii="宋体" w:hAnsi="宋体" w:eastAsia="宋体"/>
          <w:color w:val="auto"/>
        </w:rPr>
        <w:t xml:space="preserve"> </w:t>
      </w:r>
      <w:r>
        <w:rPr>
          <w:rFonts w:hint="eastAsia" w:ascii="宋体" w:hAnsi="宋体" w:eastAsia="宋体"/>
          <w:color w:val="auto"/>
          <w:spacing w:val="-15"/>
        </w:rPr>
        <w:t>率、搭接长度、锚固方式及锚固长度；</w:t>
      </w:r>
    </w:p>
    <w:p w14:paraId="13BF362A">
      <w:pPr>
        <w:pStyle w:val="42"/>
        <w:ind w:firstLine="384"/>
        <w:rPr>
          <w:rFonts w:ascii="宋体" w:hAnsi="宋体" w:eastAsia="宋体"/>
          <w:color w:val="auto"/>
        </w:rPr>
      </w:pPr>
      <w:r>
        <w:rPr>
          <w:rFonts w:hint="eastAsia" w:ascii="宋体" w:hAnsi="宋体" w:eastAsia="宋体"/>
          <w:color w:val="auto"/>
          <w:spacing w:val="-18"/>
        </w:rPr>
        <w:t>4</w:t>
      </w:r>
      <w:r>
        <w:rPr>
          <w:rFonts w:hint="eastAsia" w:ascii="宋体" w:hAnsi="宋体" w:eastAsia="宋体"/>
          <w:color w:val="auto"/>
          <w:spacing w:val="2"/>
        </w:rPr>
        <w:t xml:space="preserve"> </w:t>
      </w:r>
      <w:r>
        <w:rPr>
          <w:rFonts w:hint="eastAsia" w:ascii="宋体" w:hAnsi="宋体" w:eastAsia="宋体"/>
          <w:color w:val="auto"/>
          <w:spacing w:val="-18"/>
        </w:rPr>
        <w:t>预埋件、预留管线的规格、数量、位置；</w:t>
      </w:r>
    </w:p>
    <w:p w14:paraId="2ED34DF7">
      <w:pPr>
        <w:pStyle w:val="42"/>
        <w:ind w:firstLine="414"/>
        <w:rPr>
          <w:rFonts w:ascii="宋体" w:hAnsi="宋体" w:eastAsia="宋体"/>
          <w:color w:val="auto"/>
        </w:rPr>
      </w:pPr>
      <w:r>
        <w:rPr>
          <w:rFonts w:hint="eastAsia" w:ascii="宋体" w:hAnsi="宋体" w:eastAsia="宋体"/>
          <w:color w:val="auto"/>
          <w:spacing w:val="-3"/>
        </w:rPr>
        <w:t>5</w:t>
      </w:r>
      <w:r>
        <w:rPr>
          <w:rFonts w:hint="eastAsia" w:ascii="宋体" w:hAnsi="宋体" w:eastAsia="宋体"/>
          <w:color w:val="auto"/>
        </w:rPr>
        <w:t xml:space="preserve"> </w:t>
      </w:r>
      <w:r>
        <w:rPr>
          <w:rFonts w:hint="eastAsia" w:ascii="宋体" w:hAnsi="宋体" w:eastAsia="宋体"/>
          <w:color w:val="auto"/>
          <w:spacing w:val="-3"/>
        </w:rPr>
        <w:t>预制混凝土构件接缝处防水、防火等构造做法；</w:t>
      </w:r>
    </w:p>
    <w:p w14:paraId="7E3E3ED9">
      <w:pPr>
        <w:pStyle w:val="42"/>
        <w:ind w:firstLine="412"/>
        <w:rPr>
          <w:rFonts w:ascii="宋体" w:hAnsi="宋体" w:eastAsia="宋体"/>
          <w:color w:val="auto"/>
        </w:rPr>
      </w:pPr>
      <w:r>
        <w:rPr>
          <w:rFonts w:hint="eastAsia" w:ascii="宋体" w:hAnsi="宋体" w:eastAsia="宋体"/>
          <w:color w:val="auto"/>
          <w:spacing w:val="-4"/>
        </w:rPr>
        <w:t>6</w:t>
      </w:r>
      <w:r>
        <w:rPr>
          <w:rFonts w:hint="eastAsia" w:ascii="宋体" w:hAnsi="宋体" w:eastAsia="宋体"/>
          <w:color w:val="auto"/>
          <w:spacing w:val="18"/>
        </w:rPr>
        <w:t xml:space="preserve"> </w:t>
      </w:r>
      <w:r>
        <w:rPr>
          <w:rFonts w:hint="eastAsia" w:ascii="宋体" w:hAnsi="宋体" w:eastAsia="宋体"/>
          <w:color w:val="auto"/>
          <w:spacing w:val="-4"/>
        </w:rPr>
        <w:t>保温及其节点施工；</w:t>
      </w:r>
    </w:p>
    <w:p w14:paraId="4B75EC7F">
      <w:pPr>
        <w:pStyle w:val="42"/>
        <w:ind w:firstLine="430"/>
        <w:rPr>
          <w:rFonts w:ascii="宋体" w:hAnsi="宋体" w:eastAsia="宋体"/>
          <w:color w:val="auto"/>
        </w:rPr>
      </w:pPr>
      <w:bookmarkStart w:id="458" w:name="_bookmark63"/>
      <w:bookmarkEnd w:id="458"/>
      <w:bookmarkStart w:id="459" w:name="_bookmark41"/>
      <w:bookmarkEnd w:id="459"/>
      <w:r>
        <w:rPr>
          <w:rFonts w:hint="eastAsia" w:ascii="宋体" w:hAnsi="宋体" w:eastAsia="宋体"/>
          <w:color w:val="auto"/>
          <w:spacing w:val="5"/>
        </w:rPr>
        <w:t>7</w:t>
      </w:r>
      <w:r>
        <w:rPr>
          <w:rFonts w:hint="eastAsia" w:ascii="宋体" w:hAnsi="宋体" w:eastAsia="宋体"/>
          <w:color w:val="auto"/>
          <w:spacing w:val="2"/>
        </w:rPr>
        <w:t xml:space="preserve"> </w:t>
      </w:r>
      <w:r>
        <w:rPr>
          <w:rFonts w:hint="eastAsia" w:ascii="宋体" w:hAnsi="宋体" w:eastAsia="宋体"/>
          <w:color w:val="auto"/>
          <w:spacing w:val="5"/>
        </w:rPr>
        <w:t>其他隐蔽项目。</w:t>
      </w:r>
    </w:p>
    <w:p w14:paraId="24D19415">
      <w:pPr>
        <w:pStyle w:val="42"/>
        <w:ind w:firstLine="0" w:firstLineChars="0"/>
        <w:rPr>
          <w:rFonts w:ascii="宋体" w:hAnsi="宋体" w:eastAsia="宋体"/>
          <w:color w:val="auto"/>
        </w:rPr>
      </w:pPr>
      <w:r>
        <w:rPr>
          <w:rFonts w:hint="eastAsia" w:ascii="宋体" w:hAnsi="宋体" w:eastAsia="宋体"/>
          <w:color w:val="auto"/>
          <w:spacing w:val="6"/>
        </w:rPr>
        <w:t>14.1.5</w:t>
      </w:r>
      <w:r>
        <w:rPr>
          <w:rFonts w:hint="eastAsia" w:ascii="宋体" w:hAnsi="宋体" w:eastAsia="宋体"/>
          <w:color w:val="auto"/>
          <w:spacing w:val="3"/>
        </w:rPr>
        <w:t xml:space="preserve"> </w:t>
      </w:r>
      <w:r>
        <w:rPr>
          <w:rFonts w:hint="eastAsia" w:ascii="宋体" w:hAnsi="宋体" w:eastAsia="宋体"/>
          <w:color w:val="auto"/>
          <w:spacing w:val="6"/>
        </w:rPr>
        <w:t>叠合结构混凝土子分部工程验收时</w:t>
      </w:r>
      <w:r>
        <w:rPr>
          <w:rFonts w:hint="eastAsia" w:ascii="宋体" w:hAnsi="宋体" w:eastAsia="宋体"/>
          <w:color w:val="auto"/>
          <w:spacing w:val="6"/>
          <w:lang w:eastAsia="zh-CN"/>
        </w:rPr>
        <w:t>，</w:t>
      </w:r>
      <w:r>
        <w:rPr>
          <w:rFonts w:hint="eastAsia" w:ascii="宋体" w:hAnsi="宋体" w:eastAsia="宋体"/>
          <w:color w:val="auto"/>
          <w:spacing w:val="6"/>
        </w:rPr>
        <w:t>除</w:t>
      </w:r>
      <w:r>
        <w:rPr>
          <w:rFonts w:hint="eastAsia" w:ascii="宋体" w:hAnsi="宋体" w:eastAsia="宋体"/>
          <w:color w:val="auto"/>
          <w:spacing w:val="5"/>
        </w:rPr>
        <w:t xml:space="preserve">应按现行 </w:t>
      </w:r>
      <w:r>
        <w:rPr>
          <w:rFonts w:hint="eastAsia" w:ascii="宋体" w:hAnsi="宋体" w:eastAsia="宋体"/>
          <w:color w:val="auto"/>
          <w:spacing w:val="1"/>
        </w:rPr>
        <w:t>国家标准《混凝土结构工程施工质量验收规范》</w:t>
      </w:r>
      <w:r>
        <w:rPr>
          <w:rFonts w:ascii="Times New Roman" w:hAnsi="Times New Roman" w:eastAsia="宋体" w:cs="Times New Roman"/>
          <w:color w:val="auto"/>
        </w:rPr>
        <w:t>GB</w:t>
      </w:r>
      <w:r>
        <w:rPr>
          <w:rFonts w:hint="eastAsia" w:ascii="宋体" w:hAnsi="宋体" w:eastAsia="宋体"/>
          <w:color w:val="auto"/>
          <w:spacing w:val="1"/>
        </w:rPr>
        <w:t>5</w:t>
      </w:r>
      <w:r>
        <w:rPr>
          <w:rFonts w:hint="eastAsia" w:ascii="宋体" w:hAnsi="宋体" w:eastAsia="宋体"/>
          <w:color w:val="auto"/>
        </w:rPr>
        <w:t>0204</w:t>
      </w:r>
      <w:r>
        <w:rPr>
          <w:rFonts w:hint="eastAsia" w:ascii="宋体" w:hAnsi="宋体" w:eastAsia="宋体"/>
          <w:color w:val="auto"/>
          <w:spacing w:val="-8"/>
        </w:rPr>
        <w:t xml:space="preserve"> </w:t>
      </w:r>
      <w:r>
        <w:rPr>
          <w:rFonts w:hint="eastAsia" w:ascii="宋体" w:hAnsi="宋体" w:eastAsia="宋体"/>
          <w:color w:val="auto"/>
        </w:rPr>
        <w:t xml:space="preserve">的要求 </w:t>
      </w:r>
      <w:r>
        <w:rPr>
          <w:rFonts w:hint="eastAsia" w:ascii="宋体" w:hAnsi="宋体" w:eastAsia="宋体"/>
          <w:color w:val="auto"/>
          <w:spacing w:val="1"/>
        </w:rPr>
        <w:t>提供文件和记录外</w:t>
      </w:r>
      <w:r>
        <w:rPr>
          <w:rFonts w:hint="eastAsia" w:ascii="宋体" w:hAnsi="宋体" w:eastAsia="宋体"/>
          <w:color w:val="auto"/>
          <w:spacing w:val="1"/>
          <w:lang w:eastAsia="zh-CN"/>
        </w:rPr>
        <w:t>，</w:t>
      </w:r>
      <w:r>
        <w:rPr>
          <w:rFonts w:hint="eastAsia" w:ascii="宋体" w:hAnsi="宋体" w:eastAsia="宋体"/>
          <w:color w:val="auto"/>
          <w:spacing w:val="1"/>
        </w:rPr>
        <w:t>尚应提供下列文件和记录：</w:t>
      </w:r>
    </w:p>
    <w:p w14:paraId="1C7BF62A">
      <w:pPr>
        <w:pStyle w:val="42"/>
        <w:ind w:firstLine="424"/>
        <w:rPr>
          <w:rFonts w:ascii="宋体" w:hAnsi="宋体" w:eastAsia="宋体"/>
          <w:color w:val="auto"/>
        </w:rPr>
      </w:pPr>
      <w:r>
        <w:rPr>
          <w:rFonts w:hint="eastAsia" w:ascii="宋体" w:hAnsi="宋体" w:eastAsia="宋体"/>
          <w:color w:val="auto"/>
          <w:spacing w:val="2"/>
        </w:rPr>
        <w:t>1</w:t>
      </w:r>
      <w:r>
        <w:rPr>
          <w:rFonts w:hint="eastAsia" w:ascii="宋体" w:hAnsi="宋体" w:eastAsia="宋体"/>
          <w:color w:val="auto"/>
          <w:spacing w:val="12"/>
          <w:w w:val="101"/>
        </w:rPr>
        <w:t xml:space="preserve"> </w:t>
      </w:r>
      <w:r>
        <w:rPr>
          <w:rFonts w:hint="eastAsia" w:ascii="宋体" w:hAnsi="宋体" w:eastAsia="宋体"/>
          <w:color w:val="auto"/>
          <w:spacing w:val="2"/>
        </w:rPr>
        <w:t>工程设计文件、预制构件制作和安装的深化设计图；</w:t>
      </w:r>
    </w:p>
    <w:p w14:paraId="2E152648">
      <w:pPr>
        <w:pStyle w:val="42"/>
        <w:ind w:firstLine="436"/>
        <w:rPr>
          <w:rFonts w:ascii="宋体" w:hAnsi="宋体" w:eastAsia="宋体"/>
          <w:color w:val="auto"/>
        </w:rPr>
      </w:pPr>
      <w:r>
        <w:rPr>
          <w:rFonts w:hint="eastAsia" w:ascii="宋体" w:hAnsi="宋体" w:eastAsia="宋体"/>
          <w:color w:val="auto"/>
          <w:spacing w:val="8"/>
        </w:rPr>
        <w:t>2</w:t>
      </w:r>
      <w:r>
        <w:rPr>
          <w:rFonts w:hint="eastAsia" w:ascii="宋体" w:hAnsi="宋体" w:eastAsia="宋体"/>
          <w:color w:val="auto"/>
          <w:spacing w:val="6"/>
        </w:rPr>
        <w:t xml:space="preserve"> </w:t>
      </w:r>
      <w:r>
        <w:rPr>
          <w:rFonts w:hint="eastAsia" w:ascii="宋体" w:hAnsi="宋体" w:eastAsia="宋体"/>
          <w:color w:val="auto"/>
          <w:spacing w:val="8"/>
        </w:rPr>
        <w:t>预制构件、主要材料及配件的质量证明文件、进场验收</w:t>
      </w:r>
      <w:r>
        <w:rPr>
          <w:rFonts w:hint="eastAsia" w:ascii="宋体" w:hAnsi="宋体" w:eastAsia="宋体"/>
          <w:color w:val="auto"/>
          <w:spacing w:val="-5"/>
        </w:rPr>
        <w:t>记录、抽样复检报告；</w:t>
      </w:r>
    </w:p>
    <w:p w14:paraId="5E039355">
      <w:pPr>
        <w:pStyle w:val="42"/>
        <w:ind w:firstLine="428"/>
        <w:rPr>
          <w:rFonts w:ascii="宋体" w:hAnsi="宋体" w:eastAsia="宋体"/>
          <w:color w:val="auto"/>
        </w:rPr>
      </w:pPr>
      <w:r>
        <w:rPr>
          <w:rFonts w:hint="eastAsia" w:ascii="宋体" w:hAnsi="宋体" w:eastAsia="宋体"/>
          <w:color w:val="auto"/>
          <w:spacing w:val="4"/>
        </w:rPr>
        <w:t>3</w:t>
      </w:r>
      <w:r>
        <w:rPr>
          <w:rFonts w:hint="eastAsia" w:ascii="宋体" w:hAnsi="宋体" w:eastAsia="宋体"/>
          <w:color w:val="auto"/>
          <w:spacing w:val="12"/>
          <w:w w:val="101"/>
        </w:rPr>
        <w:t xml:space="preserve"> </w:t>
      </w:r>
      <w:r>
        <w:rPr>
          <w:rFonts w:hint="eastAsia" w:ascii="宋体" w:hAnsi="宋体" w:eastAsia="宋体"/>
          <w:color w:val="auto"/>
          <w:spacing w:val="4"/>
        </w:rPr>
        <w:t>预制构件安装施工记录；</w:t>
      </w:r>
    </w:p>
    <w:p w14:paraId="26D4B884">
      <w:pPr>
        <w:pStyle w:val="42"/>
        <w:ind w:firstLine="436"/>
        <w:rPr>
          <w:rFonts w:ascii="宋体" w:hAnsi="宋体" w:eastAsia="宋体"/>
          <w:color w:val="auto"/>
        </w:rPr>
      </w:pPr>
      <w:r>
        <w:rPr>
          <w:rFonts w:hint="eastAsia" w:ascii="宋体" w:hAnsi="宋体" w:eastAsia="宋体"/>
          <w:color w:val="auto"/>
          <w:spacing w:val="8"/>
        </w:rPr>
        <w:t>4</w:t>
      </w:r>
      <w:r>
        <w:rPr>
          <w:rFonts w:hint="eastAsia" w:ascii="宋体" w:hAnsi="宋体" w:eastAsia="宋体"/>
          <w:color w:val="auto"/>
          <w:spacing w:val="7"/>
        </w:rPr>
        <w:t xml:space="preserve"> </w:t>
      </w:r>
      <w:r>
        <w:rPr>
          <w:rFonts w:hint="eastAsia" w:ascii="宋体" w:hAnsi="宋体" w:eastAsia="宋体"/>
          <w:color w:val="auto"/>
          <w:spacing w:val="8"/>
        </w:rPr>
        <w:t>钢筋机械连接套筒型式检验报告、工艺检验报告和施工</w:t>
      </w:r>
      <w:r>
        <w:rPr>
          <w:rFonts w:hint="eastAsia" w:ascii="宋体" w:hAnsi="宋体" w:eastAsia="宋体"/>
          <w:color w:val="auto"/>
          <w:spacing w:val="1"/>
        </w:rPr>
        <w:t>检验记录；</w:t>
      </w:r>
    </w:p>
    <w:p w14:paraId="580584DF">
      <w:pPr>
        <w:pStyle w:val="42"/>
        <w:ind w:firstLine="434"/>
        <w:rPr>
          <w:rFonts w:ascii="宋体" w:hAnsi="宋体" w:eastAsia="宋体"/>
          <w:color w:val="auto"/>
        </w:rPr>
      </w:pPr>
      <w:r>
        <w:rPr>
          <w:rFonts w:hint="eastAsia" w:ascii="宋体" w:hAnsi="宋体" w:eastAsia="宋体"/>
          <w:color w:val="auto"/>
          <w:spacing w:val="7"/>
        </w:rPr>
        <w:t>5</w:t>
      </w:r>
      <w:r>
        <w:rPr>
          <w:rFonts w:hint="eastAsia" w:ascii="宋体" w:hAnsi="宋体" w:eastAsia="宋体"/>
          <w:color w:val="auto"/>
          <w:spacing w:val="4"/>
        </w:rPr>
        <w:t xml:space="preserve"> </w:t>
      </w:r>
      <w:r>
        <w:rPr>
          <w:rFonts w:hint="eastAsia" w:ascii="宋体" w:hAnsi="宋体" w:eastAsia="宋体"/>
          <w:color w:val="auto"/>
          <w:spacing w:val="7"/>
        </w:rPr>
        <w:t>后浇混凝土部位的隐蔽工程检查验收文件；</w:t>
      </w:r>
    </w:p>
    <w:p w14:paraId="200D0893">
      <w:pPr>
        <w:pStyle w:val="42"/>
        <w:ind w:firstLine="430"/>
        <w:rPr>
          <w:rFonts w:ascii="宋体" w:hAnsi="宋体" w:eastAsia="宋体"/>
          <w:color w:val="auto"/>
        </w:rPr>
      </w:pPr>
      <w:r>
        <w:rPr>
          <w:rFonts w:hint="eastAsia" w:ascii="宋体" w:hAnsi="宋体" w:eastAsia="宋体"/>
          <w:color w:val="auto"/>
          <w:spacing w:val="5"/>
        </w:rPr>
        <w:t>6</w:t>
      </w:r>
      <w:r>
        <w:rPr>
          <w:rFonts w:hint="eastAsia" w:ascii="宋体" w:hAnsi="宋体" w:eastAsia="宋体"/>
          <w:color w:val="auto"/>
          <w:spacing w:val="12"/>
        </w:rPr>
        <w:t xml:space="preserve"> </w:t>
      </w:r>
      <w:r>
        <w:rPr>
          <w:rFonts w:hint="eastAsia" w:ascii="宋体" w:hAnsi="宋体" w:eastAsia="宋体"/>
          <w:color w:val="auto"/>
          <w:spacing w:val="5"/>
        </w:rPr>
        <w:t>后浇混凝土的强度检测报告；</w:t>
      </w:r>
    </w:p>
    <w:p w14:paraId="144F2F07">
      <w:pPr>
        <w:pStyle w:val="42"/>
        <w:ind w:firstLine="432"/>
        <w:rPr>
          <w:rFonts w:ascii="宋体" w:hAnsi="宋体" w:eastAsia="宋体"/>
          <w:color w:val="auto"/>
        </w:rPr>
      </w:pPr>
      <w:r>
        <w:rPr>
          <w:rFonts w:hint="eastAsia" w:ascii="宋体" w:hAnsi="宋体" w:eastAsia="宋体"/>
          <w:color w:val="auto"/>
          <w:spacing w:val="6"/>
        </w:rPr>
        <w:t>7</w:t>
      </w:r>
      <w:r>
        <w:rPr>
          <w:rFonts w:hint="eastAsia" w:ascii="宋体" w:hAnsi="宋体" w:eastAsia="宋体"/>
          <w:color w:val="auto"/>
          <w:spacing w:val="8"/>
        </w:rPr>
        <w:t xml:space="preserve"> </w:t>
      </w:r>
      <w:r>
        <w:rPr>
          <w:rFonts w:hint="eastAsia" w:ascii="宋体" w:hAnsi="宋体" w:eastAsia="宋体"/>
          <w:color w:val="auto"/>
          <w:spacing w:val="6"/>
        </w:rPr>
        <w:t>外墙防水施工质量检测记录；</w:t>
      </w:r>
    </w:p>
    <w:p w14:paraId="3012F058">
      <w:pPr>
        <w:pStyle w:val="42"/>
        <w:ind w:firstLine="430"/>
        <w:rPr>
          <w:rFonts w:ascii="宋体" w:hAnsi="宋体" w:eastAsia="宋体"/>
          <w:color w:val="auto"/>
        </w:rPr>
      </w:pPr>
      <w:r>
        <w:rPr>
          <w:rFonts w:hint="eastAsia" w:ascii="宋体" w:hAnsi="宋体" w:eastAsia="宋体"/>
          <w:color w:val="auto"/>
          <w:spacing w:val="5"/>
        </w:rPr>
        <w:t>8</w:t>
      </w:r>
      <w:r>
        <w:rPr>
          <w:rFonts w:hint="eastAsia" w:ascii="宋体" w:hAnsi="宋体" w:eastAsia="宋体"/>
          <w:color w:val="auto"/>
          <w:spacing w:val="10"/>
        </w:rPr>
        <w:t xml:space="preserve"> </w:t>
      </w:r>
      <w:r>
        <w:rPr>
          <w:rFonts w:hint="eastAsia" w:ascii="宋体" w:hAnsi="宋体" w:eastAsia="宋体"/>
          <w:color w:val="auto"/>
          <w:spacing w:val="5"/>
        </w:rPr>
        <w:t>叠合结构分项工程质量验收文件；</w:t>
      </w:r>
    </w:p>
    <w:p w14:paraId="64598137">
      <w:pPr>
        <w:pStyle w:val="42"/>
        <w:ind w:firstLine="452"/>
        <w:rPr>
          <w:rFonts w:ascii="宋体" w:hAnsi="宋体" w:eastAsia="宋体"/>
          <w:color w:val="auto"/>
        </w:rPr>
      </w:pPr>
      <w:r>
        <w:rPr>
          <w:rFonts w:hint="eastAsia" w:ascii="宋体" w:hAnsi="宋体" w:eastAsia="宋体"/>
          <w:color w:val="auto"/>
          <w:spacing w:val="16"/>
        </w:rPr>
        <w:t>9</w:t>
      </w:r>
      <w:r>
        <w:rPr>
          <w:rFonts w:hint="eastAsia" w:ascii="宋体" w:hAnsi="宋体" w:eastAsia="宋体"/>
          <w:color w:val="auto"/>
          <w:spacing w:val="3"/>
        </w:rPr>
        <w:t xml:space="preserve"> </w:t>
      </w:r>
      <w:r>
        <w:rPr>
          <w:rFonts w:hint="eastAsia" w:ascii="宋体" w:hAnsi="宋体" w:eastAsia="宋体"/>
          <w:color w:val="auto"/>
          <w:spacing w:val="16"/>
        </w:rPr>
        <w:t>叠合结构工程的重大质量问题的处理方案和验</w:t>
      </w:r>
      <w:r>
        <w:rPr>
          <w:rFonts w:hint="eastAsia" w:ascii="宋体" w:hAnsi="宋体" w:eastAsia="宋体"/>
          <w:color w:val="auto"/>
          <w:spacing w:val="-1"/>
        </w:rPr>
        <w:t>收记录；</w:t>
      </w:r>
    </w:p>
    <w:p w14:paraId="17EC44D4">
      <w:pPr>
        <w:pStyle w:val="42"/>
        <w:ind w:firstLine="434"/>
        <w:rPr>
          <w:rFonts w:ascii="宋体" w:hAnsi="宋体" w:eastAsia="宋体"/>
          <w:color w:val="auto"/>
          <w:sz w:val="20"/>
          <w:szCs w:val="20"/>
        </w:rPr>
      </w:pPr>
      <w:r>
        <w:rPr>
          <w:rFonts w:hint="eastAsia" w:ascii="宋体" w:hAnsi="宋体" w:eastAsia="宋体"/>
          <w:color w:val="auto"/>
          <w:spacing w:val="7"/>
        </w:rPr>
        <w:t>10</w:t>
      </w:r>
      <w:r>
        <w:rPr>
          <w:rFonts w:hint="eastAsia" w:ascii="宋体" w:hAnsi="宋体" w:eastAsia="宋体"/>
          <w:color w:val="auto"/>
          <w:spacing w:val="16"/>
        </w:rPr>
        <w:t xml:space="preserve"> </w:t>
      </w:r>
      <w:r>
        <w:rPr>
          <w:rFonts w:hint="eastAsia" w:ascii="宋体" w:hAnsi="宋体" w:eastAsia="宋体"/>
          <w:color w:val="auto"/>
          <w:spacing w:val="7"/>
        </w:rPr>
        <w:t>叠合结构工程的其他文件和记录。</w:t>
      </w:r>
    </w:p>
    <w:p w14:paraId="626749FE">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【条文说明】14.1.5 叠合混凝土结构施工质量验收时提出应增加提交的主 要文件和记录</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是保证工程质量实现可追溯性的基本要求。</w:t>
      </w:r>
    </w:p>
    <w:p w14:paraId="4324DB28">
      <w:pPr>
        <w:pStyle w:val="43"/>
        <w:spacing w:after="156"/>
        <w:rPr>
          <w:color w:val="auto"/>
        </w:rPr>
      </w:pPr>
      <w:bookmarkStart w:id="460" w:name="_Toc23784"/>
      <w:bookmarkStart w:id="461" w:name="_Toc17794"/>
      <w:bookmarkStart w:id="462" w:name="_Toc23191"/>
      <w:r>
        <w:rPr>
          <w:rFonts w:hint="eastAsia" w:ascii="黑体" w:hAnsi="黑体"/>
          <w:color w:val="auto"/>
        </w:rPr>
        <w:t>14.2</w:t>
      </w:r>
      <w:r>
        <w:rPr>
          <w:rFonts w:hint="eastAsia"/>
          <w:color w:val="auto"/>
        </w:rPr>
        <w:t xml:space="preserve"> 预制构件</w:t>
      </w:r>
      <w:bookmarkEnd w:id="460"/>
      <w:bookmarkEnd w:id="461"/>
      <w:bookmarkEnd w:id="462"/>
    </w:p>
    <w:p w14:paraId="4F17A8B3">
      <w:pPr>
        <w:spacing w:before="66" w:line="234" w:lineRule="auto"/>
        <w:ind w:left="2519"/>
        <w:rPr>
          <w:rFonts w:ascii="宋体" w:hAnsi="宋体" w:eastAsia="宋体" w:cs="楷体"/>
          <w:color w:val="auto"/>
        </w:rPr>
      </w:pPr>
      <w:r>
        <w:rPr>
          <w:rFonts w:ascii="宋体" w:hAnsi="宋体" w:eastAsia="宋体" w:cs="楷体"/>
          <w:color w:val="auto"/>
          <w:spacing w:val="-3"/>
        </w:rPr>
        <w:t>主控项目</w:t>
      </w:r>
    </w:p>
    <w:p w14:paraId="79E63B03">
      <w:pPr>
        <w:pStyle w:val="42"/>
        <w:ind w:firstLine="0" w:firstLineChars="0"/>
        <w:rPr>
          <w:rFonts w:ascii="宋体" w:hAnsi="宋体" w:eastAsia="宋体"/>
          <w:color w:val="auto"/>
        </w:rPr>
      </w:pPr>
      <w:r>
        <w:rPr>
          <w:rFonts w:hint="eastAsia" w:ascii="宋体" w:hAnsi="宋体" w:eastAsia="宋体"/>
          <w:color w:val="auto"/>
        </w:rPr>
        <w:t>14.2.1 预制构件的质量应符合本规程和国家、行业、地方现行 有关标准的规定及设计要求；预制构件进场时</w:t>
      </w:r>
      <w:r>
        <w:rPr>
          <w:rFonts w:hint="eastAsia" w:ascii="宋体" w:hAnsi="宋体" w:eastAsia="宋体"/>
          <w:color w:val="auto"/>
          <w:lang w:eastAsia="zh-CN"/>
        </w:rPr>
        <w:t>，</w:t>
      </w:r>
      <w:r>
        <w:rPr>
          <w:rFonts w:hint="eastAsia" w:ascii="宋体" w:hAnsi="宋体" w:eastAsia="宋体"/>
          <w:color w:val="auto"/>
        </w:rPr>
        <w:t>应检查质量证明 文件。</w:t>
      </w:r>
    </w:p>
    <w:p w14:paraId="2DC7F48B">
      <w:pPr>
        <w:pStyle w:val="42"/>
        <w:ind w:firstLine="420"/>
        <w:rPr>
          <w:rFonts w:ascii="宋体" w:hAnsi="宋体" w:eastAsia="宋体"/>
          <w:color w:val="auto"/>
        </w:rPr>
      </w:pPr>
      <w:r>
        <w:rPr>
          <w:rFonts w:hint="eastAsia" w:ascii="宋体" w:hAnsi="宋体" w:eastAsia="宋体"/>
          <w:color w:val="auto"/>
        </w:rPr>
        <w:t>检查数量：全数检查。</w:t>
      </w:r>
    </w:p>
    <w:p w14:paraId="6D92DC58">
      <w:pPr>
        <w:pStyle w:val="42"/>
        <w:ind w:firstLine="420"/>
        <w:rPr>
          <w:rFonts w:ascii="宋体" w:hAnsi="宋体" w:eastAsia="宋体"/>
          <w:color w:val="auto"/>
        </w:rPr>
      </w:pPr>
      <w:r>
        <w:rPr>
          <w:rFonts w:hint="eastAsia" w:ascii="宋体" w:hAnsi="宋体" w:eastAsia="宋体"/>
          <w:color w:val="auto"/>
        </w:rPr>
        <w:t>检验方法：检查质量证明文件或质量验收记录。</w:t>
      </w:r>
    </w:p>
    <w:p w14:paraId="379C9CC0">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【条文说明】14.2.1 预制构件质量证明文件包括产品合格证明书、混凝土强 度检验报告、钢筋隐蔽工程验收记录及其他重要检验报告等；预 制构件的钢筋、成型钢筋、混凝土原材料、预埋件等均应按照本标 准及现有有关国家、行业、地方标准的有关规定进行检验</w:t>
      </w:r>
      <w:r>
        <w:rPr>
          <w:rFonts w:hint="eastAsia" w:ascii="宋体" w:hAnsi="宋体" w:eastAsia="宋体"/>
          <w:color w:val="auto"/>
          <w:sz w:val="15"/>
          <w:szCs w:val="15"/>
          <w:lang w:eastAsia="zh-CN"/>
        </w:rPr>
        <w:t>，</w:t>
      </w:r>
      <w:r>
        <w:rPr>
          <w:rFonts w:hint="eastAsia" w:ascii="宋体" w:hAnsi="宋体" w:eastAsia="宋体"/>
          <w:color w:val="auto"/>
          <w:sz w:val="15"/>
          <w:szCs w:val="15"/>
        </w:rPr>
        <w:t>其检验 报告在预制构件进场时可不提供</w:t>
      </w:r>
      <w:r>
        <w:rPr>
          <w:rFonts w:hint="eastAsia" w:ascii="宋体" w:hAnsi="宋体" w:eastAsia="宋体"/>
          <w:color w:val="auto"/>
          <w:sz w:val="15"/>
          <w:szCs w:val="15"/>
          <w:lang w:eastAsia="zh-CN"/>
        </w:rPr>
        <w:t>，</w:t>
      </w:r>
      <w:r>
        <w:rPr>
          <w:rFonts w:hint="eastAsia" w:ascii="宋体" w:hAnsi="宋体" w:eastAsia="宋体"/>
          <w:color w:val="auto"/>
          <w:sz w:val="15"/>
          <w:szCs w:val="15"/>
        </w:rPr>
        <w:t>但应在构件生产单位存档保 留</w:t>
      </w:r>
      <w:r>
        <w:rPr>
          <w:rFonts w:hint="eastAsia" w:ascii="宋体" w:hAnsi="宋体" w:eastAsia="宋体"/>
          <w:color w:val="auto"/>
          <w:sz w:val="15"/>
          <w:szCs w:val="15"/>
          <w:lang w:eastAsia="zh-CN"/>
        </w:rPr>
        <w:t>，</w:t>
      </w:r>
      <w:r>
        <w:rPr>
          <w:rFonts w:hint="eastAsia" w:ascii="宋体" w:hAnsi="宋体" w:eastAsia="宋体"/>
          <w:color w:val="auto"/>
          <w:sz w:val="15"/>
          <w:szCs w:val="15"/>
        </w:rPr>
        <w:t>以便需要时查阅。</w:t>
      </w:r>
    </w:p>
    <w:p w14:paraId="3062B86C">
      <w:pPr>
        <w:pStyle w:val="42"/>
        <w:ind w:firstLine="0" w:firstLineChars="0"/>
        <w:rPr>
          <w:rFonts w:ascii="宋体" w:hAnsi="宋体" w:eastAsia="宋体"/>
          <w:color w:val="auto"/>
        </w:rPr>
      </w:pPr>
      <w:r>
        <w:rPr>
          <w:rFonts w:hint="eastAsia" w:ascii="宋体" w:hAnsi="宋体" w:eastAsia="宋体"/>
          <w:color w:val="auto"/>
        </w:rPr>
        <w:t>14.2.2 制作的预制构件或部件进场后</w:t>
      </w:r>
      <w:r>
        <w:rPr>
          <w:rFonts w:hint="eastAsia" w:ascii="宋体" w:hAnsi="宋体" w:eastAsia="宋体"/>
          <w:color w:val="auto"/>
          <w:lang w:eastAsia="zh-CN"/>
        </w:rPr>
        <w:t>，</w:t>
      </w:r>
      <w:r>
        <w:rPr>
          <w:rFonts w:hint="eastAsia" w:ascii="宋体" w:hAnsi="宋体" w:eastAsia="宋体"/>
          <w:color w:val="auto"/>
        </w:rPr>
        <w:t>预制构件或部件性</w:t>
      </w:r>
    </w:p>
    <w:p w14:paraId="7B0A099D">
      <w:pPr>
        <w:pStyle w:val="42"/>
        <w:ind w:firstLine="420"/>
        <w:rPr>
          <w:rFonts w:ascii="宋体" w:hAnsi="宋体" w:eastAsia="宋体"/>
          <w:color w:val="auto"/>
        </w:rPr>
      </w:pPr>
      <w:r>
        <w:rPr>
          <w:rFonts w:hint="eastAsia" w:ascii="宋体" w:hAnsi="宋体" w:eastAsia="宋体"/>
          <w:color w:val="auto"/>
        </w:rPr>
        <w:t xml:space="preserve">能检验应符合下列规定： </w:t>
      </w:r>
    </w:p>
    <w:p w14:paraId="4ADB1AC0">
      <w:pPr>
        <w:pStyle w:val="42"/>
        <w:ind w:firstLine="420"/>
        <w:rPr>
          <w:rFonts w:ascii="宋体" w:hAnsi="宋体" w:eastAsia="宋体"/>
          <w:color w:val="auto"/>
        </w:rPr>
      </w:pPr>
      <w:r>
        <w:rPr>
          <w:rFonts w:hint="eastAsia" w:ascii="宋体" w:hAnsi="宋体" w:eastAsia="宋体"/>
          <w:color w:val="auto"/>
        </w:rPr>
        <w:t>1 梁板类预制构件进场后应进行结构性能检验</w:t>
      </w:r>
      <w:r>
        <w:rPr>
          <w:rFonts w:hint="eastAsia" w:ascii="宋体" w:hAnsi="宋体" w:eastAsia="宋体"/>
          <w:color w:val="auto"/>
          <w:lang w:eastAsia="zh-CN"/>
        </w:rPr>
        <w:t>，</w:t>
      </w:r>
      <w:r>
        <w:rPr>
          <w:rFonts w:hint="eastAsia" w:ascii="宋体" w:hAnsi="宋体" w:eastAsia="宋体"/>
          <w:color w:val="auto"/>
        </w:rPr>
        <w:t>并应符合下列规定：</w:t>
      </w:r>
    </w:p>
    <w:p w14:paraId="368A429D">
      <w:pPr>
        <w:pStyle w:val="42"/>
        <w:ind w:firstLine="420"/>
        <w:rPr>
          <w:rFonts w:hint="eastAsia" w:ascii="宋体" w:hAnsi="宋体" w:eastAsia="宋体"/>
          <w:color w:val="auto"/>
        </w:rPr>
      </w:pPr>
      <w:r>
        <w:rPr>
          <w:rFonts w:hint="eastAsia" w:ascii="宋体" w:hAnsi="宋体" w:eastAsia="宋体"/>
          <w:color w:val="auto"/>
        </w:rPr>
        <w:t>1)结构性能检验应符合国家和地方现行有关标准的规定及设计要求</w:t>
      </w:r>
      <w:r>
        <w:rPr>
          <w:rFonts w:hint="eastAsia" w:ascii="宋体" w:hAnsi="宋体" w:eastAsia="宋体"/>
          <w:color w:val="auto"/>
          <w:lang w:eastAsia="zh-CN"/>
        </w:rPr>
        <w:t>，</w:t>
      </w:r>
      <w:r>
        <w:rPr>
          <w:rFonts w:hint="eastAsia" w:ascii="宋体" w:hAnsi="宋体" w:eastAsia="宋体"/>
          <w:color w:val="auto"/>
        </w:rPr>
        <w:t>检验要求和试验方法应符合现行国家规范《混凝土结构工程施工质量验收规范》GB50204 附录 B 的规定；</w:t>
      </w:r>
    </w:p>
    <w:p w14:paraId="42ECA73F">
      <w:pPr>
        <w:pStyle w:val="42"/>
        <w:ind w:firstLine="420"/>
        <w:rPr>
          <w:rFonts w:hint="eastAsia" w:ascii="宋体" w:hAnsi="宋体" w:eastAsia="宋体"/>
          <w:color w:val="auto"/>
        </w:rPr>
      </w:pPr>
      <w:r>
        <w:rPr>
          <w:rFonts w:hint="eastAsia" w:ascii="宋体" w:hAnsi="宋体" w:eastAsia="宋体"/>
          <w:color w:val="auto"/>
        </w:rPr>
        <w:t>2)预制钢筋混凝土构件和容许出现裂缝的预制预应力混 凝土构件应进行承载力、挠度和裂缝宽度检验；不容许出现裂缝的预制预应力混凝土构件应进行承载力、挠度和抗裂度检验；</w:t>
      </w:r>
    </w:p>
    <w:p w14:paraId="62CC6793">
      <w:pPr>
        <w:pStyle w:val="42"/>
        <w:ind w:firstLine="420"/>
        <w:rPr>
          <w:rFonts w:hint="eastAsia" w:ascii="宋体" w:hAnsi="宋体" w:eastAsia="宋体"/>
          <w:color w:val="auto"/>
        </w:rPr>
      </w:pPr>
      <w:r>
        <w:rPr>
          <w:rFonts w:hint="eastAsia" w:ascii="宋体" w:hAnsi="宋体" w:eastAsia="宋体"/>
          <w:color w:val="auto"/>
        </w:rPr>
        <w:t>3)对大型构件及有可靠应用经验的构件</w:t>
      </w:r>
      <w:r>
        <w:rPr>
          <w:rFonts w:hint="eastAsia" w:ascii="宋体" w:hAnsi="宋体" w:eastAsia="宋体"/>
          <w:color w:val="auto"/>
          <w:lang w:eastAsia="zh-CN"/>
        </w:rPr>
        <w:t>，</w:t>
      </w:r>
      <w:r>
        <w:rPr>
          <w:rFonts w:hint="eastAsia" w:ascii="宋体" w:hAnsi="宋体" w:eastAsia="宋体"/>
          <w:color w:val="auto"/>
        </w:rPr>
        <w:t xml:space="preserve">可只进行裂缝宽度、抗裂和挠度检验； </w:t>
      </w:r>
    </w:p>
    <w:p w14:paraId="13AF57EC">
      <w:pPr>
        <w:pStyle w:val="42"/>
        <w:ind w:firstLine="420"/>
        <w:rPr>
          <w:rFonts w:ascii="宋体" w:hAnsi="宋体" w:eastAsia="宋体"/>
          <w:color w:val="auto"/>
        </w:rPr>
      </w:pPr>
      <w:r>
        <w:rPr>
          <w:rFonts w:hint="eastAsia" w:ascii="宋体" w:hAnsi="宋体" w:eastAsia="宋体"/>
          <w:color w:val="auto"/>
        </w:rPr>
        <w:t>4)对应用数量较少的构件</w:t>
      </w:r>
      <w:r>
        <w:rPr>
          <w:rFonts w:hint="eastAsia" w:ascii="宋体" w:hAnsi="宋体" w:eastAsia="宋体"/>
          <w:color w:val="auto"/>
          <w:lang w:eastAsia="zh-CN"/>
        </w:rPr>
        <w:t>，</w:t>
      </w:r>
      <w:r>
        <w:rPr>
          <w:rFonts w:hint="eastAsia" w:ascii="宋体" w:hAnsi="宋体" w:eastAsia="宋体"/>
          <w:color w:val="auto"/>
        </w:rPr>
        <w:t>当能提供可靠依据时</w:t>
      </w:r>
      <w:r>
        <w:rPr>
          <w:rFonts w:hint="eastAsia" w:ascii="宋体" w:hAnsi="宋体" w:eastAsia="宋体"/>
          <w:color w:val="auto"/>
          <w:lang w:eastAsia="zh-CN"/>
        </w:rPr>
        <w:t>，</w:t>
      </w:r>
      <w:r>
        <w:rPr>
          <w:rFonts w:hint="eastAsia" w:ascii="宋体" w:hAnsi="宋体" w:eastAsia="宋体"/>
          <w:color w:val="auto"/>
        </w:rPr>
        <w:t xml:space="preserve">可不进行结构性能检验。 </w:t>
      </w:r>
    </w:p>
    <w:p w14:paraId="0F7FF731">
      <w:pPr>
        <w:pStyle w:val="42"/>
        <w:ind w:firstLine="420"/>
        <w:rPr>
          <w:rFonts w:ascii="宋体" w:hAnsi="宋体" w:eastAsia="宋体"/>
          <w:color w:val="auto"/>
        </w:rPr>
      </w:pPr>
      <w:r>
        <w:rPr>
          <w:rFonts w:hint="eastAsia" w:ascii="宋体" w:hAnsi="宋体" w:eastAsia="宋体"/>
          <w:color w:val="auto"/>
        </w:rPr>
        <w:t>2 对其他预制构件</w:t>
      </w:r>
      <w:r>
        <w:rPr>
          <w:rFonts w:hint="eastAsia" w:ascii="宋体" w:hAnsi="宋体" w:eastAsia="宋体"/>
          <w:color w:val="auto"/>
          <w:lang w:eastAsia="zh-CN"/>
        </w:rPr>
        <w:t>，</w:t>
      </w:r>
      <w:r>
        <w:rPr>
          <w:rFonts w:hint="eastAsia" w:ascii="宋体" w:hAnsi="宋体" w:eastAsia="宋体"/>
          <w:color w:val="auto"/>
        </w:rPr>
        <w:t>除设计专门要求外</w:t>
      </w:r>
      <w:r>
        <w:rPr>
          <w:rFonts w:hint="eastAsia" w:ascii="宋体" w:hAnsi="宋体" w:eastAsia="宋体"/>
          <w:color w:val="auto"/>
          <w:lang w:eastAsia="zh-CN"/>
        </w:rPr>
        <w:t>，</w:t>
      </w:r>
      <w:r>
        <w:rPr>
          <w:rFonts w:hint="eastAsia" w:ascii="宋体" w:hAnsi="宋体" w:eastAsia="宋体"/>
          <w:color w:val="auto"/>
        </w:rPr>
        <w:t xml:space="preserve">进场时可不做结 构性能检验。 </w:t>
      </w:r>
    </w:p>
    <w:p w14:paraId="68D1DB40">
      <w:pPr>
        <w:pStyle w:val="42"/>
        <w:ind w:firstLine="420"/>
        <w:rPr>
          <w:rFonts w:ascii="宋体" w:hAnsi="宋体" w:eastAsia="宋体"/>
          <w:color w:val="auto"/>
        </w:rPr>
      </w:pPr>
      <w:r>
        <w:rPr>
          <w:rFonts w:hint="eastAsia" w:ascii="宋体" w:hAnsi="宋体" w:eastAsia="宋体"/>
          <w:color w:val="auto"/>
        </w:rPr>
        <w:t>3 对进场时不做结构性能检验的预制构件</w:t>
      </w:r>
      <w:r>
        <w:rPr>
          <w:rFonts w:hint="eastAsia" w:ascii="宋体" w:hAnsi="宋体" w:eastAsia="宋体"/>
          <w:color w:val="auto"/>
          <w:lang w:eastAsia="zh-CN"/>
        </w:rPr>
        <w:t>，</w:t>
      </w:r>
      <w:r>
        <w:rPr>
          <w:rFonts w:hint="eastAsia" w:ascii="宋体" w:hAnsi="宋体" w:eastAsia="宋体"/>
          <w:color w:val="auto"/>
        </w:rPr>
        <w:t xml:space="preserve">应采取下列措施： </w:t>
      </w:r>
    </w:p>
    <w:p w14:paraId="06CAFCA7">
      <w:pPr>
        <w:pStyle w:val="42"/>
        <w:ind w:firstLine="420"/>
        <w:rPr>
          <w:rFonts w:hint="eastAsia" w:ascii="宋体" w:hAnsi="宋体" w:eastAsia="宋体"/>
          <w:color w:val="auto"/>
        </w:rPr>
      </w:pPr>
      <w:r>
        <w:rPr>
          <w:rFonts w:hint="eastAsia" w:ascii="宋体" w:hAnsi="宋体" w:eastAsia="宋体"/>
          <w:color w:val="auto"/>
        </w:rPr>
        <w:t xml:space="preserve">1)施工单位或监理单位代表应驻厂监理制作过程。 </w:t>
      </w:r>
    </w:p>
    <w:p w14:paraId="635987B2">
      <w:pPr>
        <w:pStyle w:val="42"/>
        <w:ind w:firstLine="420"/>
        <w:rPr>
          <w:rFonts w:hint="eastAsia" w:ascii="宋体" w:hAnsi="宋体" w:eastAsia="宋体"/>
          <w:color w:val="auto"/>
        </w:rPr>
      </w:pPr>
      <w:r>
        <w:rPr>
          <w:rFonts w:hint="eastAsia" w:ascii="宋体" w:hAnsi="宋体" w:eastAsia="宋体"/>
          <w:color w:val="auto"/>
        </w:rPr>
        <w:t>2)当无驻厂监理时</w:t>
      </w:r>
      <w:r>
        <w:rPr>
          <w:rFonts w:hint="eastAsia" w:ascii="宋体" w:hAnsi="宋体" w:eastAsia="宋体"/>
          <w:color w:val="auto"/>
          <w:lang w:eastAsia="zh-CN"/>
        </w:rPr>
        <w:t>，</w:t>
      </w:r>
      <w:r>
        <w:rPr>
          <w:rFonts w:hint="eastAsia" w:ascii="宋体" w:hAnsi="宋体" w:eastAsia="宋体"/>
          <w:color w:val="auto"/>
        </w:rPr>
        <w:t>预制构件进场时应对其主要受力钢筋数量、规格、间距、保护层厚度及混凝土强度等进行实体检验。其中</w:t>
      </w:r>
      <w:r>
        <w:rPr>
          <w:rFonts w:hint="eastAsia" w:ascii="宋体" w:hAnsi="宋体" w:eastAsia="宋体"/>
          <w:color w:val="auto"/>
          <w:lang w:eastAsia="zh-CN"/>
        </w:rPr>
        <w:t>，</w:t>
      </w:r>
      <w:r>
        <w:rPr>
          <w:rFonts w:hint="eastAsia" w:ascii="宋体" w:hAnsi="宋体" w:eastAsia="宋体"/>
          <w:color w:val="auto"/>
        </w:rPr>
        <w:t xml:space="preserve">受力钢筋数量、规格、间距\保护层厚度及混凝土强度检测方法可按现行国家标准《建筑结构检测技术标准》GB/T 50344和《混凝土结构现场检测技术标准》GB/T50784的检测方法和要 求进行检测。 </w:t>
      </w:r>
    </w:p>
    <w:p w14:paraId="5708E67D">
      <w:pPr>
        <w:pStyle w:val="42"/>
        <w:ind w:firstLine="420"/>
        <w:rPr>
          <w:rFonts w:ascii="宋体" w:hAnsi="宋体" w:eastAsia="宋体"/>
          <w:color w:val="auto"/>
        </w:rPr>
      </w:pPr>
      <w:r>
        <w:rPr>
          <w:rFonts w:hint="eastAsia" w:ascii="宋体" w:hAnsi="宋体" w:eastAsia="宋体"/>
          <w:color w:val="auto"/>
        </w:rPr>
        <w:t>检验数量：同一类型预制构件不超过1000个为一批</w:t>
      </w:r>
      <w:r>
        <w:rPr>
          <w:rFonts w:hint="eastAsia" w:ascii="宋体" w:hAnsi="宋体" w:eastAsia="宋体"/>
          <w:color w:val="auto"/>
          <w:lang w:eastAsia="zh-CN"/>
        </w:rPr>
        <w:t>，</w:t>
      </w:r>
      <w:r>
        <w:rPr>
          <w:rFonts w:hint="eastAsia" w:ascii="宋体" w:hAnsi="宋体" w:eastAsia="宋体"/>
          <w:color w:val="auto"/>
        </w:rPr>
        <w:t>每批随机抽取11个构件进行结构性能检验。</w:t>
      </w:r>
    </w:p>
    <w:p w14:paraId="56136528">
      <w:pPr>
        <w:pStyle w:val="42"/>
        <w:ind w:firstLine="420"/>
        <w:rPr>
          <w:rFonts w:ascii="宋体" w:hAnsi="宋体" w:eastAsia="宋体"/>
          <w:color w:val="auto"/>
        </w:rPr>
      </w:pPr>
      <w:r>
        <w:rPr>
          <w:rFonts w:hint="eastAsia" w:ascii="宋体" w:hAnsi="宋体" w:eastAsia="宋体"/>
          <w:color w:val="auto"/>
        </w:rPr>
        <w:t>检验方法：检查结构性能检验报告或实体检验报告。</w:t>
      </w:r>
    </w:p>
    <w:p w14:paraId="48892E15">
      <w:pPr>
        <w:pStyle w:val="42"/>
        <w:ind w:firstLine="300"/>
        <w:rPr>
          <w:rFonts w:ascii="宋体" w:hAnsi="宋体" w:eastAsia="宋体"/>
          <w:color w:val="auto"/>
          <w:sz w:val="15"/>
          <w:szCs w:val="15"/>
        </w:rPr>
      </w:pPr>
      <w:r>
        <w:rPr>
          <w:rFonts w:hint="eastAsia" w:ascii="宋体" w:hAnsi="宋体" w:eastAsia="宋体"/>
          <w:color w:val="auto"/>
          <w:sz w:val="15"/>
          <w:szCs w:val="15"/>
        </w:rPr>
        <w:t>注</w:t>
      </w:r>
      <w:r>
        <w:rPr>
          <w:rFonts w:hint="eastAsia" w:ascii="宋体" w:hAnsi="宋体" w:eastAsia="宋体"/>
          <w:color w:val="auto"/>
          <w:sz w:val="15"/>
          <w:szCs w:val="15"/>
          <w:lang w:eastAsia="zh-CN"/>
        </w:rPr>
        <w:t>：</w:t>
      </w:r>
      <w:r>
        <w:rPr>
          <w:rFonts w:hint="eastAsia" w:ascii="宋体" w:hAnsi="宋体" w:eastAsia="宋体"/>
          <w:color w:val="auto"/>
          <w:sz w:val="15"/>
          <w:szCs w:val="15"/>
        </w:rPr>
        <w:t>“同类型”是指同一钢种、同一混凝土强度等级、同一生产 工艺和同一结构形式。抽取预制构件时</w:t>
      </w:r>
      <w:r>
        <w:rPr>
          <w:rFonts w:hint="eastAsia" w:ascii="宋体" w:hAnsi="宋体" w:eastAsia="宋体"/>
          <w:color w:val="auto"/>
          <w:sz w:val="15"/>
          <w:szCs w:val="15"/>
          <w:lang w:eastAsia="zh-CN"/>
        </w:rPr>
        <w:t>，</w:t>
      </w:r>
      <w:r>
        <w:rPr>
          <w:rFonts w:hint="eastAsia" w:ascii="宋体" w:hAnsi="宋体" w:eastAsia="宋体"/>
          <w:color w:val="auto"/>
          <w:sz w:val="15"/>
          <w:szCs w:val="15"/>
        </w:rPr>
        <w:t>宜从设计荷载最大、受 力最不利或生产数量最多的预制构件中抽取。</w:t>
      </w:r>
    </w:p>
    <w:p w14:paraId="76CC7A07">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【条文说明】14.2.2 需要做结构性能检验的构件主要有全预制梁、全预制楼梯等</w:t>
      </w:r>
      <w:r>
        <w:rPr>
          <w:rFonts w:hint="eastAsia" w:ascii="宋体" w:hAnsi="宋体" w:eastAsia="宋体"/>
          <w:color w:val="auto"/>
          <w:sz w:val="15"/>
          <w:szCs w:val="15"/>
          <w:lang w:eastAsia="zh-CN"/>
        </w:rPr>
        <w:t>，</w:t>
      </w:r>
      <w:r>
        <w:rPr>
          <w:rFonts w:hint="eastAsia" w:ascii="宋体" w:hAnsi="宋体" w:eastAsia="宋体"/>
          <w:color w:val="auto"/>
          <w:sz w:val="15"/>
          <w:szCs w:val="15"/>
        </w:rPr>
        <w:t>除设计有专门要求外</w:t>
      </w:r>
      <w:r>
        <w:rPr>
          <w:rFonts w:hint="eastAsia" w:ascii="宋体" w:hAnsi="宋体" w:eastAsia="宋体"/>
          <w:color w:val="auto"/>
          <w:sz w:val="15"/>
          <w:szCs w:val="15"/>
          <w:lang w:eastAsia="zh-CN"/>
        </w:rPr>
        <w:t>，</w:t>
      </w:r>
      <w:r>
        <w:rPr>
          <w:rFonts w:hint="eastAsia" w:ascii="宋体" w:hAnsi="宋体" w:eastAsia="宋体"/>
          <w:color w:val="auto"/>
          <w:sz w:val="15"/>
          <w:szCs w:val="15"/>
        </w:rPr>
        <w:t>预制叠合墙板、叠合梁、叠合楼板等 叠合构件</w:t>
      </w:r>
      <w:r>
        <w:rPr>
          <w:rFonts w:hint="eastAsia" w:ascii="宋体" w:hAnsi="宋体" w:eastAsia="宋体"/>
          <w:color w:val="auto"/>
          <w:sz w:val="15"/>
          <w:szCs w:val="15"/>
          <w:lang w:eastAsia="zh-CN"/>
        </w:rPr>
        <w:t>，</w:t>
      </w:r>
      <w:r>
        <w:rPr>
          <w:rFonts w:hint="eastAsia" w:ascii="宋体" w:hAnsi="宋体" w:eastAsia="宋体"/>
          <w:color w:val="auto"/>
          <w:sz w:val="15"/>
          <w:szCs w:val="15"/>
        </w:rPr>
        <w:t>进场时不需要做结构性能检验</w:t>
      </w:r>
      <w:r>
        <w:rPr>
          <w:rFonts w:hint="eastAsia" w:ascii="宋体" w:hAnsi="宋体" w:eastAsia="宋体"/>
          <w:color w:val="auto"/>
          <w:sz w:val="15"/>
          <w:szCs w:val="15"/>
          <w:lang w:eastAsia="zh-CN"/>
        </w:rPr>
        <w:t>，</w:t>
      </w:r>
      <w:r>
        <w:rPr>
          <w:rFonts w:hint="eastAsia" w:ascii="宋体" w:hAnsi="宋体" w:eastAsia="宋体"/>
          <w:color w:val="auto"/>
          <w:sz w:val="15"/>
          <w:szCs w:val="15"/>
        </w:rPr>
        <w:t>但应通过施工单位或 监理单位代表驻场监督生产的方式进行质量控制</w:t>
      </w:r>
      <w:r>
        <w:rPr>
          <w:rFonts w:hint="eastAsia" w:ascii="宋体" w:hAnsi="宋体" w:eastAsia="宋体"/>
          <w:color w:val="auto"/>
          <w:sz w:val="15"/>
          <w:szCs w:val="15"/>
          <w:lang w:eastAsia="zh-CN"/>
        </w:rPr>
        <w:t>，</w:t>
      </w:r>
      <w:r>
        <w:rPr>
          <w:rFonts w:hint="eastAsia" w:ascii="宋体" w:hAnsi="宋体" w:eastAsia="宋体"/>
          <w:color w:val="auto"/>
          <w:sz w:val="15"/>
          <w:szCs w:val="15"/>
        </w:rPr>
        <w:t>此时构件的质 量证明文件应经监督代表确认；若无驻场监督</w:t>
      </w:r>
      <w:r>
        <w:rPr>
          <w:rFonts w:hint="eastAsia" w:ascii="宋体" w:hAnsi="宋体" w:eastAsia="宋体"/>
          <w:color w:val="auto"/>
          <w:sz w:val="15"/>
          <w:szCs w:val="15"/>
          <w:lang w:eastAsia="zh-CN"/>
        </w:rPr>
        <w:t>，</w:t>
      </w:r>
      <w:r>
        <w:rPr>
          <w:rFonts w:hint="eastAsia" w:ascii="宋体" w:hAnsi="宋体" w:eastAsia="宋体"/>
          <w:color w:val="auto"/>
          <w:sz w:val="15"/>
          <w:szCs w:val="15"/>
        </w:rPr>
        <w:t>叠合构件进场时 应进行实体检验。</w:t>
      </w:r>
    </w:p>
    <w:p w14:paraId="40A28EDD">
      <w:pPr>
        <w:pStyle w:val="42"/>
        <w:ind w:firstLine="0" w:firstLineChars="0"/>
        <w:rPr>
          <w:rFonts w:ascii="宋体" w:hAnsi="宋体" w:eastAsia="宋体"/>
          <w:color w:val="auto"/>
        </w:rPr>
      </w:pPr>
      <w:r>
        <w:rPr>
          <w:rFonts w:hint="eastAsia" w:ascii="宋体" w:hAnsi="宋体" w:eastAsia="宋体"/>
          <w:color w:val="auto"/>
        </w:rPr>
        <w:t>14.2.3 预制构件的混凝土外观质量不应有严重缺陷</w:t>
      </w:r>
      <w:r>
        <w:rPr>
          <w:rFonts w:hint="eastAsia" w:ascii="宋体" w:hAnsi="宋体" w:eastAsia="宋体"/>
          <w:color w:val="auto"/>
          <w:lang w:eastAsia="zh-CN"/>
        </w:rPr>
        <w:t>，</w:t>
      </w:r>
      <w:r>
        <w:rPr>
          <w:rFonts w:hint="eastAsia" w:ascii="宋体" w:hAnsi="宋体" w:eastAsia="宋体"/>
          <w:color w:val="auto"/>
        </w:rPr>
        <w:t>且不应有 影响结构性能和安装、使用功能的尺寸偏差。</w:t>
      </w:r>
    </w:p>
    <w:p w14:paraId="52A44DB4">
      <w:pPr>
        <w:pStyle w:val="42"/>
        <w:ind w:firstLine="420"/>
        <w:rPr>
          <w:rFonts w:ascii="宋体" w:hAnsi="宋体" w:eastAsia="宋体"/>
          <w:color w:val="auto"/>
        </w:rPr>
      </w:pPr>
      <w:r>
        <w:rPr>
          <w:rFonts w:hint="eastAsia" w:ascii="宋体" w:hAnsi="宋体" w:eastAsia="宋体"/>
          <w:color w:val="auto"/>
        </w:rPr>
        <w:t>检查数量：全数检查。</w:t>
      </w:r>
    </w:p>
    <w:p w14:paraId="538A125D">
      <w:pPr>
        <w:pStyle w:val="42"/>
        <w:ind w:firstLine="420"/>
        <w:rPr>
          <w:rFonts w:ascii="宋体" w:hAnsi="宋体" w:eastAsia="宋体"/>
          <w:color w:val="auto"/>
        </w:rPr>
      </w:pPr>
      <w:r>
        <w:rPr>
          <w:rFonts w:hint="eastAsia" w:ascii="宋体" w:hAnsi="宋体" w:eastAsia="宋体"/>
          <w:color w:val="auto"/>
        </w:rPr>
        <w:t>检验方法：观察、尺量；检查处理记录。</w:t>
      </w:r>
    </w:p>
    <w:p w14:paraId="25144DE9">
      <w:pPr>
        <w:pStyle w:val="42"/>
        <w:ind w:firstLine="0" w:firstLineChars="0"/>
        <w:rPr>
          <w:rFonts w:ascii="宋体" w:hAnsi="宋体" w:eastAsia="宋体"/>
          <w:color w:val="auto"/>
        </w:rPr>
      </w:pPr>
      <w:r>
        <w:rPr>
          <w:rFonts w:hint="eastAsia" w:ascii="宋体" w:hAnsi="宋体" w:eastAsia="宋体"/>
          <w:color w:val="auto"/>
        </w:rPr>
        <w:t>【条文说明】14.2.3 装配式结构的外观质量可按现行国家标准《混凝土结构工程施工质量验收规范》</w:t>
      </w:r>
      <w:r>
        <w:rPr>
          <w:rFonts w:ascii="Times New Roman" w:hAnsi="Times New Roman" w:eastAsia="宋体" w:cs="Times New Roman"/>
          <w:color w:val="auto"/>
        </w:rPr>
        <w:t>GB</w:t>
      </w:r>
      <w:r>
        <w:rPr>
          <w:rFonts w:hint="eastAsia" w:ascii="宋体" w:hAnsi="宋体" w:eastAsia="宋体"/>
          <w:color w:val="auto"/>
        </w:rPr>
        <w:t>50204 的有关规定进行判断。</w:t>
      </w:r>
    </w:p>
    <w:p w14:paraId="234299F2">
      <w:pPr>
        <w:pStyle w:val="42"/>
        <w:ind w:firstLine="0" w:firstLineChars="0"/>
        <w:rPr>
          <w:rFonts w:ascii="宋体" w:hAnsi="宋体" w:eastAsia="宋体"/>
          <w:color w:val="auto"/>
        </w:rPr>
      </w:pPr>
      <w:r>
        <w:rPr>
          <w:rFonts w:hint="eastAsia" w:ascii="宋体" w:hAnsi="宋体" w:eastAsia="宋体"/>
          <w:color w:val="auto"/>
        </w:rPr>
        <w:t>14.2.4 预制构件上的预埋件、预留插筋、预埋管线等的规格和数量以及预留孔、预留洞的数量应符合设计要求。</w:t>
      </w:r>
    </w:p>
    <w:p w14:paraId="455E4A82">
      <w:pPr>
        <w:pStyle w:val="42"/>
        <w:ind w:firstLine="420"/>
        <w:rPr>
          <w:rFonts w:ascii="宋体" w:hAnsi="宋体" w:eastAsia="宋体"/>
          <w:color w:val="auto"/>
        </w:rPr>
      </w:pPr>
      <w:r>
        <w:rPr>
          <w:rFonts w:hint="eastAsia" w:ascii="宋体" w:hAnsi="宋体" w:eastAsia="宋体"/>
          <w:color w:val="auto"/>
        </w:rPr>
        <w:t>检查数量：全数检查。</w:t>
      </w:r>
    </w:p>
    <w:p w14:paraId="076E551E">
      <w:pPr>
        <w:pStyle w:val="42"/>
        <w:ind w:firstLine="420"/>
        <w:rPr>
          <w:rFonts w:ascii="宋体" w:hAnsi="宋体" w:eastAsia="宋体"/>
          <w:color w:val="auto"/>
        </w:rPr>
      </w:pPr>
      <w:r>
        <w:rPr>
          <w:rFonts w:hint="eastAsia" w:ascii="宋体" w:hAnsi="宋体" w:eastAsia="宋体"/>
          <w:color w:val="auto"/>
        </w:rPr>
        <w:t>检验方法：观察</w:t>
      </w:r>
      <w:r>
        <w:rPr>
          <w:rFonts w:hint="eastAsia" w:ascii="宋体" w:hAnsi="宋体" w:eastAsia="宋体"/>
          <w:color w:val="auto"/>
          <w:lang w:eastAsia="zh-CN"/>
        </w:rPr>
        <w:t>，</w:t>
      </w:r>
      <w:r>
        <w:rPr>
          <w:rFonts w:hint="eastAsia" w:ascii="宋体" w:hAnsi="宋体" w:eastAsia="宋体"/>
          <w:color w:val="auto"/>
        </w:rPr>
        <w:t>尺量。</w:t>
      </w:r>
    </w:p>
    <w:p w14:paraId="7115A7EA">
      <w:pPr>
        <w:pStyle w:val="42"/>
        <w:ind w:firstLine="0" w:firstLineChars="0"/>
        <w:rPr>
          <w:rFonts w:ascii="宋体" w:hAnsi="宋体" w:eastAsia="宋体"/>
          <w:color w:val="auto"/>
        </w:rPr>
      </w:pPr>
      <w:r>
        <w:rPr>
          <w:rFonts w:hint="eastAsia" w:ascii="宋体" w:hAnsi="宋体" w:eastAsia="宋体"/>
          <w:color w:val="auto"/>
        </w:rPr>
        <w:t xml:space="preserve">14.2.5 预制构件粗糙面的外观质量、键槽的外观质量和数 </w:t>
      </w:r>
    </w:p>
    <w:p w14:paraId="54C2F28D">
      <w:pPr>
        <w:pStyle w:val="42"/>
        <w:ind w:firstLine="420"/>
        <w:rPr>
          <w:rFonts w:ascii="宋体" w:hAnsi="宋体" w:eastAsia="宋体"/>
          <w:color w:val="auto"/>
        </w:rPr>
      </w:pPr>
      <w:r>
        <w:rPr>
          <w:rFonts w:hint="eastAsia" w:ascii="宋体" w:hAnsi="宋体" w:eastAsia="宋体"/>
          <w:color w:val="auto"/>
        </w:rPr>
        <w:t xml:space="preserve">量应符合设计要求。 </w:t>
      </w:r>
    </w:p>
    <w:p w14:paraId="31B890F8">
      <w:pPr>
        <w:pStyle w:val="42"/>
        <w:ind w:firstLine="420"/>
        <w:rPr>
          <w:rFonts w:ascii="宋体" w:hAnsi="宋体" w:eastAsia="宋体"/>
          <w:color w:val="auto"/>
        </w:rPr>
      </w:pPr>
      <w:r>
        <w:rPr>
          <w:rFonts w:hint="eastAsia" w:ascii="宋体" w:hAnsi="宋体" w:eastAsia="宋体"/>
          <w:color w:val="auto"/>
        </w:rPr>
        <w:t xml:space="preserve">检查数量：全数检查。 </w:t>
      </w:r>
    </w:p>
    <w:p w14:paraId="0732AF4B">
      <w:pPr>
        <w:pStyle w:val="42"/>
        <w:ind w:firstLine="420"/>
        <w:rPr>
          <w:rFonts w:ascii="宋体" w:hAnsi="宋体" w:eastAsia="宋体"/>
          <w:color w:val="auto"/>
        </w:rPr>
      </w:pPr>
      <w:r>
        <w:rPr>
          <w:rFonts w:hint="eastAsia" w:ascii="宋体" w:hAnsi="宋体" w:eastAsia="宋体"/>
          <w:color w:val="auto"/>
        </w:rPr>
        <w:t>检验方法：观察</w:t>
      </w:r>
      <w:r>
        <w:rPr>
          <w:rFonts w:hint="eastAsia" w:ascii="宋体" w:hAnsi="宋体" w:eastAsia="宋体"/>
          <w:color w:val="auto"/>
          <w:lang w:eastAsia="zh-CN"/>
        </w:rPr>
        <w:t>，</w:t>
      </w:r>
      <w:r>
        <w:rPr>
          <w:rFonts w:hint="eastAsia" w:ascii="宋体" w:hAnsi="宋体" w:eastAsia="宋体"/>
          <w:color w:val="auto"/>
        </w:rPr>
        <w:t>量测。</w:t>
      </w:r>
    </w:p>
    <w:p w14:paraId="6875C9BE">
      <w:pPr>
        <w:spacing w:before="262"/>
        <w:ind w:left="2529"/>
        <w:rPr>
          <w:rFonts w:ascii="宋体" w:hAnsi="宋体" w:eastAsia="宋体" w:cs="宋体"/>
          <w:color w:val="auto"/>
        </w:rPr>
      </w:pPr>
      <w:r>
        <w:rPr>
          <w:rFonts w:hint="eastAsia" w:ascii="宋体" w:hAnsi="宋体" w:eastAsia="宋体" w:cs="宋体"/>
          <w:color w:val="auto"/>
          <w:spacing w:val="4"/>
        </w:rPr>
        <w:t>一般项目</w:t>
      </w:r>
    </w:p>
    <w:p w14:paraId="60919730">
      <w:pPr>
        <w:pStyle w:val="42"/>
        <w:ind w:firstLine="0" w:firstLineChars="0"/>
        <w:rPr>
          <w:rFonts w:ascii="宋体" w:hAnsi="宋体" w:eastAsia="宋体"/>
          <w:color w:val="auto"/>
        </w:rPr>
      </w:pPr>
      <w:r>
        <w:rPr>
          <w:rFonts w:hint="eastAsia" w:ascii="宋体" w:hAnsi="宋体" w:eastAsia="宋体"/>
          <w:color w:val="auto"/>
        </w:rPr>
        <w:t>14.2.6 预制构件应有标识。</w:t>
      </w:r>
    </w:p>
    <w:p w14:paraId="6B6069D0">
      <w:pPr>
        <w:pStyle w:val="42"/>
        <w:ind w:firstLine="420"/>
        <w:rPr>
          <w:rFonts w:ascii="宋体" w:hAnsi="宋体" w:eastAsia="宋体"/>
          <w:color w:val="auto"/>
        </w:rPr>
      </w:pPr>
      <w:r>
        <w:rPr>
          <w:rFonts w:hint="eastAsia" w:ascii="宋体" w:hAnsi="宋体" w:eastAsia="宋体"/>
          <w:color w:val="auto"/>
        </w:rPr>
        <w:t>检查数量：全数检查。</w:t>
      </w:r>
    </w:p>
    <w:p w14:paraId="7E1AFB08">
      <w:pPr>
        <w:pStyle w:val="42"/>
        <w:ind w:firstLine="420"/>
        <w:rPr>
          <w:rFonts w:ascii="宋体" w:hAnsi="宋体" w:eastAsia="宋体"/>
          <w:color w:val="auto"/>
        </w:rPr>
      </w:pPr>
      <w:r>
        <w:rPr>
          <w:rFonts w:hint="eastAsia" w:ascii="宋体" w:hAnsi="宋体" w:eastAsia="宋体"/>
          <w:color w:val="auto"/>
        </w:rPr>
        <w:t>检验方法：观察。</w:t>
      </w:r>
    </w:p>
    <w:p w14:paraId="67A978B3">
      <w:pPr>
        <w:pStyle w:val="42"/>
        <w:ind w:firstLine="0" w:firstLineChars="0"/>
        <w:rPr>
          <w:rFonts w:ascii="宋体" w:hAnsi="宋体" w:eastAsia="宋体"/>
          <w:color w:val="auto"/>
        </w:rPr>
      </w:pPr>
      <w:r>
        <w:rPr>
          <w:rFonts w:hint="eastAsia" w:ascii="宋体" w:hAnsi="宋体" w:eastAsia="宋体"/>
          <w:color w:val="auto"/>
        </w:rPr>
        <w:t>14.2.7 预制构件外观质量不应有一般缺陷</w:t>
      </w:r>
      <w:r>
        <w:rPr>
          <w:rFonts w:hint="eastAsia" w:ascii="宋体" w:hAnsi="宋体" w:eastAsia="宋体"/>
          <w:color w:val="auto"/>
          <w:lang w:eastAsia="zh-CN"/>
        </w:rPr>
        <w:t>，</w:t>
      </w:r>
      <w:r>
        <w:rPr>
          <w:rFonts w:hint="eastAsia" w:ascii="宋体" w:hAnsi="宋体" w:eastAsia="宋体"/>
          <w:color w:val="auto"/>
        </w:rPr>
        <w:t>对出现的一般缺陷应要求构件生产单位按技术处理方案进行处理</w:t>
      </w:r>
      <w:r>
        <w:rPr>
          <w:rFonts w:hint="eastAsia" w:ascii="宋体" w:hAnsi="宋体" w:eastAsia="宋体"/>
          <w:color w:val="auto"/>
          <w:lang w:eastAsia="zh-CN"/>
        </w:rPr>
        <w:t>，</w:t>
      </w:r>
      <w:r>
        <w:rPr>
          <w:rFonts w:hint="eastAsia" w:ascii="宋体" w:hAnsi="宋体" w:eastAsia="宋体"/>
          <w:color w:val="auto"/>
        </w:rPr>
        <w:t>并重新检查验收。</w:t>
      </w:r>
    </w:p>
    <w:p w14:paraId="495C097B">
      <w:pPr>
        <w:pStyle w:val="42"/>
        <w:ind w:firstLine="420"/>
        <w:rPr>
          <w:rFonts w:ascii="宋体" w:hAnsi="宋体" w:eastAsia="宋体"/>
          <w:color w:val="auto"/>
        </w:rPr>
      </w:pPr>
      <w:r>
        <w:rPr>
          <w:rFonts w:hint="eastAsia" w:ascii="宋体" w:hAnsi="宋体" w:eastAsia="宋体"/>
          <w:color w:val="auto"/>
        </w:rPr>
        <w:t>检查数量：全数检查。</w:t>
      </w:r>
    </w:p>
    <w:p w14:paraId="5A045DD2">
      <w:pPr>
        <w:pStyle w:val="42"/>
        <w:ind w:firstLine="420"/>
        <w:rPr>
          <w:rFonts w:ascii="宋体" w:hAnsi="宋体" w:eastAsia="宋体"/>
          <w:color w:val="auto"/>
        </w:rPr>
      </w:pPr>
      <w:r>
        <w:rPr>
          <w:rFonts w:hint="eastAsia" w:ascii="宋体" w:hAnsi="宋体" w:eastAsia="宋体"/>
          <w:color w:val="auto"/>
        </w:rPr>
        <w:t>检验方法：观察</w:t>
      </w:r>
      <w:r>
        <w:rPr>
          <w:rFonts w:hint="eastAsia" w:ascii="宋体" w:hAnsi="宋体" w:eastAsia="宋体"/>
          <w:color w:val="auto"/>
          <w:lang w:eastAsia="zh-CN"/>
        </w:rPr>
        <w:t>，</w:t>
      </w:r>
      <w:r>
        <w:rPr>
          <w:rFonts w:hint="eastAsia" w:ascii="宋体" w:hAnsi="宋体" w:eastAsia="宋体"/>
          <w:color w:val="auto"/>
        </w:rPr>
        <w:t>检查技术处理方案和处理记录。</w:t>
      </w:r>
    </w:p>
    <w:p w14:paraId="08E630F2">
      <w:pPr>
        <w:pStyle w:val="42"/>
        <w:ind w:firstLine="0" w:firstLineChars="0"/>
        <w:rPr>
          <w:rFonts w:ascii="宋体" w:hAnsi="宋体" w:eastAsia="宋体"/>
          <w:color w:val="auto"/>
        </w:rPr>
      </w:pPr>
      <w:r>
        <w:rPr>
          <w:rFonts w:hint="eastAsia" w:ascii="宋体" w:hAnsi="宋体" w:eastAsia="宋体"/>
          <w:color w:val="auto"/>
        </w:rPr>
        <w:t>14.2.8 预制构件粗糙面的外观质量、键槽的外观质量和数量应</w:t>
      </w:r>
      <w:bookmarkStart w:id="463" w:name="_bookmark64"/>
      <w:bookmarkEnd w:id="463"/>
      <w:bookmarkStart w:id="464" w:name="_bookmark42"/>
      <w:bookmarkEnd w:id="464"/>
      <w:r>
        <w:rPr>
          <w:rFonts w:hint="eastAsia" w:ascii="宋体" w:hAnsi="宋体" w:eastAsia="宋体"/>
          <w:color w:val="auto"/>
        </w:rPr>
        <w:t>符合设计要求。</w:t>
      </w:r>
    </w:p>
    <w:p w14:paraId="4243CCE1">
      <w:pPr>
        <w:pStyle w:val="42"/>
        <w:ind w:firstLine="420"/>
        <w:rPr>
          <w:rFonts w:ascii="宋体" w:hAnsi="宋体" w:eastAsia="宋体"/>
          <w:color w:val="auto"/>
        </w:rPr>
      </w:pPr>
      <w:r>
        <w:rPr>
          <w:rFonts w:hint="eastAsia" w:ascii="宋体" w:hAnsi="宋体" w:eastAsia="宋体"/>
          <w:color w:val="auto"/>
        </w:rPr>
        <w:t>检查数量：全数检查。</w:t>
      </w:r>
    </w:p>
    <w:p w14:paraId="2C5CEE29">
      <w:pPr>
        <w:pStyle w:val="42"/>
        <w:ind w:firstLine="420"/>
        <w:rPr>
          <w:rFonts w:ascii="宋体" w:hAnsi="宋体" w:eastAsia="宋体"/>
          <w:color w:val="auto"/>
        </w:rPr>
      </w:pPr>
      <w:r>
        <w:rPr>
          <w:rFonts w:hint="eastAsia" w:ascii="宋体" w:hAnsi="宋体" w:eastAsia="宋体"/>
          <w:color w:val="auto"/>
        </w:rPr>
        <w:t>检验方法：观察</w:t>
      </w:r>
      <w:r>
        <w:rPr>
          <w:rFonts w:hint="eastAsia" w:ascii="宋体" w:hAnsi="宋体" w:eastAsia="宋体"/>
          <w:color w:val="auto"/>
          <w:lang w:eastAsia="zh-CN"/>
        </w:rPr>
        <w:t>，</w:t>
      </w:r>
      <w:r>
        <w:rPr>
          <w:rFonts w:hint="eastAsia" w:ascii="宋体" w:hAnsi="宋体" w:eastAsia="宋体"/>
          <w:color w:val="auto"/>
        </w:rPr>
        <w:t>量测。</w:t>
      </w:r>
    </w:p>
    <w:p w14:paraId="32D1EDFF">
      <w:pPr>
        <w:pStyle w:val="42"/>
        <w:ind w:firstLine="0" w:firstLineChars="0"/>
        <w:rPr>
          <w:rFonts w:ascii="宋体" w:hAnsi="宋体" w:eastAsia="宋体"/>
          <w:color w:val="auto"/>
        </w:rPr>
      </w:pPr>
      <w:r>
        <w:rPr>
          <w:rFonts w:hint="eastAsia" w:ascii="宋体" w:hAnsi="宋体" w:eastAsia="宋体"/>
          <w:color w:val="auto"/>
        </w:rPr>
        <w:t>14.2.9 预制构件尺寸偏差和检验方法应符合本规程表12.7.6 ~表12.7.7及表14.2.9的规定。设计有专门规定时</w:t>
      </w:r>
      <w:r>
        <w:rPr>
          <w:rFonts w:hint="eastAsia" w:ascii="宋体" w:hAnsi="宋体" w:eastAsia="宋体"/>
          <w:color w:val="auto"/>
          <w:lang w:eastAsia="zh-CN"/>
        </w:rPr>
        <w:t>，</w:t>
      </w:r>
      <w:r>
        <w:rPr>
          <w:rFonts w:hint="eastAsia" w:ascii="宋体" w:hAnsi="宋体" w:eastAsia="宋体"/>
          <w:color w:val="auto"/>
        </w:rPr>
        <w:t>尚应符合 设计要求。预制构件有粗糙面时</w:t>
      </w:r>
      <w:r>
        <w:rPr>
          <w:rFonts w:hint="eastAsia" w:ascii="宋体" w:hAnsi="宋体" w:eastAsia="宋体"/>
          <w:color w:val="auto"/>
          <w:lang w:eastAsia="zh-CN"/>
        </w:rPr>
        <w:t>，</w:t>
      </w:r>
      <w:r>
        <w:rPr>
          <w:rFonts w:hint="eastAsia" w:ascii="宋体" w:hAnsi="宋体" w:eastAsia="宋体"/>
          <w:color w:val="auto"/>
        </w:rPr>
        <w:t>与预制构件粗糙面相关的尺寸 偏差可适当放大至1.5倍。</w:t>
      </w:r>
    </w:p>
    <w:p w14:paraId="7DAEA5F9">
      <w:pPr>
        <w:pStyle w:val="42"/>
        <w:ind w:firstLine="420"/>
        <w:rPr>
          <w:rFonts w:ascii="宋体" w:hAnsi="宋体" w:eastAsia="宋体"/>
          <w:color w:val="auto"/>
        </w:rPr>
      </w:pPr>
      <w:r>
        <w:rPr>
          <w:rFonts w:hint="eastAsia" w:ascii="宋体" w:hAnsi="宋体" w:eastAsia="宋体"/>
          <w:color w:val="auto"/>
        </w:rPr>
        <w:t>检查数量：按照进场构件数量</w:t>
      </w:r>
      <w:r>
        <w:rPr>
          <w:rFonts w:hint="eastAsia" w:ascii="宋体" w:hAnsi="宋体" w:eastAsia="宋体"/>
          <w:color w:val="auto"/>
          <w:lang w:eastAsia="zh-CN"/>
        </w:rPr>
        <w:t>，</w:t>
      </w:r>
      <w:r>
        <w:rPr>
          <w:rFonts w:hint="eastAsia" w:ascii="宋体" w:hAnsi="宋体" w:eastAsia="宋体"/>
          <w:color w:val="auto"/>
        </w:rPr>
        <w:t>每100件为一批</w:t>
      </w:r>
      <w:r>
        <w:rPr>
          <w:rFonts w:hint="eastAsia" w:ascii="宋体" w:hAnsi="宋体" w:eastAsia="宋体"/>
          <w:color w:val="auto"/>
          <w:lang w:eastAsia="zh-CN"/>
        </w:rPr>
        <w:t>，</w:t>
      </w:r>
      <w:r>
        <w:rPr>
          <w:rFonts w:hint="eastAsia" w:ascii="宋体" w:hAnsi="宋体" w:eastAsia="宋体"/>
          <w:color w:val="auto"/>
        </w:rPr>
        <w:t>不足100件 也作为一个检验批</w:t>
      </w:r>
      <w:r>
        <w:rPr>
          <w:rFonts w:hint="eastAsia" w:ascii="宋体" w:hAnsi="宋体" w:eastAsia="宋体"/>
          <w:color w:val="auto"/>
          <w:lang w:eastAsia="zh-CN"/>
        </w:rPr>
        <w:t>，</w:t>
      </w:r>
      <w:r>
        <w:rPr>
          <w:rFonts w:hint="eastAsia" w:ascii="宋体" w:hAnsi="宋体" w:eastAsia="宋体"/>
          <w:color w:val="auto"/>
        </w:rPr>
        <w:t>同类型的构件每次抽检数量不应少于该批次 数量的5%且不少于3件。</w:t>
      </w:r>
    </w:p>
    <w:p w14:paraId="38E9F256">
      <w:pPr>
        <w:spacing w:before="98"/>
        <w:jc w:val="center"/>
        <w:rPr>
          <w:rFonts w:ascii="黑体" w:hAnsi="黑体" w:eastAsia="黑体" w:cs="黑体"/>
          <w:color w:val="auto"/>
          <w:spacing w:val="-19"/>
          <w:sz w:val="18"/>
          <w:szCs w:val="18"/>
        </w:rPr>
      </w:pPr>
    </w:p>
    <w:p w14:paraId="0B1F8A1F">
      <w:pPr>
        <w:spacing w:before="98"/>
        <w:jc w:val="center"/>
        <w:rPr>
          <w:rFonts w:ascii="黑体" w:hAnsi="黑体" w:eastAsia="黑体" w:cs="黑体"/>
          <w:color w:val="auto"/>
          <w:sz w:val="18"/>
          <w:szCs w:val="18"/>
        </w:rPr>
      </w:pPr>
      <w:r>
        <w:rPr>
          <w:rFonts w:ascii="黑体" w:hAnsi="黑体" w:eastAsia="黑体" w:cs="黑体"/>
          <w:color w:val="auto"/>
          <w:spacing w:val="-19"/>
          <w:sz w:val="18"/>
          <w:szCs w:val="18"/>
        </w:rPr>
        <w:t>表</w:t>
      </w:r>
      <w:r>
        <w:rPr>
          <w:rFonts w:hint="eastAsia" w:ascii="黑体" w:hAnsi="黑体" w:eastAsia="黑体" w:cs="黑体"/>
          <w:color w:val="auto"/>
          <w:spacing w:val="-19"/>
          <w:sz w:val="18"/>
          <w:szCs w:val="18"/>
        </w:rPr>
        <w:t>14</w:t>
      </w:r>
      <w:r>
        <w:rPr>
          <w:rFonts w:ascii="黑体" w:hAnsi="黑体" w:eastAsia="黑体" w:cs="黑体"/>
          <w:color w:val="auto"/>
          <w:spacing w:val="-19"/>
          <w:sz w:val="18"/>
          <w:szCs w:val="18"/>
        </w:rPr>
        <w:t>.2.</w:t>
      </w:r>
      <w:r>
        <w:rPr>
          <w:rFonts w:hint="eastAsia" w:ascii="黑体" w:hAnsi="黑体" w:eastAsia="黑体" w:cs="黑体"/>
          <w:color w:val="auto"/>
          <w:spacing w:val="-19"/>
          <w:sz w:val="18"/>
          <w:szCs w:val="18"/>
        </w:rPr>
        <w:t>9</w:t>
      </w:r>
      <w:r>
        <w:rPr>
          <w:rFonts w:ascii="黑体" w:hAnsi="黑体" w:eastAsia="黑体" w:cs="黑体"/>
          <w:color w:val="auto"/>
          <w:spacing w:val="-19"/>
          <w:sz w:val="18"/>
          <w:szCs w:val="18"/>
        </w:rPr>
        <w:t>预制楼板类构件外形尺寸允许偏差和检验方法</w:t>
      </w:r>
    </w:p>
    <w:tbl>
      <w:tblPr>
        <w:tblStyle w:val="2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9"/>
        <w:gridCol w:w="664"/>
        <w:gridCol w:w="505"/>
        <w:gridCol w:w="1297"/>
        <w:gridCol w:w="603"/>
        <w:gridCol w:w="2256"/>
      </w:tblGrid>
      <w:tr w14:paraId="5813C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97" w:type="pct"/>
            <w:vAlign w:val="center"/>
          </w:tcPr>
          <w:p w14:paraId="4526676B">
            <w:pPr>
              <w:spacing w:before="152" w:line="221" w:lineRule="auto"/>
              <w:ind w:left="64"/>
              <w:jc w:val="center"/>
              <w:rPr>
                <w:rFonts w:ascii="宋体" w:hAnsi="宋体" w:eastAsia="宋体" w:cs="宋体"/>
                <w:color w:val="auto"/>
                <w:sz w:val="15"/>
                <w:szCs w:val="15"/>
              </w:rPr>
            </w:pPr>
            <w:r>
              <w:rPr>
                <w:rFonts w:ascii="宋体" w:hAnsi="宋体" w:eastAsia="宋体" w:cs="宋体"/>
                <w:color w:val="auto"/>
                <w:spacing w:val="-2"/>
                <w:sz w:val="15"/>
                <w:szCs w:val="15"/>
              </w:rPr>
              <w:t>序号</w:t>
            </w:r>
          </w:p>
        </w:tc>
        <w:tc>
          <w:tcPr>
            <w:tcW w:w="2131" w:type="pct"/>
            <w:gridSpan w:val="3"/>
            <w:vAlign w:val="center"/>
          </w:tcPr>
          <w:p w14:paraId="422432E3">
            <w:pPr>
              <w:spacing w:before="151" w:line="219" w:lineRule="auto"/>
              <w:ind w:left="910"/>
              <w:jc w:val="center"/>
              <w:rPr>
                <w:rFonts w:ascii="宋体" w:hAnsi="宋体" w:eastAsia="宋体" w:cs="宋体"/>
                <w:color w:val="auto"/>
                <w:sz w:val="15"/>
                <w:szCs w:val="15"/>
              </w:rPr>
            </w:pPr>
            <w:r>
              <w:rPr>
                <w:rFonts w:ascii="宋体" w:hAnsi="宋体" w:eastAsia="宋体" w:cs="宋体"/>
                <w:color w:val="auto"/>
                <w:spacing w:val="7"/>
                <w:sz w:val="15"/>
                <w:szCs w:val="15"/>
              </w:rPr>
              <w:t>检查项目</w:t>
            </w:r>
          </w:p>
        </w:tc>
        <w:tc>
          <w:tcPr>
            <w:tcW w:w="521" w:type="pct"/>
            <w:vAlign w:val="center"/>
          </w:tcPr>
          <w:p w14:paraId="59904F14">
            <w:pPr>
              <w:spacing w:before="41" w:line="238" w:lineRule="auto"/>
              <w:ind w:left="55" w:right="27"/>
              <w:jc w:val="center"/>
              <w:rPr>
                <w:rFonts w:ascii="宋体" w:hAnsi="宋体" w:eastAsia="宋体" w:cs="宋体"/>
                <w:color w:val="auto"/>
                <w:sz w:val="15"/>
                <w:szCs w:val="15"/>
              </w:rPr>
            </w:pPr>
            <w:r>
              <w:rPr>
                <w:rFonts w:ascii="宋体" w:hAnsi="宋体" w:eastAsia="宋体" w:cs="宋体"/>
                <w:color w:val="auto"/>
                <w:spacing w:val="2"/>
                <w:sz w:val="15"/>
                <w:szCs w:val="15"/>
              </w:rPr>
              <w:t>允许偏</w:t>
            </w:r>
            <w:r>
              <w:rPr>
                <w:rFonts w:ascii="宋体" w:hAnsi="宋体" w:eastAsia="宋体" w:cs="宋体"/>
                <w:color w:val="auto"/>
                <w:spacing w:val="1"/>
                <w:sz w:val="15"/>
                <w:szCs w:val="15"/>
              </w:rPr>
              <w:t xml:space="preserve"> </w:t>
            </w:r>
            <w:r>
              <w:rPr>
                <w:rFonts w:ascii="宋体" w:hAnsi="宋体" w:eastAsia="宋体" w:cs="宋体"/>
                <w:color w:val="auto"/>
                <w:spacing w:val="11"/>
                <w:sz w:val="15"/>
                <w:szCs w:val="15"/>
              </w:rPr>
              <w:t>差(</w:t>
            </w:r>
            <w:r>
              <w:rPr>
                <w:rFonts w:ascii="宋体" w:hAnsi="宋体" w:eastAsia="宋体" w:cs="宋体"/>
                <w:color w:val="auto"/>
                <w:sz w:val="15"/>
                <w:szCs w:val="15"/>
              </w:rPr>
              <w:t>mm</w:t>
            </w:r>
            <w:r>
              <w:rPr>
                <w:rFonts w:ascii="宋体" w:hAnsi="宋体" w:eastAsia="宋体" w:cs="宋体"/>
                <w:color w:val="auto"/>
                <w:spacing w:val="11"/>
                <w:sz w:val="15"/>
                <w:szCs w:val="15"/>
              </w:rPr>
              <w:t>)</w:t>
            </w:r>
          </w:p>
        </w:tc>
        <w:tc>
          <w:tcPr>
            <w:tcW w:w="1948" w:type="pct"/>
            <w:vAlign w:val="center"/>
          </w:tcPr>
          <w:p w14:paraId="514EEE8D">
            <w:pPr>
              <w:spacing w:before="151" w:line="219" w:lineRule="auto"/>
              <w:ind w:left="806"/>
              <w:jc w:val="center"/>
              <w:rPr>
                <w:rFonts w:ascii="宋体" w:hAnsi="宋体" w:eastAsia="宋体" w:cs="宋体"/>
                <w:color w:val="auto"/>
                <w:sz w:val="15"/>
                <w:szCs w:val="15"/>
              </w:rPr>
            </w:pPr>
            <w:r>
              <w:rPr>
                <w:rFonts w:ascii="宋体" w:hAnsi="宋体" w:eastAsia="宋体" w:cs="宋体"/>
                <w:color w:val="auto"/>
                <w:spacing w:val="-2"/>
                <w:sz w:val="15"/>
                <w:szCs w:val="15"/>
              </w:rPr>
              <w:t>检验方法</w:t>
            </w:r>
          </w:p>
        </w:tc>
      </w:tr>
      <w:tr w14:paraId="00940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97" w:type="pct"/>
            <w:vMerge w:val="restart"/>
            <w:tcBorders>
              <w:bottom w:val="nil"/>
            </w:tcBorders>
            <w:vAlign w:val="center"/>
          </w:tcPr>
          <w:p w14:paraId="767C2DEA">
            <w:pPr>
              <w:spacing w:before="52" w:line="184" w:lineRule="auto"/>
              <w:ind w:left="185"/>
              <w:jc w:val="center"/>
              <w:rPr>
                <w:rFonts w:ascii="宋体" w:hAnsi="宋体" w:eastAsia="宋体" w:cs="宋体"/>
                <w:color w:val="auto"/>
                <w:sz w:val="15"/>
                <w:szCs w:val="15"/>
              </w:rPr>
            </w:pPr>
            <w:r>
              <w:rPr>
                <w:rFonts w:ascii="宋体" w:hAnsi="宋体" w:eastAsia="宋体" w:cs="宋体"/>
                <w:color w:val="auto"/>
                <w:sz w:val="15"/>
                <w:szCs w:val="15"/>
              </w:rPr>
              <w:t>1</w:t>
            </w:r>
          </w:p>
        </w:tc>
        <w:tc>
          <w:tcPr>
            <w:tcW w:w="574" w:type="pct"/>
            <w:vMerge w:val="restart"/>
            <w:tcBorders>
              <w:bottom w:val="nil"/>
            </w:tcBorders>
            <w:vAlign w:val="center"/>
          </w:tcPr>
          <w:p w14:paraId="48421934">
            <w:pPr>
              <w:spacing w:line="254" w:lineRule="auto"/>
              <w:rPr>
                <w:rFonts w:ascii="宋体" w:hAnsi="宋体" w:eastAsia="宋体"/>
                <w:color w:val="auto"/>
                <w:sz w:val="15"/>
                <w:szCs w:val="15"/>
              </w:rPr>
            </w:pPr>
          </w:p>
          <w:p w14:paraId="7BD8F0E2">
            <w:pPr>
              <w:spacing w:before="52" w:line="242" w:lineRule="auto"/>
              <w:ind w:left="160"/>
              <w:rPr>
                <w:rFonts w:ascii="宋体" w:hAnsi="宋体" w:eastAsia="宋体" w:cs="宋体"/>
                <w:color w:val="auto"/>
                <w:sz w:val="15"/>
                <w:szCs w:val="15"/>
              </w:rPr>
            </w:pPr>
            <w:r>
              <w:rPr>
                <w:rFonts w:ascii="宋体" w:hAnsi="宋体" w:eastAsia="宋体" w:cs="宋体"/>
                <w:color w:val="auto"/>
                <w:spacing w:val="-2"/>
                <w:sz w:val="15"/>
                <w:szCs w:val="15"/>
              </w:rPr>
              <w:t>规格</w:t>
            </w:r>
          </w:p>
          <w:p w14:paraId="65A6F913">
            <w:pPr>
              <w:spacing w:line="218" w:lineRule="auto"/>
              <w:ind w:left="160"/>
              <w:rPr>
                <w:rFonts w:ascii="宋体" w:hAnsi="宋体" w:eastAsia="宋体" w:cs="宋体"/>
                <w:color w:val="auto"/>
                <w:sz w:val="15"/>
                <w:szCs w:val="15"/>
              </w:rPr>
            </w:pPr>
            <w:r>
              <w:rPr>
                <w:rFonts w:ascii="宋体" w:hAnsi="宋体" w:eastAsia="宋体" w:cs="宋体"/>
                <w:color w:val="auto"/>
                <w:spacing w:val="-2"/>
                <w:sz w:val="15"/>
                <w:szCs w:val="15"/>
              </w:rPr>
              <w:t>尺寸</w:t>
            </w:r>
          </w:p>
        </w:tc>
        <w:tc>
          <w:tcPr>
            <w:tcW w:w="436" w:type="pct"/>
            <w:vMerge w:val="restart"/>
            <w:tcBorders>
              <w:bottom w:val="nil"/>
            </w:tcBorders>
            <w:vAlign w:val="center"/>
          </w:tcPr>
          <w:p w14:paraId="4AA3B93B">
            <w:pPr>
              <w:spacing w:before="52" w:line="220" w:lineRule="auto"/>
              <w:ind w:left="81"/>
              <w:jc w:val="center"/>
              <w:rPr>
                <w:rFonts w:ascii="宋体" w:hAnsi="宋体" w:eastAsia="宋体" w:cs="宋体"/>
                <w:color w:val="auto"/>
                <w:sz w:val="15"/>
                <w:szCs w:val="15"/>
              </w:rPr>
            </w:pPr>
            <w:r>
              <w:rPr>
                <w:rFonts w:ascii="宋体" w:hAnsi="宋体" w:eastAsia="宋体" w:cs="宋体"/>
                <w:color w:val="auto"/>
                <w:spacing w:val="-2"/>
                <w:sz w:val="15"/>
                <w:szCs w:val="15"/>
              </w:rPr>
              <w:t>长度</w:t>
            </w:r>
          </w:p>
        </w:tc>
        <w:tc>
          <w:tcPr>
            <w:tcW w:w="1121" w:type="pct"/>
            <w:vAlign w:val="center"/>
          </w:tcPr>
          <w:p w14:paraId="5B59C61B">
            <w:pPr>
              <w:spacing w:before="126" w:line="186" w:lineRule="auto"/>
              <w:ind w:left="482"/>
              <w:jc w:val="center"/>
              <w:rPr>
                <w:rFonts w:ascii="宋体" w:hAnsi="宋体" w:eastAsia="宋体" w:cs="宋体"/>
                <w:color w:val="auto"/>
                <w:sz w:val="15"/>
                <w:szCs w:val="15"/>
              </w:rPr>
            </w:pPr>
            <w:r>
              <w:rPr>
                <w:rFonts w:ascii="宋体" w:hAnsi="宋体" w:eastAsia="宋体" w:cs="宋体"/>
                <w:color w:val="auto"/>
                <w:spacing w:val="-2"/>
                <w:sz w:val="15"/>
                <w:szCs w:val="15"/>
              </w:rPr>
              <w:t>&lt;</w:t>
            </w:r>
            <w:r>
              <w:rPr>
                <w:rFonts w:hint="eastAsia" w:ascii="宋体" w:hAnsi="宋体" w:eastAsia="宋体" w:cs="宋体"/>
                <w:color w:val="auto"/>
                <w:spacing w:val="-2"/>
                <w:sz w:val="15"/>
                <w:szCs w:val="15"/>
              </w:rPr>
              <w:t>14</w:t>
            </w:r>
            <w:r>
              <w:rPr>
                <w:rFonts w:ascii="宋体" w:hAnsi="宋体" w:eastAsia="宋体" w:cs="宋体"/>
                <w:color w:val="auto"/>
                <w:spacing w:val="-2"/>
                <w:sz w:val="15"/>
                <w:szCs w:val="15"/>
              </w:rPr>
              <w:t>m</w:t>
            </w:r>
          </w:p>
        </w:tc>
        <w:tc>
          <w:tcPr>
            <w:tcW w:w="521" w:type="pct"/>
            <w:vAlign w:val="center"/>
          </w:tcPr>
          <w:p w14:paraId="6447227B">
            <w:pPr>
              <w:spacing w:before="101" w:line="235" w:lineRule="auto"/>
              <w:ind w:left="175"/>
              <w:jc w:val="center"/>
              <w:rPr>
                <w:rFonts w:ascii="宋体" w:hAnsi="宋体" w:eastAsia="宋体" w:cs="宋体"/>
                <w:color w:val="auto"/>
                <w:sz w:val="15"/>
                <w:szCs w:val="15"/>
              </w:rPr>
            </w:pPr>
            <w:r>
              <w:rPr>
                <w:rFonts w:ascii="宋体" w:hAnsi="宋体" w:eastAsia="宋体" w:cs="宋体"/>
                <w:color w:val="auto"/>
                <w:spacing w:val="-9"/>
                <w:sz w:val="15"/>
                <w:szCs w:val="15"/>
              </w:rPr>
              <w:t>±5</w:t>
            </w:r>
          </w:p>
        </w:tc>
        <w:tc>
          <w:tcPr>
            <w:tcW w:w="1948" w:type="pct"/>
            <w:vMerge w:val="restart"/>
            <w:tcBorders>
              <w:bottom w:val="nil"/>
            </w:tcBorders>
            <w:vAlign w:val="center"/>
          </w:tcPr>
          <w:p w14:paraId="39C132F6">
            <w:pPr>
              <w:spacing w:before="52" w:line="225" w:lineRule="auto"/>
              <w:ind w:left="116" w:right="76" w:hanging="30"/>
              <w:jc w:val="center"/>
              <w:rPr>
                <w:rFonts w:ascii="宋体" w:hAnsi="宋体" w:eastAsia="宋体" w:cs="宋体"/>
                <w:color w:val="auto"/>
                <w:sz w:val="15"/>
                <w:szCs w:val="15"/>
              </w:rPr>
            </w:pPr>
            <w:r>
              <w:rPr>
                <w:rFonts w:ascii="宋体" w:hAnsi="宋体" w:eastAsia="宋体" w:cs="宋体"/>
                <w:color w:val="auto"/>
                <w:spacing w:val="1"/>
                <w:sz w:val="15"/>
                <w:szCs w:val="15"/>
              </w:rPr>
              <w:t>用尺量两端及中间部</w:t>
            </w:r>
            <w:r>
              <w:rPr>
                <w:rFonts w:hint="eastAsia" w:ascii="宋体" w:hAnsi="宋体" w:eastAsia="宋体" w:cs="宋体"/>
                <w:color w:val="auto"/>
                <w:spacing w:val="1"/>
                <w:sz w:val="15"/>
                <w:szCs w:val="15"/>
                <w:lang w:eastAsia="zh-CN"/>
              </w:rPr>
              <w:t>，</w:t>
            </w:r>
            <w:r>
              <w:rPr>
                <w:rFonts w:ascii="宋体" w:hAnsi="宋体" w:eastAsia="宋体" w:cs="宋体"/>
                <w:color w:val="auto"/>
                <w:spacing w:val="1"/>
                <w:sz w:val="15"/>
                <w:szCs w:val="15"/>
              </w:rPr>
              <w:t>取其中</w:t>
            </w:r>
            <w:r>
              <w:rPr>
                <w:rFonts w:ascii="宋体" w:hAnsi="宋体" w:eastAsia="宋体" w:cs="宋体"/>
                <w:color w:val="auto"/>
                <w:spacing w:val="3"/>
                <w:sz w:val="15"/>
                <w:szCs w:val="15"/>
              </w:rPr>
              <w:t xml:space="preserve"> </w:t>
            </w:r>
            <w:r>
              <w:rPr>
                <w:rFonts w:ascii="宋体" w:hAnsi="宋体" w:eastAsia="宋体" w:cs="宋体"/>
                <w:color w:val="auto"/>
                <w:spacing w:val="-1"/>
                <w:sz w:val="15"/>
                <w:szCs w:val="15"/>
              </w:rPr>
              <w:t>偏差绝对值较大值</w:t>
            </w:r>
          </w:p>
        </w:tc>
      </w:tr>
      <w:tr w14:paraId="73A83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97" w:type="pct"/>
            <w:vMerge w:val="continue"/>
            <w:tcBorders>
              <w:top w:val="nil"/>
              <w:bottom w:val="nil"/>
            </w:tcBorders>
            <w:vAlign w:val="center"/>
          </w:tcPr>
          <w:p w14:paraId="5D92094A">
            <w:pPr>
              <w:jc w:val="center"/>
              <w:rPr>
                <w:rFonts w:ascii="宋体" w:hAnsi="宋体" w:eastAsia="宋体"/>
                <w:color w:val="auto"/>
                <w:sz w:val="15"/>
                <w:szCs w:val="15"/>
              </w:rPr>
            </w:pPr>
          </w:p>
        </w:tc>
        <w:tc>
          <w:tcPr>
            <w:tcW w:w="574" w:type="pct"/>
            <w:vMerge w:val="continue"/>
            <w:tcBorders>
              <w:top w:val="nil"/>
              <w:bottom w:val="nil"/>
            </w:tcBorders>
            <w:vAlign w:val="center"/>
          </w:tcPr>
          <w:p w14:paraId="7BF79A7E">
            <w:pPr>
              <w:jc w:val="center"/>
              <w:rPr>
                <w:rFonts w:ascii="宋体" w:hAnsi="宋体" w:eastAsia="宋体"/>
                <w:color w:val="auto"/>
                <w:sz w:val="15"/>
                <w:szCs w:val="15"/>
              </w:rPr>
            </w:pPr>
          </w:p>
        </w:tc>
        <w:tc>
          <w:tcPr>
            <w:tcW w:w="436" w:type="pct"/>
            <w:vMerge w:val="continue"/>
            <w:tcBorders>
              <w:top w:val="nil"/>
              <w:bottom w:val="nil"/>
            </w:tcBorders>
            <w:vAlign w:val="center"/>
          </w:tcPr>
          <w:p w14:paraId="5AD8CC8E">
            <w:pPr>
              <w:jc w:val="center"/>
              <w:rPr>
                <w:rFonts w:ascii="宋体" w:hAnsi="宋体" w:eastAsia="宋体"/>
                <w:color w:val="auto"/>
                <w:sz w:val="15"/>
                <w:szCs w:val="15"/>
              </w:rPr>
            </w:pPr>
          </w:p>
        </w:tc>
        <w:tc>
          <w:tcPr>
            <w:tcW w:w="1121" w:type="pct"/>
            <w:vAlign w:val="center"/>
          </w:tcPr>
          <w:p w14:paraId="1B44B254">
            <w:pPr>
              <w:spacing w:before="87" w:line="229" w:lineRule="auto"/>
              <w:ind w:left="202"/>
              <w:jc w:val="center"/>
              <w:rPr>
                <w:rFonts w:ascii="宋体" w:hAnsi="宋体" w:eastAsia="宋体" w:cs="宋体"/>
                <w:color w:val="auto"/>
                <w:sz w:val="15"/>
                <w:szCs w:val="15"/>
              </w:rPr>
            </w:pPr>
            <w:r>
              <w:rPr>
                <w:rFonts w:ascii="宋体" w:hAnsi="宋体" w:eastAsia="宋体" w:cs="宋体"/>
                <w:color w:val="auto"/>
                <w:sz w:val="15"/>
                <w:szCs w:val="15"/>
              </w:rPr>
              <w:t>≥</w:t>
            </w:r>
            <w:r>
              <w:rPr>
                <w:rFonts w:hint="eastAsia" w:ascii="宋体" w:hAnsi="宋体" w:eastAsia="宋体" w:cs="宋体"/>
                <w:color w:val="auto"/>
                <w:sz w:val="15"/>
                <w:szCs w:val="15"/>
              </w:rPr>
              <w:t>14</w:t>
            </w:r>
            <w:r>
              <w:rPr>
                <w:rFonts w:ascii="宋体" w:hAnsi="宋体" w:eastAsia="宋体" w:cs="宋体"/>
                <w:color w:val="auto"/>
                <w:sz w:val="15"/>
                <w:szCs w:val="15"/>
              </w:rPr>
              <w:t>m且&lt;18m</w:t>
            </w:r>
          </w:p>
        </w:tc>
        <w:tc>
          <w:tcPr>
            <w:tcW w:w="521" w:type="pct"/>
            <w:vAlign w:val="center"/>
          </w:tcPr>
          <w:p w14:paraId="6B359E18">
            <w:pPr>
              <w:spacing w:before="92" w:line="235" w:lineRule="auto"/>
              <w:ind w:left="136"/>
              <w:jc w:val="center"/>
              <w:rPr>
                <w:rFonts w:ascii="宋体" w:hAnsi="宋体" w:eastAsia="宋体" w:cs="宋体"/>
                <w:color w:val="auto"/>
                <w:sz w:val="15"/>
                <w:szCs w:val="15"/>
              </w:rPr>
            </w:pPr>
            <w:r>
              <w:rPr>
                <w:rFonts w:ascii="宋体" w:hAnsi="宋体" w:eastAsia="宋体" w:cs="宋体"/>
                <w:color w:val="auto"/>
                <w:spacing w:val="-7"/>
                <w:sz w:val="15"/>
                <w:szCs w:val="15"/>
              </w:rPr>
              <w:t>±10</w:t>
            </w:r>
          </w:p>
        </w:tc>
        <w:tc>
          <w:tcPr>
            <w:tcW w:w="1948" w:type="pct"/>
            <w:vMerge w:val="continue"/>
            <w:tcBorders>
              <w:top w:val="nil"/>
              <w:bottom w:val="nil"/>
            </w:tcBorders>
            <w:vAlign w:val="center"/>
          </w:tcPr>
          <w:p w14:paraId="28095726">
            <w:pPr>
              <w:jc w:val="center"/>
              <w:rPr>
                <w:rFonts w:ascii="宋体" w:hAnsi="宋体" w:eastAsia="宋体"/>
                <w:color w:val="auto"/>
                <w:sz w:val="15"/>
                <w:szCs w:val="15"/>
              </w:rPr>
            </w:pPr>
          </w:p>
        </w:tc>
      </w:tr>
      <w:tr w14:paraId="6BBB3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97" w:type="pct"/>
            <w:vMerge w:val="continue"/>
            <w:tcBorders>
              <w:top w:val="nil"/>
            </w:tcBorders>
            <w:vAlign w:val="center"/>
          </w:tcPr>
          <w:p w14:paraId="42A34F41">
            <w:pPr>
              <w:jc w:val="center"/>
              <w:rPr>
                <w:rFonts w:ascii="宋体" w:hAnsi="宋体" w:eastAsia="宋体"/>
                <w:color w:val="auto"/>
                <w:sz w:val="15"/>
                <w:szCs w:val="15"/>
              </w:rPr>
            </w:pPr>
          </w:p>
        </w:tc>
        <w:tc>
          <w:tcPr>
            <w:tcW w:w="574" w:type="pct"/>
            <w:vMerge w:val="continue"/>
            <w:tcBorders>
              <w:top w:val="nil"/>
              <w:bottom w:val="nil"/>
            </w:tcBorders>
            <w:vAlign w:val="center"/>
          </w:tcPr>
          <w:p w14:paraId="71848A64">
            <w:pPr>
              <w:jc w:val="center"/>
              <w:rPr>
                <w:rFonts w:ascii="宋体" w:hAnsi="宋体" w:eastAsia="宋体"/>
                <w:color w:val="auto"/>
                <w:sz w:val="15"/>
                <w:szCs w:val="15"/>
              </w:rPr>
            </w:pPr>
          </w:p>
        </w:tc>
        <w:tc>
          <w:tcPr>
            <w:tcW w:w="436" w:type="pct"/>
            <w:vMerge w:val="continue"/>
            <w:tcBorders>
              <w:top w:val="nil"/>
            </w:tcBorders>
            <w:vAlign w:val="center"/>
          </w:tcPr>
          <w:p w14:paraId="7279D3FB">
            <w:pPr>
              <w:jc w:val="center"/>
              <w:rPr>
                <w:rFonts w:ascii="宋体" w:hAnsi="宋体" w:eastAsia="宋体"/>
                <w:color w:val="auto"/>
                <w:sz w:val="15"/>
                <w:szCs w:val="15"/>
              </w:rPr>
            </w:pPr>
          </w:p>
        </w:tc>
        <w:tc>
          <w:tcPr>
            <w:tcW w:w="1121" w:type="pct"/>
            <w:vAlign w:val="center"/>
          </w:tcPr>
          <w:p w14:paraId="436098AB">
            <w:pPr>
              <w:spacing w:before="105" w:line="237" w:lineRule="auto"/>
              <w:ind w:left="442"/>
              <w:jc w:val="center"/>
              <w:rPr>
                <w:rFonts w:ascii="宋体" w:hAnsi="宋体" w:eastAsia="宋体" w:cs="宋体"/>
                <w:color w:val="auto"/>
                <w:sz w:val="15"/>
                <w:szCs w:val="15"/>
              </w:rPr>
            </w:pPr>
            <w:r>
              <w:rPr>
                <w:rFonts w:ascii="宋体" w:hAnsi="宋体" w:eastAsia="宋体" w:cs="宋体"/>
                <w:color w:val="auto"/>
                <w:spacing w:val="-5"/>
                <w:sz w:val="15"/>
                <w:szCs w:val="15"/>
              </w:rPr>
              <w:t>≥18m</w:t>
            </w:r>
          </w:p>
        </w:tc>
        <w:tc>
          <w:tcPr>
            <w:tcW w:w="521" w:type="pct"/>
            <w:vAlign w:val="center"/>
          </w:tcPr>
          <w:p w14:paraId="432B4C20">
            <w:pPr>
              <w:spacing w:before="103" w:line="235" w:lineRule="auto"/>
              <w:ind w:left="136"/>
              <w:jc w:val="center"/>
              <w:rPr>
                <w:rFonts w:ascii="宋体" w:hAnsi="宋体" w:eastAsia="宋体" w:cs="宋体"/>
                <w:color w:val="auto"/>
                <w:sz w:val="15"/>
                <w:szCs w:val="15"/>
              </w:rPr>
            </w:pPr>
            <w:r>
              <w:rPr>
                <w:rFonts w:ascii="宋体" w:hAnsi="宋体" w:eastAsia="宋体" w:cs="宋体"/>
                <w:color w:val="auto"/>
                <w:spacing w:val="-7"/>
                <w:sz w:val="15"/>
                <w:szCs w:val="15"/>
              </w:rPr>
              <w:t>±20</w:t>
            </w:r>
          </w:p>
        </w:tc>
        <w:tc>
          <w:tcPr>
            <w:tcW w:w="1948" w:type="pct"/>
            <w:vMerge w:val="continue"/>
            <w:tcBorders>
              <w:top w:val="nil"/>
              <w:bottom w:val="nil"/>
            </w:tcBorders>
            <w:vAlign w:val="center"/>
          </w:tcPr>
          <w:p w14:paraId="70C96D73">
            <w:pPr>
              <w:jc w:val="center"/>
              <w:rPr>
                <w:rFonts w:ascii="宋体" w:hAnsi="宋体" w:eastAsia="宋体"/>
                <w:color w:val="auto"/>
                <w:sz w:val="15"/>
                <w:szCs w:val="15"/>
              </w:rPr>
            </w:pPr>
          </w:p>
        </w:tc>
      </w:tr>
      <w:tr w14:paraId="793E9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97" w:type="pct"/>
            <w:vAlign w:val="center"/>
          </w:tcPr>
          <w:p w14:paraId="3621ED79">
            <w:pPr>
              <w:spacing w:before="131" w:line="183" w:lineRule="auto"/>
              <w:ind w:left="185"/>
              <w:jc w:val="center"/>
              <w:rPr>
                <w:rFonts w:ascii="宋体" w:hAnsi="宋体" w:eastAsia="宋体" w:cs="宋体"/>
                <w:color w:val="auto"/>
                <w:sz w:val="15"/>
                <w:szCs w:val="15"/>
              </w:rPr>
            </w:pPr>
            <w:r>
              <w:rPr>
                <w:rFonts w:ascii="宋体" w:hAnsi="宋体" w:eastAsia="宋体" w:cs="宋体"/>
                <w:color w:val="auto"/>
                <w:sz w:val="15"/>
                <w:szCs w:val="15"/>
              </w:rPr>
              <w:t>2</w:t>
            </w:r>
          </w:p>
        </w:tc>
        <w:tc>
          <w:tcPr>
            <w:tcW w:w="574" w:type="pct"/>
            <w:vMerge w:val="continue"/>
            <w:tcBorders>
              <w:top w:val="nil"/>
              <w:bottom w:val="nil"/>
            </w:tcBorders>
            <w:vAlign w:val="center"/>
          </w:tcPr>
          <w:p w14:paraId="797F6591">
            <w:pPr>
              <w:jc w:val="center"/>
              <w:rPr>
                <w:rFonts w:ascii="宋体" w:hAnsi="宋体" w:eastAsia="宋体"/>
                <w:color w:val="auto"/>
                <w:sz w:val="15"/>
                <w:szCs w:val="15"/>
              </w:rPr>
            </w:pPr>
          </w:p>
        </w:tc>
        <w:tc>
          <w:tcPr>
            <w:tcW w:w="1557" w:type="pct"/>
            <w:gridSpan w:val="2"/>
            <w:vAlign w:val="center"/>
          </w:tcPr>
          <w:p w14:paraId="46409F0C">
            <w:pPr>
              <w:spacing w:before="91" w:line="220" w:lineRule="auto"/>
              <w:ind w:left="741"/>
              <w:jc w:val="center"/>
              <w:rPr>
                <w:rFonts w:ascii="宋体" w:hAnsi="宋体" w:eastAsia="宋体" w:cs="宋体"/>
                <w:color w:val="auto"/>
                <w:sz w:val="15"/>
                <w:szCs w:val="15"/>
              </w:rPr>
            </w:pPr>
            <w:r>
              <w:rPr>
                <w:rFonts w:ascii="宋体" w:hAnsi="宋体" w:eastAsia="宋体" w:cs="宋体"/>
                <w:color w:val="auto"/>
                <w:spacing w:val="4"/>
                <w:sz w:val="15"/>
                <w:szCs w:val="15"/>
              </w:rPr>
              <w:t>宽度</w:t>
            </w:r>
          </w:p>
        </w:tc>
        <w:tc>
          <w:tcPr>
            <w:tcW w:w="521" w:type="pct"/>
            <w:vAlign w:val="center"/>
          </w:tcPr>
          <w:p w14:paraId="4B93F3E8">
            <w:pPr>
              <w:spacing w:before="104" w:line="235" w:lineRule="auto"/>
              <w:ind w:left="175"/>
              <w:jc w:val="center"/>
              <w:rPr>
                <w:rFonts w:ascii="宋体" w:hAnsi="宋体" w:eastAsia="宋体" w:cs="宋体"/>
                <w:color w:val="auto"/>
                <w:sz w:val="15"/>
                <w:szCs w:val="15"/>
              </w:rPr>
            </w:pPr>
            <w:r>
              <w:rPr>
                <w:rFonts w:ascii="宋体" w:hAnsi="宋体" w:eastAsia="宋体" w:cs="宋体"/>
                <w:color w:val="auto"/>
                <w:spacing w:val="-9"/>
                <w:sz w:val="15"/>
                <w:szCs w:val="15"/>
              </w:rPr>
              <w:t>±5</w:t>
            </w:r>
          </w:p>
        </w:tc>
        <w:tc>
          <w:tcPr>
            <w:tcW w:w="1948" w:type="pct"/>
            <w:vMerge w:val="continue"/>
            <w:tcBorders>
              <w:top w:val="nil"/>
            </w:tcBorders>
            <w:vAlign w:val="center"/>
          </w:tcPr>
          <w:p w14:paraId="090D1998">
            <w:pPr>
              <w:jc w:val="center"/>
              <w:rPr>
                <w:rFonts w:ascii="宋体" w:hAnsi="宋体" w:eastAsia="宋体"/>
                <w:color w:val="auto"/>
                <w:sz w:val="15"/>
                <w:szCs w:val="15"/>
              </w:rPr>
            </w:pPr>
          </w:p>
        </w:tc>
      </w:tr>
      <w:tr w14:paraId="7D291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397" w:type="pct"/>
            <w:vAlign w:val="center"/>
          </w:tcPr>
          <w:p w14:paraId="73A9986F">
            <w:pPr>
              <w:spacing w:before="292" w:line="183" w:lineRule="auto"/>
              <w:ind w:left="185"/>
              <w:jc w:val="center"/>
              <w:rPr>
                <w:rFonts w:ascii="宋体" w:hAnsi="宋体" w:eastAsia="宋体" w:cs="宋体"/>
                <w:color w:val="auto"/>
                <w:sz w:val="15"/>
                <w:szCs w:val="15"/>
              </w:rPr>
            </w:pPr>
            <w:r>
              <w:rPr>
                <w:rFonts w:ascii="宋体" w:hAnsi="宋体" w:eastAsia="宋体" w:cs="宋体"/>
                <w:color w:val="auto"/>
                <w:sz w:val="15"/>
                <w:szCs w:val="15"/>
              </w:rPr>
              <w:t>3</w:t>
            </w:r>
          </w:p>
        </w:tc>
        <w:tc>
          <w:tcPr>
            <w:tcW w:w="574" w:type="pct"/>
            <w:vMerge w:val="continue"/>
            <w:tcBorders>
              <w:top w:val="nil"/>
            </w:tcBorders>
            <w:vAlign w:val="center"/>
          </w:tcPr>
          <w:p w14:paraId="64B148C9">
            <w:pPr>
              <w:jc w:val="center"/>
              <w:rPr>
                <w:rFonts w:ascii="宋体" w:hAnsi="宋体" w:eastAsia="宋体"/>
                <w:color w:val="auto"/>
                <w:sz w:val="15"/>
                <w:szCs w:val="15"/>
              </w:rPr>
            </w:pPr>
          </w:p>
        </w:tc>
        <w:tc>
          <w:tcPr>
            <w:tcW w:w="1557" w:type="pct"/>
            <w:gridSpan w:val="2"/>
            <w:vAlign w:val="center"/>
          </w:tcPr>
          <w:p w14:paraId="22898AB1">
            <w:pPr>
              <w:spacing w:before="252" w:line="220" w:lineRule="auto"/>
              <w:ind w:left="741"/>
              <w:jc w:val="center"/>
              <w:rPr>
                <w:rFonts w:ascii="宋体" w:hAnsi="宋体" w:eastAsia="宋体" w:cs="宋体"/>
                <w:color w:val="auto"/>
                <w:sz w:val="15"/>
                <w:szCs w:val="15"/>
              </w:rPr>
            </w:pPr>
            <w:r>
              <w:rPr>
                <w:rFonts w:ascii="宋体" w:hAnsi="宋体" w:eastAsia="宋体" w:cs="宋体"/>
                <w:color w:val="auto"/>
                <w:spacing w:val="-3"/>
                <w:sz w:val="15"/>
                <w:szCs w:val="15"/>
              </w:rPr>
              <w:t>厚度</w:t>
            </w:r>
          </w:p>
        </w:tc>
        <w:tc>
          <w:tcPr>
            <w:tcW w:w="521" w:type="pct"/>
            <w:vAlign w:val="center"/>
          </w:tcPr>
          <w:p w14:paraId="40018D9C">
            <w:pPr>
              <w:spacing w:before="265" w:line="235" w:lineRule="auto"/>
              <w:ind w:left="175"/>
              <w:jc w:val="center"/>
              <w:rPr>
                <w:rFonts w:ascii="宋体" w:hAnsi="宋体" w:eastAsia="宋体" w:cs="宋体"/>
                <w:color w:val="auto"/>
                <w:sz w:val="15"/>
                <w:szCs w:val="15"/>
              </w:rPr>
            </w:pPr>
            <w:r>
              <w:rPr>
                <w:rFonts w:ascii="宋体" w:hAnsi="宋体" w:eastAsia="宋体" w:cs="宋体"/>
                <w:color w:val="auto"/>
                <w:spacing w:val="-9"/>
                <w:sz w:val="15"/>
                <w:szCs w:val="15"/>
              </w:rPr>
              <w:t>±5</w:t>
            </w:r>
          </w:p>
        </w:tc>
        <w:tc>
          <w:tcPr>
            <w:tcW w:w="1948" w:type="pct"/>
            <w:vAlign w:val="center"/>
          </w:tcPr>
          <w:p w14:paraId="6A11E3AF">
            <w:pPr>
              <w:spacing w:before="60" w:line="230" w:lineRule="auto"/>
              <w:ind w:left="107" w:right="138" w:firstLine="59"/>
              <w:jc w:val="center"/>
              <w:rPr>
                <w:rFonts w:ascii="宋体" w:hAnsi="宋体" w:eastAsia="宋体" w:cs="宋体"/>
                <w:color w:val="auto"/>
                <w:sz w:val="15"/>
                <w:szCs w:val="15"/>
              </w:rPr>
            </w:pPr>
            <w:r>
              <w:rPr>
                <w:rFonts w:ascii="宋体" w:hAnsi="宋体" w:eastAsia="宋体" w:cs="宋体"/>
                <w:color w:val="auto"/>
                <w:spacing w:val="-1"/>
                <w:sz w:val="15"/>
                <w:szCs w:val="15"/>
              </w:rPr>
              <w:t>用尺量板四角和四边中部位</w:t>
            </w:r>
            <w:r>
              <w:rPr>
                <w:rFonts w:ascii="宋体" w:hAnsi="宋体" w:eastAsia="宋体" w:cs="宋体"/>
                <w:color w:val="auto"/>
                <w:spacing w:val="3"/>
                <w:sz w:val="15"/>
                <w:szCs w:val="15"/>
              </w:rPr>
              <w:t xml:space="preserve"> </w:t>
            </w:r>
            <w:r>
              <w:rPr>
                <w:rFonts w:ascii="宋体" w:hAnsi="宋体" w:eastAsia="宋体" w:cs="宋体"/>
                <w:color w:val="auto"/>
                <w:spacing w:val="1"/>
                <w:sz w:val="15"/>
                <w:szCs w:val="15"/>
              </w:rPr>
              <w:t>置共8处</w:t>
            </w:r>
            <w:r>
              <w:rPr>
                <w:rFonts w:hint="eastAsia" w:ascii="宋体" w:hAnsi="宋体" w:eastAsia="宋体" w:cs="宋体"/>
                <w:color w:val="auto"/>
                <w:spacing w:val="1"/>
                <w:sz w:val="15"/>
                <w:szCs w:val="15"/>
                <w:lang w:eastAsia="zh-CN"/>
              </w:rPr>
              <w:t>，</w:t>
            </w:r>
            <w:r>
              <w:rPr>
                <w:rFonts w:ascii="宋体" w:hAnsi="宋体" w:eastAsia="宋体" w:cs="宋体"/>
                <w:color w:val="auto"/>
                <w:spacing w:val="1"/>
                <w:sz w:val="15"/>
                <w:szCs w:val="15"/>
              </w:rPr>
              <w:t xml:space="preserve">取其中偏差绝对值 </w:t>
            </w:r>
            <w:r>
              <w:rPr>
                <w:rFonts w:ascii="宋体" w:hAnsi="宋体" w:eastAsia="宋体" w:cs="宋体"/>
                <w:color w:val="auto"/>
                <w:spacing w:val="-2"/>
                <w:sz w:val="15"/>
                <w:szCs w:val="15"/>
              </w:rPr>
              <w:t>较大值</w:t>
            </w:r>
          </w:p>
        </w:tc>
      </w:tr>
      <w:tr w14:paraId="6CDEF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397" w:type="pct"/>
            <w:vAlign w:val="center"/>
          </w:tcPr>
          <w:p w14:paraId="77FD3579">
            <w:pPr>
              <w:spacing w:before="183" w:line="183" w:lineRule="auto"/>
              <w:ind w:left="185"/>
              <w:jc w:val="center"/>
              <w:rPr>
                <w:rFonts w:ascii="宋体" w:hAnsi="宋体" w:eastAsia="宋体" w:cs="宋体"/>
                <w:color w:val="auto"/>
                <w:sz w:val="15"/>
                <w:szCs w:val="15"/>
              </w:rPr>
            </w:pPr>
            <w:r>
              <w:rPr>
                <w:rFonts w:ascii="宋体" w:hAnsi="宋体" w:eastAsia="宋体" w:cs="宋体"/>
                <w:color w:val="auto"/>
                <w:sz w:val="15"/>
                <w:szCs w:val="15"/>
              </w:rPr>
              <w:t>4</w:t>
            </w:r>
          </w:p>
        </w:tc>
        <w:tc>
          <w:tcPr>
            <w:tcW w:w="2131" w:type="pct"/>
            <w:gridSpan w:val="3"/>
            <w:vAlign w:val="center"/>
          </w:tcPr>
          <w:p w14:paraId="2F9B7832">
            <w:pPr>
              <w:spacing w:before="141" w:line="219" w:lineRule="auto"/>
              <w:ind w:left="910"/>
              <w:jc w:val="center"/>
              <w:rPr>
                <w:rFonts w:ascii="宋体" w:hAnsi="宋体" w:eastAsia="宋体" w:cs="宋体"/>
                <w:color w:val="auto"/>
                <w:sz w:val="15"/>
                <w:szCs w:val="15"/>
              </w:rPr>
            </w:pPr>
            <w:r>
              <w:rPr>
                <w:rFonts w:ascii="宋体" w:hAnsi="宋体" w:eastAsia="宋体" w:cs="宋体"/>
                <w:color w:val="auto"/>
                <w:spacing w:val="-2"/>
                <w:sz w:val="15"/>
                <w:szCs w:val="15"/>
              </w:rPr>
              <w:t>对角线差</w:t>
            </w:r>
          </w:p>
        </w:tc>
        <w:tc>
          <w:tcPr>
            <w:tcW w:w="521" w:type="pct"/>
            <w:vAlign w:val="center"/>
          </w:tcPr>
          <w:p w14:paraId="0085735A">
            <w:pPr>
              <w:spacing w:before="183" w:line="183" w:lineRule="auto"/>
              <w:ind w:left="255"/>
              <w:jc w:val="center"/>
              <w:rPr>
                <w:rFonts w:ascii="宋体" w:hAnsi="宋体" w:eastAsia="宋体" w:cs="宋体"/>
                <w:color w:val="auto"/>
                <w:sz w:val="15"/>
                <w:szCs w:val="15"/>
              </w:rPr>
            </w:pPr>
            <w:r>
              <w:rPr>
                <w:rFonts w:ascii="宋体" w:hAnsi="宋体" w:eastAsia="宋体" w:cs="宋体"/>
                <w:color w:val="auto"/>
                <w:sz w:val="15"/>
                <w:szCs w:val="15"/>
              </w:rPr>
              <w:t>6</w:t>
            </w:r>
          </w:p>
        </w:tc>
        <w:tc>
          <w:tcPr>
            <w:tcW w:w="1948" w:type="pct"/>
            <w:vAlign w:val="center"/>
          </w:tcPr>
          <w:p w14:paraId="5C44EFBE">
            <w:pPr>
              <w:spacing w:before="71" w:line="212" w:lineRule="auto"/>
              <w:ind w:left="86" w:right="73"/>
              <w:jc w:val="center"/>
              <w:rPr>
                <w:rFonts w:ascii="宋体" w:hAnsi="宋体" w:eastAsia="宋体" w:cs="宋体"/>
                <w:color w:val="auto"/>
                <w:sz w:val="15"/>
                <w:szCs w:val="15"/>
              </w:rPr>
            </w:pPr>
            <w:r>
              <w:rPr>
                <w:rFonts w:ascii="宋体" w:hAnsi="宋体" w:eastAsia="宋体" w:cs="宋体"/>
                <w:color w:val="auto"/>
                <w:spacing w:val="1"/>
                <w:sz w:val="15"/>
                <w:szCs w:val="15"/>
              </w:rPr>
              <w:t>在构件表面</w:t>
            </w:r>
            <w:r>
              <w:rPr>
                <w:rFonts w:hint="eastAsia" w:ascii="宋体" w:hAnsi="宋体" w:eastAsia="宋体" w:cs="宋体"/>
                <w:color w:val="auto"/>
                <w:spacing w:val="1"/>
                <w:sz w:val="15"/>
                <w:szCs w:val="15"/>
                <w:lang w:eastAsia="zh-CN"/>
              </w:rPr>
              <w:t>，</w:t>
            </w:r>
            <w:r>
              <w:rPr>
                <w:rFonts w:ascii="宋体" w:hAnsi="宋体" w:eastAsia="宋体" w:cs="宋体"/>
                <w:color w:val="auto"/>
                <w:spacing w:val="1"/>
                <w:sz w:val="15"/>
                <w:szCs w:val="15"/>
              </w:rPr>
              <w:t>用尺量测两对角</w:t>
            </w:r>
            <w:r>
              <w:rPr>
                <w:rFonts w:ascii="宋体" w:hAnsi="宋体" w:eastAsia="宋体" w:cs="宋体"/>
                <w:color w:val="auto"/>
                <w:spacing w:val="6"/>
                <w:sz w:val="15"/>
                <w:szCs w:val="15"/>
              </w:rPr>
              <w:t xml:space="preserve"> </w:t>
            </w:r>
            <w:r>
              <w:rPr>
                <w:rFonts w:ascii="宋体" w:hAnsi="宋体" w:eastAsia="宋体" w:cs="宋体"/>
                <w:color w:val="auto"/>
                <w:spacing w:val="-1"/>
                <w:sz w:val="15"/>
                <w:szCs w:val="15"/>
              </w:rPr>
              <w:t>线的长度</w:t>
            </w:r>
            <w:r>
              <w:rPr>
                <w:rFonts w:hint="eastAsia" w:ascii="宋体" w:hAnsi="宋体" w:eastAsia="宋体" w:cs="宋体"/>
                <w:color w:val="auto"/>
                <w:spacing w:val="-1"/>
                <w:sz w:val="15"/>
                <w:szCs w:val="15"/>
                <w:lang w:eastAsia="zh-CN"/>
              </w:rPr>
              <w:t>，</w:t>
            </w:r>
            <w:r>
              <w:rPr>
                <w:rFonts w:ascii="宋体" w:hAnsi="宋体" w:eastAsia="宋体" w:cs="宋体"/>
                <w:color w:val="auto"/>
                <w:spacing w:val="-1"/>
                <w:sz w:val="15"/>
                <w:szCs w:val="15"/>
              </w:rPr>
              <w:t>取其绝对值的差值</w:t>
            </w:r>
          </w:p>
        </w:tc>
      </w:tr>
      <w:tr w14:paraId="0706D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97" w:type="pct"/>
            <w:vMerge w:val="restart"/>
            <w:tcBorders>
              <w:bottom w:val="nil"/>
            </w:tcBorders>
            <w:vAlign w:val="center"/>
          </w:tcPr>
          <w:p w14:paraId="6AC03D89">
            <w:pPr>
              <w:spacing w:line="421" w:lineRule="auto"/>
              <w:jc w:val="center"/>
              <w:rPr>
                <w:rFonts w:ascii="宋体" w:hAnsi="宋体" w:eastAsia="宋体"/>
                <w:color w:val="auto"/>
                <w:sz w:val="15"/>
                <w:szCs w:val="15"/>
              </w:rPr>
            </w:pPr>
          </w:p>
          <w:p w14:paraId="4285302E">
            <w:pPr>
              <w:spacing w:before="52" w:line="182" w:lineRule="auto"/>
              <w:ind w:left="185"/>
              <w:jc w:val="center"/>
              <w:rPr>
                <w:rFonts w:ascii="宋体" w:hAnsi="宋体" w:eastAsia="宋体" w:cs="宋体"/>
                <w:color w:val="auto"/>
                <w:sz w:val="15"/>
                <w:szCs w:val="15"/>
              </w:rPr>
            </w:pPr>
            <w:r>
              <w:rPr>
                <w:rFonts w:ascii="宋体" w:hAnsi="宋体" w:eastAsia="宋体" w:cs="宋体"/>
                <w:color w:val="auto"/>
                <w:sz w:val="15"/>
                <w:szCs w:val="15"/>
              </w:rPr>
              <w:t>5</w:t>
            </w:r>
          </w:p>
        </w:tc>
        <w:tc>
          <w:tcPr>
            <w:tcW w:w="574" w:type="pct"/>
            <w:vMerge w:val="restart"/>
            <w:tcBorders>
              <w:bottom w:val="nil"/>
            </w:tcBorders>
            <w:vAlign w:val="center"/>
          </w:tcPr>
          <w:p w14:paraId="519FA76C">
            <w:pPr>
              <w:spacing w:line="264" w:lineRule="auto"/>
              <w:rPr>
                <w:rFonts w:ascii="宋体" w:hAnsi="宋体" w:eastAsia="宋体"/>
                <w:color w:val="auto"/>
                <w:sz w:val="15"/>
                <w:szCs w:val="15"/>
              </w:rPr>
            </w:pPr>
          </w:p>
          <w:p w14:paraId="13106978">
            <w:pPr>
              <w:spacing w:before="52" w:line="220" w:lineRule="auto"/>
              <w:ind w:left="160"/>
              <w:rPr>
                <w:rFonts w:ascii="宋体" w:hAnsi="宋体" w:eastAsia="宋体" w:cs="宋体"/>
                <w:color w:val="auto"/>
                <w:sz w:val="15"/>
                <w:szCs w:val="15"/>
              </w:rPr>
            </w:pPr>
            <w:r>
              <w:rPr>
                <w:rFonts w:ascii="宋体" w:hAnsi="宋体" w:eastAsia="宋体" w:cs="宋体"/>
                <w:color w:val="auto"/>
                <w:spacing w:val="-3"/>
                <w:sz w:val="15"/>
                <w:szCs w:val="15"/>
              </w:rPr>
              <w:t>外形</w:t>
            </w:r>
          </w:p>
        </w:tc>
        <w:tc>
          <w:tcPr>
            <w:tcW w:w="436" w:type="pct"/>
            <w:vMerge w:val="restart"/>
            <w:tcBorders>
              <w:bottom w:val="nil"/>
            </w:tcBorders>
            <w:vAlign w:val="center"/>
          </w:tcPr>
          <w:p w14:paraId="4E24A830">
            <w:pPr>
              <w:spacing w:line="290" w:lineRule="auto"/>
              <w:jc w:val="center"/>
              <w:rPr>
                <w:rFonts w:ascii="宋体" w:hAnsi="宋体" w:eastAsia="宋体"/>
                <w:color w:val="auto"/>
                <w:sz w:val="15"/>
                <w:szCs w:val="15"/>
              </w:rPr>
            </w:pPr>
          </w:p>
          <w:p w14:paraId="01875A33">
            <w:pPr>
              <w:spacing w:before="52" w:line="231" w:lineRule="auto"/>
              <w:ind w:left="81" w:right="22" w:hanging="80"/>
              <w:jc w:val="center"/>
              <w:rPr>
                <w:rFonts w:ascii="宋体" w:hAnsi="宋体" w:eastAsia="宋体" w:cs="宋体"/>
                <w:color w:val="auto"/>
                <w:sz w:val="15"/>
                <w:szCs w:val="15"/>
              </w:rPr>
            </w:pPr>
            <w:r>
              <w:rPr>
                <w:rFonts w:ascii="宋体" w:hAnsi="宋体" w:eastAsia="宋体" w:cs="宋体"/>
                <w:color w:val="auto"/>
                <w:spacing w:val="-2"/>
                <w:sz w:val="15"/>
                <w:szCs w:val="15"/>
              </w:rPr>
              <w:t>表面平</w:t>
            </w:r>
            <w:r>
              <w:rPr>
                <w:rFonts w:ascii="宋体" w:hAnsi="宋体" w:eastAsia="宋体" w:cs="宋体"/>
                <w:color w:val="auto"/>
                <w:sz w:val="15"/>
                <w:szCs w:val="15"/>
              </w:rPr>
              <w:t xml:space="preserve"> </w:t>
            </w:r>
            <w:r>
              <w:rPr>
                <w:rFonts w:ascii="宋体" w:hAnsi="宋体" w:eastAsia="宋体" w:cs="宋体"/>
                <w:color w:val="auto"/>
                <w:spacing w:val="-2"/>
                <w:sz w:val="15"/>
                <w:szCs w:val="15"/>
              </w:rPr>
              <w:t>整度</w:t>
            </w:r>
          </w:p>
        </w:tc>
        <w:tc>
          <w:tcPr>
            <w:tcW w:w="1121" w:type="pct"/>
            <w:vAlign w:val="center"/>
          </w:tcPr>
          <w:p w14:paraId="24D16A49">
            <w:pPr>
              <w:spacing w:before="93" w:line="219" w:lineRule="auto"/>
              <w:ind w:left="402"/>
              <w:jc w:val="center"/>
              <w:rPr>
                <w:rFonts w:ascii="宋体" w:hAnsi="宋体" w:eastAsia="宋体" w:cs="宋体"/>
                <w:color w:val="auto"/>
                <w:sz w:val="15"/>
                <w:szCs w:val="15"/>
              </w:rPr>
            </w:pPr>
            <w:r>
              <w:rPr>
                <w:rFonts w:ascii="宋体" w:hAnsi="宋体" w:eastAsia="宋体" w:cs="宋体"/>
                <w:color w:val="auto"/>
                <w:spacing w:val="2"/>
                <w:sz w:val="15"/>
                <w:szCs w:val="15"/>
              </w:rPr>
              <w:t>内表面</w:t>
            </w:r>
          </w:p>
        </w:tc>
        <w:tc>
          <w:tcPr>
            <w:tcW w:w="521" w:type="pct"/>
            <w:vAlign w:val="center"/>
          </w:tcPr>
          <w:p w14:paraId="71DA1D8C">
            <w:pPr>
              <w:spacing w:before="134" w:line="183" w:lineRule="auto"/>
              <w:ind w:left="255"/>
              <w:jc w:val="center"/>
              <w:rPr>
                <w:rFonts w:ascii="宋体" w:hAnsi="宋体" w:eastAsia="宋体" w:cs="宋体"/>
                <w:color w:val="auto"/>
                <w:sz w:val="15"/>
                <w:szCs w:val="15"/>
              </w:rPr>
            </w:pPr>
            <w:r>
              <w:rPr>
                <w:rFonts w:ascii="宋体" w:hAnsi="宋体" w:eastAsia="宋体" w:cs="宋体"/>
                <w:color w:val="auto"/>
                <w:sz w:val="15"/>
                <w:szCs w:val="15"/>
              </w:rPr>
              <w:t>4</w:t>
            </w:r>
          </w:p>
        </w:tc>
        <w:tc>
          <w:tcPr>
            <w:tcW w:w="1948" w:type="pct"/>
            <w:vMerge w:val="restart"/>
            <w:tcBorders>
              <w:bottom w:val="nil"/>
            </w:tcBorders>
            <w:vAlign w:val="center"/>
          </w:tcPr>
          <w:p w14:paraId="5EAC4074">
            <w:pPr>
              <w:spacing w:before="242" w:line="219" w:lineRule="auto"/>
              <w:ind w:left="116"/>
              <w:jc w:val="center"/>
              <w:rPr>
                <w:rFonts w:ascii="宋体" w:hAnsi="宋体" w:eastAsia="宋体" w:cs="宋体"/>
                <w:color w:val="auto"/>
                <w:sz w:val="15"/>
                <w:szCs w:val="15"/>
              </w:rPr>
            </w:pPr>
            <w:r>
              <w:rPr>
                <w:rFonts w:ascii="宋体" w:hAnsi="宋体" w:eastAsia="宋体" w:cs="宋体"/>
                <w:color w:val="auto"/>
                <w:spacing w:val="-1"/>
                <w:sz w:val="15"/>
                <w:szCs w:val="15"/>
              </w:rPr>
              <w:t>用2m靠尺安放在构件表面</w:t>
            </w:r>
          </w:p>
          <w:p w14:paraId="7BDA00A2">
            <w:pPr>
              <w:spacing w:before="30" w:line="219" w:lineRule="auto"/>
              <w:ind w:left="86"/>
              <w:jc w:val="center"/>
              <w:rPr>
                <w:rFonts w:ascii="宋体" w:hAnsi="宋体" w:eastAsia="宋体" w:cs="宋体"/>
                <w:color w:val="auto"/>
                <w:sz w:val="15"/>
                <w:szCs w:val="15"/>
              </w:rPr>
            </w:pPr>
            <w:r>
              <w:rPr>
                <w:rFonts w:ascii="宋体" w:hAnsi="宋体" w:eastAsia="宋体" w:cs="宋体"/>
                <w:color w:val="auto"/>
                <w:spacing w:val="-1"/>
                <w:sz w:val="15"/>
                <w:szCs w:val="15"/>
              </w:rPr>
              <w:t>上</w:t>
            </w:r>
            <w:r>
              <w:rPr>
                <w:rFonts w:hint="eastAsia" w:ascii="宋体" w:hAnsi="宋体" w:eastAsia="宋体" w:cs="宋体"/>
                <w:color w:val="auto"/>
                <w:spacing w:val="-1"/>
                <w:sz w:val="15"/>
                <w:szCs w:val="15"/>
                <w:lang w:eastAsia="zh-CN"/>
              </w:rPr>
              <w:t>，</w:t>
            </w:r>
            <w:r>
              <w:rPr>
                <w:rFonts w:ascii="宋体" w:hAnsi="宋体" w:eastAsia="宋体" w:cs="宋体"/>
                <w:color w:val="auto"/>
                <w:spacing w:val="-1"/>
                <w:sz w:val="15"/>
                <w:szCs w:val="15"/>
              </w:rPr>
              <w:t>用楔形塞尺量测靠尺与表</w:t>
            </w:r>
          </w:p>
          <w:p w14:paraId="29B08D8A">
            <w:pPr>
              <w:spacing w:before="11" w:line="219" w:lineRule="auto"/>
              <w:ind w:left="107"/>
              <w:jc w:val="center"/>
              <w:rPr>
                <w:rFonts w:ascii="宋体" w:hAnsi="宋体" w:eastAsia="宋体" w:cs="宋体"/>
                <w:color w:val="auto"/>
                <w:sz w:val="15"/>
                <w:szCs w:val="15"/>
              </w:rPr>
            </w:pPr>
            <w:r>
              <w:rPr>
                <w:rFonts w:ascii="宋体" w:hAnsi="宋体" w:eastAsia="宋体" w:cs="宋体"/>
                <w:color w:val="auto"/>
                <w:spacing w:val="-1"/>
                <w:sz w:val="15"/>
                <w:szCs w:val="15"/>
              </w:rPr>
              <w:t>面之间的最大缝隙</w:t>
            </w:r>
          </w:p>
        </w:tc>
      </w:tr>
      <w:tr w14:paraId="528CB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397" w:type="pct"/>
            <w:vMerge w:val="continue"/>
            <w:tcBorders>
              <w:top w:val="nil"/>
            </w:tcBorders>
            <w:vAlign w:val="center"/>
          </w:tcPr>
          <w:p w14:paraId="2BB0FB0D">
            <w:pPr>
              <w:jc w:val="center"/>
              <w:rPr>
                <w:rFonts w:ascii="宋体" w:hAnsi="宋体" w:eastAsia="宋体"/>
                <w:color w:val="auto"/>
                <w:sz w:val="15"/>
                <w:szCs w:val="15"/>
              </w:rPr>
            </w:pPr>
          </w:p>
        </w:tc>
        <w:tc>
          <w:tcPr>
            <w:tcW w:w="574" w:type="pct"/>
            <w:vMerge w:val="continue"/>
            <w:tcBorders>
              <w:top w:val="nil"/>
              <w:bottom w:val="nil"/>
            </w:tcBorders>
            <w:vAlign w:val="center"/>
          </w:tcPr>
          <w:p w14:paraId="4E842ED9">
            <w:pPr>
              <w:jc w:val="center"/>
              <w:rPr>
                <w:rFonts w:ascii="宋体" w:hAnsi="宋体" w:eastAsia="宋体"/>
                <w:color w:val="auto"/>
                <w:sz w:val="15"/>
                <w:szCs w:val="15"/>
              </w:rPr>
            </w:pPr>
          </w:p>
        </w:tc>
        <w:tc>
          <w:tcPr>
            <w:tcW w:w="436" w:type="pct"/>
            <w:vMerge w:val="continue"/>
            <w:tcBorders>
              <w:top w:val="nil"/>
            </w:tcBorders>
            <w:vAlign w:val="center"/>
          </w:tcPr>
          <w:p w14:paraId="76AB5931">
            <w:pPr>
              <w:jc w:val="center"/>
              <w:rPr>
                <w:rFonts w:ascii="宋体" w:hAnsi="宋体" w:eastAsia="宋体"/>
                <w:color w:val="auto"/>
                <w:sz w:val="15"/>
                <w:szCs w:val="15"/>
              </w:rPr>
            </w:pPr>
          </w:p>
        </w:tc>
        <w:tc>
          <w:tcPr>
            <w:tcW w:w="1121" w:type="pct"/>
            <w:vAlign w:val="center"/>
          </w:tcPr>
          <w:p w14:paraId="06A0E8F5">
            <w:pPr>
              <w:spacing w:before="255" w:line="220" w:lineRule="auto"/>
              <w:ind w:left="402"/>
              <w:jc w:val="center"/>
              <w:rPr>
                <w:rFonts w:ascii="宋体" w:hAnsi="宋体" w:eastAsia="宋体" w:cs="宋体"/>
                <w:color w:val="auto"/>
                <w:sz w:val="15"/>
                <w:szCs w:val="15"/>
              </w:rPr>
            </w:pPr>
            <w:r>
              <w:rPr>
                <w:rFonts w:ascii="宋体" w:hAnsi="宋体" w:eastAsia="宋体" w:cs="宋体"/>
                <w:color w:val="auto"/>
                <w:spacing w:val="-3"/>
                <w:sz w:val="15"/>
                <w:szCs w:val="15"/>
              </w:rPr>
              <w:t>外表面</w:t>
            </w:r>
          </w:p>
        </w:tc>
        <w:tc>
          <w:tcPr>
            <w:tcW w:w="521" w:type="pct"/>
            <w:vAlign w:val="center"/>
          </w:tcPr>
          <w:p w14:paraId="054B9B6A">
            <w:pPr>
              <w:spacing w:line="242" w:lineRule="auto"/>
              <w:jc w:val="center"/>
              <w:rPr>
                <w:rFonts w:ascii="宋体" w:hAnsi="宋体" w:eastAsia="宋体"/>
                <w:color w:val="auto"/>
                <w:sz w:val="15"/>
                <w:szCs w:val="15"/>
              </w:rPr>
            </w:pPr>
          </w:p>
          <w:p w14:paraId="73AE29B2">
            <w:pPr>
              <w:spacing w:before="52" w:line="183" w:lineRule="auto"/>
              <w:ind w:left="255"/>
              <w:jc w:val="center"/>
              <w:rPr>
                <w:rFonts w:ascii="宋体" w:hAnsi="宋体" w:eastAsia="宋体" w:cs="宋体"/>
                <w:color w:val="auto"/>
                <w:sz w:val="15"/>
                <w:szCs w:val="15"/>
              </w:rPr>
            </w:pPr>
            <w:r>
              <w:rPr>
                <w:rFonts w:ascii="宋体" w:hAnsi="宋体" w:eastAsia="宋体" w:cs="宋体"/>
                <w:color w:val="auto"/>
                <w:sz w:val="15"/>
                <w:szCs w:val="15"/>
              </w:rPr>
              <w:t>3</w:t>
            </w:r>
          </w:p>
        </w:tc>
        <w:tc>
          <w:tcPr>
            <w:tcW w:w="1948" w:type="pct"/>
            <w:vMerge w:val="continue"/>
            <w:tcBorders>
              <w:top w:val="nil"/>
            </w:tcBorders>
            <w:vAlign w:val="center"/>
          </w:tcPr>
          <w:p w14:paraId="3C755D2E">
            <w:pPr>
              <w:jc w:val="center"/>
              <w:rPr>
                <w:rFonts w:ascii="宋体" w:hAnsi="宋体" w:eastAsia="宋体"/>
                <w:color w:val="auto"/>
                <w:sz w:val="15"/>
                <w:szCs w:val="15"/>
              </w:rPr>
            </w:pPr>
          </w:p>
        </w:tc>
      </w:tr>
      <w:tr w14:paraId="572BA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397" w:type="pct"/>
            <w:vAlign w:val="center"/>
          </w:tcPr>
          <w:p w14:paraId="591A4A90">
            <w:pPr>
              <w:spacing w:line="253" w:lineRule="auto"/>
              <w:jc w:val="center"/>
              <w:rPr>
                <w:rFonts w:ascii="宋体" w:hAnsi="宋体" w:eastAsia="宋体"/>
                <w:color w:val="auto"/>
                <w:sz w:val="15"/>
                <w:szCs w:val="15"/>
              </w:rPr>
            </w:pPr>
          </w:p>
          <w:p w14:paraId="59321621">
            <w:pPr>
              <w:spacing w:before="52" w:line="183" w:lineRule="auto"/>
              <w:ind w:left="185"/>
              <w:jc w:val="center"/>
              <w:rPr>
                <w:rFonts w:ascii="宋体" w:hAnsi="宋体" w:eastAsia="宋体" w:cs="宋体"/>
                <w:color w:val="auto"/>
                <w:sz w:val="15"/>
                <w:szCs w:val="15"/>
              </w:rPr>
            </w:pPr>
            <w:r>
              <w:rPr>
                <w:rFonts w:ascii="宋体" w:hAnsi="宋体" w:eastAsia="宋体" w:cs="宋体"/>
                <w:color w:val="auto"/>
                <w:sz w:val="15"/>
                <w:szCs w:val="15"/>
              </w:rPr>
              <w:t>6</w:t>
            </w:r>
          </w:p>
        </w:tc>
        <w:tc>
          <w:tcPr>
            <w:tcW w:w="574" w:type="pct"/>
            <w:vMerge w:val="continue"/>
            <w:tcBorders>
              <w:top w:val="nil"/>
              <w:bottom w:val="nil"/>
            </w:tcBorders>
            <w:vAlign w:val="center"/>
          </w:tcPr>
          <w:p w14:paraId="14939EDB">
            <w:pPr>
              <w:jc w:val="center"/>
              <w:rPr>
                <w:rFonts w:ascii="宋体" w:hAnsi="宋体" w:eastAsia="宋体"/>
                <w:color w:val="auto"/>
                <w:sz w:val="15"/>
                <w:szCs w:val="15"/>
              </w:rPr>
            </w:pPr>
          </w:p>
        </w:tc>
        <w:tc>
          <w:tcPr>
            <w:tcW w:w="1557" w:type="pct"/>
            <w:gridSpan w:val="2"/>
            <w:vAlign w:val="center"/>
          </w:tcPr>
          <w:p w14:paraId="152C73E0">
            <w:pPr>
              <w:spacing w:before="264" w:line="219" w:lineRule="auto"/>
              <w:ind w:left="421"/>
              <w:jc w:val="center"/>
              <w:rPr>
                <w:rFonts w:ascii="宋体" w:hAnsi="宋体" w:eastAsia="宋体" w:cs="宋体"/>
                <w:color w:val="auto"/>
                <w:sz w:val="15"/>
                <w:szCs w:val="15"/>
              </w:rPr>
            </w:pPr>
            <w:r>
              <w:rPr>
                <w:rFonts w:ascii="宋体" w:hAnsi="宋体" w:eastAsia="宋体" w:cs="宋体"/>
                <w:color w:val="auto"/>
                <w:spacing w:val="3"/>
                <w:sz w:val="15"/>
                <w:szCs w:val="15"/>
              </w:rPr>
              <w:t>楼板侧向弯曲</w:t>
            </w:r>
          </w:p>
        </w:tc>
        <w:tc>
          <w:tcPr>
            <w:tcW w:w="521" w:type="pct"/>
            <w:vAlign w:val="center"/>
          </w:tcPr>
          <w:p w14:paraId="703AFE2D">
            <w:pPr>
              <w:spacing w:before="70" w:line="224" w:lineRule="auto"/>
              <w:ind w:left="95"/>
              <w:jc w:val="center"/>
              <w:rPr>
                <w:rFonts w:ascii="宋体" w:hAnsi="宋体" w:eastAsia="宋体" w:cs="宋体"/>
                <w:color w:val="auto"/>
                <w:sz w:val="15"/>
                <w:szCs w:val="15"/>
              </w:rPr>
            </w:pPr>
            <w:r>
              <w:rPr>
                <w:rFonts w:ascii="宋体" w:hAnsi="宋体" w:eastAsia="宋体" w:cs="宋体"/>
                <w:color w:val="auto"/>
                <w:spacing w:val="-1"/>
                <w:sz w:val="15"/>
                <w:szCs w:val="15"/>
              </w:rPr>
              <w:t>L/750</w:t>
            </w:r>
          </w:p>
          <w:p w14:paraId="785BC292">
            <w:pPr>
              <w:spacing w:before="30" w:line="229" w:lineRule="auto"/>
              <w:ind w:left="215"/>
              <w:jc w:val="center"/>
              <w:rPr>
                <w:rFonts w:ascii="宋体" w:hAnsi="宋体" w:eastAsia="宋体" w:cs="宋体"/>
                <w:color w:val="auto"/>
                <w:sz w:val="15"/>
                <w:szCs w:val="15"/>
              </w:rPr>
            </w:pPr>
            <w:r>
              <w:rPr>
                <w:rFonts w:ascii="宋体" w:hAnsi="宋体" w:eastAsia="宋体" w:cs="宋体"/>
                <w:color w:val="auto"/>
                <w:sz w:val="15"/>
                <w:szCs w:val="15"/>
              </w:rPr>
              <w:t>且</w:t>
            </w:r>
          </w:p>
          <w:p w14:paraId="1B57C80E">
            <w:pPr>
              <w:spacing w:before="36" w:line="198" w:lineRule="auto"/>
              <w:ind w:left="55"/>
              <w:jc w:val="center"/>
              <w:rPr>
                <w:rFonts w:ascii="宋体" w:hAnsi="宋体" w:eastAsia="宋体" w:cs="宋体"/>
                <w:color w:val="auto"/>
                <w:sz w:val="15"/>
                <w:szCs w:val="15"/>
              </w:rPr>
            </w:pPr>
            <w:r>
              <w:rPr>
                <w:rFonts w:ascii="宋体" w:hAnsi="宋体" w:eastAsia="宋体" w:cs="宋体"/>
                <w:color w:val="auto"/>
                <w:spacing w:val="24"/>
                <w:sz w:val="15"/>
                <w:szCs w:val="15"/>
              </w:rPr>
              <w:t>≤20</w:t>
            </w:r>
            <w:r>
              <w:rPr>
                <w:rFonts w:ascii="宋体" w:hAnsi="宋体" w:eastAsia="宋体" w:cs="宋体"/>
                <w:color w:val="auto"/>
                <w:sz w:val="15"/>
                <w:szCs w:val="15"/>
              </w:rPr>
              <w:t>mm</w:t>
            </w:r>
          </w:p>
        </w:tc>
        <w:tc>
          <w:tcPr>
            <w:tcW w:w="1948" w:type="pct"/>
            <w:vAlign w:val="center"/>
          </w:tcPr>
          <w:p w14:paraId="3BE4B15F">
            <w:pPr>
              <w:spacing w:before="264" w:line="219" w:lineRule="auto"/>
              <w:ind w:left="116"/>
              <w:jc w:val="center"/>
              <w:rPr>
                <w:rFonts w:ascii="宋体" w:hAnsi="宋体" w:eastAsia="宋体" w:cs="宋体"/>
                <w:color w:val="auto"/>
                <w:sz w:val="15"/>
                <w:szCs w:val="15"/>
              </w:rPr>
            </w:pPr>
            <w:r>
              <w:rPr>
                <w:rFonts w:ascii="宋体" w:hAnsi="宋体" w:eastAsia="宋体" w:cs="宋体"/>
                <w:color w:val="auto"/>
                <w:spacing w:val="-1"/>
                <w:sz w:val="15"/>
                <w:szCs w:val="15"/>
              </w:rPr>
              <w:t>拉线</w:t>
            </w:r>
            <w:r>
              <w:rPr>
                <w:rFonts w:hint="eastAsia" w:ascii="宋体" w:hAnsi="宋体" w:eastAsia="宋体" w:cs="宋体"/>
                <w:color w:val="auto"/>
                <w:spacing w:val="-1"/>
                <w:sz w:val="15"/>
                <w:szCs w:val="15"/>
                <w:lang w:eastAsia="zh-CN"/>
              </w:rPr>
              <w:t>，</w:t>
            </w:r>
            <w:r>
              <w:rPr>
                <w:rFonts w:ascii="宋体" w:hAnsi="宋体" w:eastAsia="宋体" w:cs="宋体"/>
                <w:color w:val="auto"/>
                <w:spacing w:val="-1"/>
                <w:sz w:val="15"/>
                <w:szCs w:val="15"/>
              </w:rPr>
              <w:t>钢尺量最大弯曲处</w:t>
            </w:r>
          </w:p>
        </w:tc>
      </w:tr>
      <w:tr w14:paraId="7E256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397" w:type="pct"/>
            <w:vAlign w:val="center"/>
          </w:tcPr>
          <w:p w14:paraId="340EA789">
            <w:pPr>
              <w:spacing w:line="255" w:lineRule="auto"/>
              <w:jc w:val="center"/>
              <w:rPr>
                <w:rFonts w:ascii="宋体" w:hAnsi="宋体" w:eastAsia="宋体"/>
                <w:color w:val="auto"/>
                <w:sz w:val="15"/>
                <w:szCs w:val="15"/>
              </w:rPr>
            </w:pPr>
          </w:p>
          <w:p w14:paraId="31E7DD11">
            <w:pPr>
              <w:spacing w:before="52" w:line="182" w:lineRule="auto"/>
              <w:ind w:left="185"/>
              <w:jc w:val="center"/>
              <w:rPr>
                <w:rFonts w:ascii="宋体" w:hAnsi="宋体" w:eastAsia="宋体" w:cs="宋体"/>
                <w:color w:val="auto"/>
                <w:sz w:val="15"/>
                <w:szCs w:val="15"/>
              </w:rPr>
            </w:pPr>
            <w:r>
              <w:rPr>
                <w:rFonts w:ascii="宋体" w:hAnsi="宋体" w:eastAsia="宋体" w:cs="宋体"/>
                <w:color w:val="auto"/>
                <w:sz w:val="15"/>
                <w:szCs w:val="15"/>
              </w:rPr>
              <w:t>7</w:t>
            </w:r>
          </w:p>
        </w:tc>
        <w:tc>
          <w:tcPr>
            <w:tcW w:w="574" w:type="pct"/>
            <w:vMerge w:val="continue"/>
            <w:tcBorders>
              <w:top w:val="nil"/>
            </w:tcBorders>
            <w:vAlign w:val="center"/>
          </w:tcPr>
          <w:p w14:paraId="29A81B70">
            <w:pPr>
              <w:jc w:val="center"/>
              <w:rPr>
                <w:rFonts w:ascii="宋体" w:hAnsi="宋体" w:eastAsia="宋体"/>
                <w:color w:val="auto"/>
                <w:sz w:val="15"/>
                <w:szCs w:val="15"/>
              </w:rPr>
            </w:pPr>
          </w:p>
        </w:tc>
        <w:tc>
          <w:tcPr>
            <w:tcW w:w="1557" w:type="pct"/>
            <w:gridSpan w:val="2"/>
            <w:vAlign w:val="center"/>
          </w:tcPr>
          <w:p w14:paraId="2A091602">
            <w:pPr>
              <w:spacing w:before="266" w:line="219" w:lineRule="auto"/>
              <w:ind w:left="741"/>
              <w:jc w:val="center"/>
              <w:rPr>
                <w:rFonts w:ascii="宋体" w:hAnsi="宋体" w:eastAsia="宋体" w:cs="宋体"/>
                <w:color w:val="auto"/>
                <w:sz w:val="15"/>
                <w:szCs w:val="15"/>
              </w:rPr>
            </w:pPr>
            <w:r>
              <w:rPr>
                <w:rFonts w:ascii="宋体" w:hAnsi="宋体" w:eastAsia="宋体" w:cs="宋体"/>
                <w:color w:val="auto"/>
                <w:spacing w:val="9"/>
                <w:sz w:val="15"/>
                <w:szCs w:val="15"/>
              </w:rPr>
              <w:t>翘曲</w:t>
            </w:r>
          </w:p>
        </w:tc>
        <w:tc>
          <w:tcPr>
            <w:tcW w:w="521" w:type="pct"/>
            <w:vAlign w:val="center"/>
          </w:tcPr>
          <w:p w14:paraId="3021159D">
            <w:pPr>
              <w:spacing w:before="271" w:line="224" w:lineRule="auto"/>
              <w:ind w:left="95"/>
              <w:jc w:val="center"/>
              <w:rPr>
                <w:rFonts w:ascii="宋体" w:hAnsi="宋体" w:eastAsia="宋体" w:cs="宋体"/>
                <w:color w:val="auto"/>
                <w:sz w:val="15"/>
                <w:szCs w:val="15"/>
              </w:rPr>
            </w:pPr>
            <w:r>
              <w:rPr>
                <w:rFonts w:ascii="宋体" w:hAnsi="宋体" w:eastAsia="宋体" w:cs="宋体"/>
                <w:color w:val="auto"/>
                <w:spacing w:val="-1"/>
                <w:sz w:val="15"/>
                <w:szCs w:val="15"/>
              </w:rPr>
              <w:t>L/750</w:t>
            </w:r>
          </w:p>
        </w:tc>
        <w:tc>
          <w:tcPr>
            <w:tcW w:w="1948" w:type="pct"/>
            <w:vAlign w:val="center"/>
          </w:tcPr>
          <w:p w14:paraId="798C3DDF">
            <w:pPr>
              <w:spacing w:before="86" w:line="230" w:lineRule="auto"/>
              <w:ind w:left="86" w:right="85"/>
              <w:jc w:val="center"/>
              <w:rPr>
                <w:rFonts w:ascii="宋体" w:hAnsi="宋体" w:eastAsia="宋体" w:cs="宋体"/>
                <w:color w:val="auto"/>
                <w:sz w:val="15"/>
                <w:szCs w:val="15"/>
              </w:rPr>
            </w:pPr>
            <w:r>
              <w:rPr>
                <w:rFonts w:ascii="宋体" w:hAnsi="宋体" w:eastAsia="宋体" w:cs="宋体"/>
                <w:color w:val="auto"/>
                <w:sz w:val="15"/>
                <w:szCs w:val="15"/>
              </w:rPr>
              <w:t>四对角拉两条线</w:t>
            </w:r>
            <w:r>
              <w:rPr>
                <w:rFonts w:hint="eastAsia" w:ascii="宋体" w:hAnsi="宋体" w:eastAsia="宋体" w:cs="宋体"/>
                <w:color w:val="auto"/>
                <w:sz w:val="15"/>
                <w:szCs w:val="15"/>
                <w:lang w:eastAsia="zh-CN"/>
              </w:rPr>
              <w:t>，</w:t>
            </w:r>
            <w:r>
              <w:rPr>
                <w:rFonts w:ascii="宋体" w:hAnsi="宋体" w:eastAsia="宋体" w:cs="宋体"/>
                <w:color w:val="auto"/>
                <w:sz w:val="15"/>
                <w:szCs w:val="15"/>
              </w:rPr>
              <w:t>量测两线交</w:t>
            </w:r>
            <w:r>
              <w:rPr>
                <w:rFonts w:ascii="宋体" w:hAnsi="宋体" w:eastAsia="宋体" w:cs="宋体"/>
                <w:color w:val="auto"/>
                <w:spacing w:val="5"/>
                <w:sz w:val="15"/>
                <w:szCs w:val="15"/>
              </w:rPr>
              <w:t xml:space="preserve"> </w:t>
            </w:r>
            <w:r>
              <w:rPr>
                <w:rFonts w:ascii="宋体" w:hAnsi="宋体" w:eastAsia="宋体" w:cs="宋体"/>
                <w:color w:val="auto"/>
                <w:sz w:val="15"/>
                <w:szCs w:val="15"/>
              </w:rPr>
              <w:t>点之间的距离</w:t>
            </w:r>
            <w:r>
              <w:rPr>
                <w:rFonts w:hint="eastAsia" w:ascii="宋体" w:hAnsi="宋体" w:eastAsia="宋体" w:cs="宋体"/>
                <w:color w:val="auto"/>
                <w:sz w:val="15"/>
                <w:szCs w:val="15"/>
                <w:lang w:eastAsia="zh-CN"/>
              </w:rPr>
              <w:t>，</w:t>
            </w:r>
            <w:r>
              <w:rPr>
                <w:rFonts w:ascii="宋体" w:hAnsi="宋体" w:eastAsia="宋体" w:cs="宋体"/>
                <w:color w:val="auto"/>
                <w:sz w:val="15"/>
                <w:szCs w:val="15"/>
              </w:rPr>
              <w:t>其值得两倍为</w:t>
            </w:r>
            <w:r>
              <w:rPr>
                <w:rFonts w:ascii="宋体" w:hAnsi="宋体" w:eastAsia="宋体" w:cs="宋体"/>
                <w:color w:val="auto"/>
                <w:spacing w:val="7"/>
                <w:sz w:val="15"/>
                <w:szCs w:val="15"/>
              </w:rPr>
              <w:t xml:space="preserve"> </w:t>
            </w:r>
            <w:r>
              <w:rPr>
                <w:rFonts w:ascii="宋体" w:hAnsi="宋体" w:eastAsia="宋体" w:cs="宋体"/>
                <w:color w:val="auto"/>
                <w:spacing w:val="4"/>
                <w:sz w:val="15"/>
                <w:szCs w:val="15"/>
              </w:rPr>
              <w:t>扭翘值</w:t>
            </w:r>
          </w:p>
        </w:tc>
      </w:tr>
    </w:tbl>
    <w:p w14:paraId="7AE5649D">
      <w:pPr>
        <w:spacing w:line="315" w:lineRule="auto"/>
        <w:rPr>
          <w:color w:val="auto"/>
        </w:rPr>
      </w:pPr>
    </w:p>
    <w:p w14:paraId="288CF35C">
      <w:pPr>
        <w:spacing w:before="59" w:line="219" w:lineRule="auto"/>
        <w:rPr>
          <w:rFonts w:ascii="黑体" w:hAnsi="黑体" w:eastAsia="黑体" w:cs="宋体"/>
          <w:color w:val="auto"/>
          <w:sz w:val="18"/>
          <w:szCs w:val="18"/>
        </w:rPr>
      </w:pPr>
      <w:r>
        <w:rPr>
          <w:rFonts w:ascii="黑体" w:hAnsi="黑体" w:eastAsia="黑体" w:cs="宋体"/>
          <w:color w:val="auto"/>
          <w:spacing w:val="-2"/>
          <w:sz w:val="18"/>
          <w:szCs w:val="18"/>
        </w:rPr>
        <w:t>续表</w:t>
      </w:r>
      <w:r>
        <w:rPr>
          <w:rFonts w:hint="eastAsia" w:ascii="黑体" w:hAnsi="黑体" w:eastAsia="黑体" w:cs="宋体"/>
          <w:color w:val="auto"/>
          <w:spacing w:val="-2"/>
          <w:sz w:val="18"/>
          <w:szCs w:val="18"/>
        </w:rPr>
        <w:t>14</w:t>
      </w:r>
      <w:r>
        <w:rPr>
          <w:rFonts w:ascii="黑体" w:hAnsi="黑体" w:eastAsia="黑体" w:cs="宋体"/>
          <w:color w:val="auto"/>
          <w:spacing w:val="-2"/>
          <w:sz w:val="18"/>
          <w:szCs w:val="18"/>
        </w:rPr>
        <w:t>.2.</w:t>
      </w:r>
      <w:r>
        <w:rPr>
          <w:rFonts w:hint="eastAsia" w:ascii="黑体" w:hAnsi="黑体" w:eastAsia="黑体" w:cs="宋体"/>
          <w:color w:val="auto"/>
          <w:spacing w:val="-2"/>
          <w:sz w:val="18"/>
          <w:szCs w:val="18"/>
        </w:rPr>
        <w:t>9</w:t>
      </w:r>
      <w:r>
        <w:rPr>
          <w:rFonts w:ascii="黑体" w:hAnsi="黑体" w:eastAsia="黑体" w:cs="宋体"/>
          <w:color w:val="auto"/>
          <w:spacing w:val="-2"/>
          <w:sz w:val="18"/>
          <w:szCs w:val="18"/>
        </w:rPr>
        <w:t>预制楼板类构件外形尺寸允许偏</w:t>
      </w:r>
      <w:r>
        <w:rPr>
          <w:rFonts w:ascii="黑体" w:hAnsi="黑体" w:eastAsia="黑体" w:cs="宋体"/>
          <w:color w:val="auto"/>
          <w:spacing w:val="-3"/>
          <w:sz w:val="18"/>
          <w:szCs w:val="18"/>
        </w:rPr>
        <w:t>差和检验方法</w:t>
      </w:r>
    </w:p>
    <w:p w14:paraId="5D4B305A">
      <w:pPr>
        <w:spacing w:line="80" w:lineRule="auto"/>
        <w:rPr>
          <w:color w:val="auto"/>
          <w:sz w:val="2"/>
        </w:rPr>
      </w:pPr>
    </w:p>
    <w:tbl>
      <w:tblPr>
        <w:tblStyle w:val="20"/>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678"/>
        <w:gridCol w:w="569"/>
        <w:gridCol w:w="1248"/>
        <w:gridCol w:w="609"/>
        <w:gridCol w:w="2271"/>
      </w:tblGrid>
      <w:tr w14:paraId="0CA91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54" w:type="dxa"/>
          </w:tcPr>
          <w:p w14:paraId="09969DBD">
            <w:pPr>
              <w:spacing w:before="202" w:line="221" w:lineRule="auto"/>
              <w:ind w:left="54"/>
              <w:rPr>
                <w:rFonts w:ascii="宋体" w:hAnsi="宋体" w:eastAsia="宋体" w:cs="宋体"/>
                <w:color w:val="auto"/>
                <w:sz w:val="15"/>
                <w:szCs w:val="15"/>
              </w:rPr>
            </w:pPr>
            <w:r>
              <w:rPr>
                <w:rFonts w:ascii="宋体" w:hAnsi="宋体" w:eastAsia="宋体" w:cs="宋体"/>
                <w:color w:val="auto"/>
                <w:spacing w:val="-2"/>
                <w:sz w:val="15"/>
                <w:szCs w:val="15"/>
              </w:rPr>
              <w:t>序号</w:t>
            </w:r>
          </w:p>
        </w:tc>
        <w:tc>
          <w:tcPr>
            <w:tcW w:w="2495" w:type="dxa"/>
            <w:gridSpan w:val="3"/>
          </w:tcPr>
          <w:p w14:paraId="64768315">
            <w:pPr>
              <w:spacing w:before="201" w:line="219" w:lineRule="auto"/>
              <w:ind w:left="920"/>
              <w:rPr>
                <w:rFonts w:ascii="宋体" w:hAnsi="宋体" w:eastAsia="宋体" w:cs="宋体"/>
                <w:color w:val="auto"/>
                <w:sz w:val="15"/>
                <w:szCs w:val="15"/>
              </w:rPr>
            </w:pPr>
            <w:r>
              <w:rPr>
                <w:rFonts w:ascii="宋体" w:hAnsi="宋体" w:eastAsia="宋体" w:cs="宋体"/>
                <w:color w:val="auto"/>
                <w:spacing w:val="7"/>
                <w:sz w:val="15"/>
                <w:szCs w:val="15"/>
              </w:rPr>
              <w:t>检查项目</w:t>
            </w:r>
          </w:p>
        </w:tc>
        <w:tc>
          <w:tcPr>
            <w:tcW w:w="609" w:type="dxa"/>
          </w:tcPr>
          <w:p w14:paraId="1EA223AD">
            <w:pPr>
              <w:spacing w:before="92" w:line="239" w:lineRule="auto"/>
              <w:ind w:left="55" w:right="27"/>
              <w:rPr>
                <w:rFonts w:ascii="宋体" w:hAnsi="宋体" w:eastAsia="宋体" w:cs="宋体"/>
                <w:color w:val="auto"/>
                <w:sz w:val="15"/>
                <w:szCs w:val="15"/>
              </w:rPr>
            </w:pPr>
            <w:r>
              <w:rPr>
                <w:rFonts w:ascii="宋体" w:hAnsi="宋体" w:eastAsia="宋体" w:cs="宋体"/>
                <w:color w:val="auto"/>
                <w:spacing w:val="2"/>
                <w:sz w:val="15"/>
                <w:szCs w:val="15"/>
              </w:rPr>
              <w:t>允许偏</w:t>
            </w:r>
            <w:r>
              <w:rPr>
                <w:rFonts w:ascii="宋体" w:hAnsi="宋体" w:eastAsia="宋体" w:cs="宋体"/>
                <w:color w:val="auto"/>
                <w:spacing w:val="1"/>
                <w:sz w:val="15"/>
                <w:szCs w:val="15"/>
              </w:rPr>
              <w:t xml:space="preserve"> </w:t>
            </w:r>
            <w:r>
              <w:rPr>
                <w:rFonts w:ascii="宋体" w:hAnsi="宋体" w:eastAsia="宋体" w:cs="宋体"/>
                <w:color w:val="auto"/>
                <w:spacing w:val="11"/>
                <w:sz w:val="15"/>
                <w:szCs w:val="15"/>
              </w:rPr>
              <w:t>差(</w:t>
            </w:r>
            <w:r>
              <w:rPr>
                <w:rFonts w:ascii="宋体" w:hAnsi="宋体" w:eastAsia="宋体" w:cs="宋体"/>
                <w:color w:val="auto"/>
                <w:sz w:val="15"/>
                <w:szCs w:val="15"/>
              </w:rPr>
              <w:t>mm</w:t>
            </w:r>
            <w:r>
              <w:rPr>
                <w:rFonts w:ascii="宋体" w:hAnsi="宋体" w:eastAsia="宋体" w:cs="宋体"/>
                <w:color w:val="auto"/>
                <w:spacing w:val="11"/>
                <w:sz w:val="15"/>
                <w:szCs w:val="15"/>
              </w:rPr>
              <w:t>)</w:t>
            </w:r>
          </w:p>
        </w:tc>
        <w:tc>
          <w:tcPr>
            <w:tcW w:w="2271" w:type="dxa"/>
          </w:tcPr>
          <w:p w14:paraId="3DDFA4C2">
            <w:pPr>
              <w:spacing w:before="201" w:line="219" w:lineRule="auto"/>
              <w:ind w:left="806"/>
              <w:rPr>
                <w:rFonts w:ascii="宋体" w:hAnsi="宋体" w:eastAsia="宋体" w:cs="宋体"/>
                <w:color w:val="auto"/>
                <w:sz w:val="15"/>
                <w:szCs w:val="15"/>
              </w:rPr>
            </w:pPr>
            <w:r>
              <w:rPr>
                <w:rFonts w:ascii="宋体" w:hAnsi="宋体" w:eastAsia="宋体" w:cs="宋体"/>
                <w:color w:val="auto"/>
                <w:spacing w:val="-2"/>
                <w:sz w:val="15"/>
                <w:szCs w:val="15"/>
              </w:rPr>
              <w:t>检验方法</w:t>
            </w:r>
          </w:p>
        </w:tc>
      </w:tr>
      <w:tr w14:paraId="471AE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54" w:type="dxa"/>
            <w:vMerge w:val="restart"/>
            <w:tcBorders>
              <w:bottom w:val="nil"/>
            </w:tcBorders>
          </w:tcPr>
          <w:p w14:paraId="5C565D2A">
            <w:pPr>
              <w:spacing w:line="324" w:lineRule="auto"/>
              <w:rPr>
                <w:rFonts w:ascii="宋体" w:hAnsi="宋体" w:eastAsia="宋体"/>
                <w:color w:val="auto"/>
                <w:sz w:val="15"/>
                <w:szCs w:val="15"/>
              </w:rPr>
            </w:pPr>
          </w:p>
          <w:p w14:paraId="2FC9B9BD">
            <w:pPr>
              <w:spacing w:before="52" w:line="183" w:lineRule="auto"/>
              <w:ind w:left="174"/>
              <w:rPr>
                <w:rFonts w:ascii="宋体" w:hAnsi="宋体" w:eastAsia="宋体" w:cs="宋体"/>
                <w:color w:val="auto"/>
                <w:sz w:val="15"/>
                <w:szCs w:val="15"/>
              </w:rPr>
            </w:pPr>
            <w:r>
              <w:rPr>
                <w:rFonts w:ascii="宋体" w:hAnsi="宋体" w:eastAsia="宋体" w:cs="宋体"/>
                <w:color w:val="auto"/>
                <w:sz w:val="15"/>
                <w:szCs w:val="15"/>
              </w:rPr>
              <w:t>8</w:t>
            </w:r>
          </w:p>
        </w:tc>
        <w:tc>
          <w:tcPr>
            <w:tcW w:w="678" w:type="dxa"/>
            <w:vMerge w:val="restart"/>
            <w:tcBorders>
              <w:bottom w:val="nil"/>
            </w:tcBorders>
          </w:tcPr>
          <w:p w14:paraId="46A8A613">
            <w:pPr>
              <w:spacing w:line="247" w:lineRule="auto"/>
              <w:rPr>
                <w:rFonts w:ascii="宋体" w:hAnsi="宋体" w:eastAsia="宋体"/>
                <w:color w:val="auto"/>
                <w:sz w:val="15"/>
                <w:szCs w:val="15"/>
              </w:rPr>
            </w:pPr>
          </w:p>
          <w:p w14:paraId="1992AEE1">
            <w:pPr>
              <w:spacing w:line="248" w:lineRule="auto"/>
              <w:rPr>
                <w:rFonts w:ascii="宋体" w:hAnsi="宋体" w:eastAsia="宋体"/>
                <w:color w:val="auto"/>
                <w:sz w:val="15"/>
                <w:szCs w:val="15"/>
              </w:rPr>
            </w:pPr>
          </w:p>
          <w:p w14:paraId="0AE1AD92">
            <w:pPr>
              <w:spacing w:line="248" w:lineRule="auto"/>
              <w:rPr>
                <w:rFonts w:ascii="宋体" w:hAnsi="宋体" w:eastAsia="宋体"/>
                <w:color w:val="auto"/>
                <w:sz w:val="15"/>
                <w:szCs w:val="15"/>
              </w:rPr>
            </w:pPr>
          </w:p>
          <w:p w14:paraId="1703008E">
            <w:pPr>
              <w:spacing w:line="248" w:lineRule="auto"/>
              <w:rPr>
                <w:rFonts w:ascii="宋体" w:hAnsi="宋体" w:eastAsia="宋体"/>
                <w:color w:val="auto"/>
                <w:sz w:val="15"/>
                <w:szCs w:val="15"/>
              </w:rPr>
            </w:pPr>
          </w:p>
          <w:p w14:paraId="2482B083">
            <w:pPr>
              <w:spacing w:line="248" w:lineRule="auto"/>
              <w:rPr>
                <w:rFonts w:ascii="宋体" w:hAnsi="宋体" w:eastAsia="宋体"/>
                <w:color w:val="auto"/>
                <w:sz w:val="15"/>
                <w:szCs w:val="15"/>
              </w:rPr>
            </w:pPr>
          </w:p>
          <w:p w14:paraId="06C53D1D">
            <w:pPr>
              <w:spacing w:line="248" w:lineRule="auto"/>
              <w:rPr>
                <w:rFonts w:ascii="宋体" w:hAnsi="宋体" w:eastAsia="宋体"/>
                <w:color w:val="auto"/>
                <w:sz w:val="15"/>
                <w:szCs w:val="15"/>
              </w:rPr>
            </w:pPr>
          </w:p>
          <w:p w14:paraId="2FCDFBA4">
            <w:pPr>
              <w:spacing w:line="248" w:lineRule="auto"/>
              <w:rPr>
                <w:rFonts w:ascii="宋体" w:hAnsi="宋体" w:eastAsia="宋体"/>
                <w:color w:val="auto"/>
                <w:sz w:val="15"/>
                <w:szCs w:val="15"/>
              </w:rPr>
            </w:pPr>
          </w:p>
          <w:p w14:paraId="076D76FE">
            <w:pPr>
              <w:spacing w:before="52" w:line="219" w:lineRule="exact"/>
              <w:ind w:left="170"/>
              <w:rPr>
                <w:rFonts w:ascii="宋体" w:hAnsi="宋体" w:eastAsia="宋体" w:cs="宋体"/>
                <w:color w:val="auto"/>
                <w:sz w:val="15"/>
                <w:szCs w:val="15"/>
              </w:rPr>
            </w:pPr>
            <w:r>
              <w:rPr>
                <w:rFonts w:ascii="宋体" w:hAnsi="宋体" w:eastAsia="宋体" w:cs="宋体"/>
                <w:color w:val="auto"/>
                <w:spacing w:val="-2"/>
                <w:position w:val="4"/>
                <w:sz w:val="15"/>
                <w:szCs w:val="15"/>
              </w:rPr>
              <w:t>预埋</w:t>
            </w:r>
          </w:p>
          <w:p w14:paraId="281667B9">
            <w:pPr>
              <w:spacing w:line="219" w:lineRule="auto"/>
              <w:ind w:left="170"/>
              <w:rPr>
                <w:rFonts w:ascii="宋体" w:hAnsi="宋体" w:eastAsia="宋体" w:cs="宋体"/>
                <w:color w:val="auto"/>
                <w:sz w:val="15"/>
                <w:szCs w:val="15"/>
              </w:rPr>
            </w:pPr>
            <w:r>
              <w:rPr>
                <w:rFonts w:ascii="宋体" w:hAnsi="宋体" w:eastAsia="宋体" w:cs="宋体"/>
                <w:color w:val="auto"/>
                <w:spacing w:val="-3"/>
                <w:sz w:val="15"/>
                <w:szCs w:val="15"/>
              </w:rPr>
              <w:t>部件</w:t>
            </w:r>
          </w:p>
        </w:tc>
        <w:tc>
          <w:tcPr>
            <w:tcW w:w="569" w:type="dxa"/>
            <w:vMerge w:val="restart"/>
            <w:tcBorders>
              <w:bottom w:val="nil"/>
            </w:tcBorders>
          </w:tcPr>
          <w:p w14:paraId="06985398">
            <w:pPr>
              <w:spacing w:before="228" w:line="228" w:lineRule="exact"/>
              <w:ind w:left="113"/>
              <w:rPr>
                <w:rFonts w:ascii="宋体" w:hAnsi="宋体" w:eastAsia="宋体" w:cs="宋体"/>
                <w:color w:val="auto"/>
                <w:sz w:val="15"/>
                <w:szCs w:val="15"/>
              </w:rPr>
            </w:pPr>
            <w:r>
              <w:rPr>
                <w:rFonts w:ascii="宋体" w:hAnsi="宋体" w:eastAsia="宋体" w:cs="宋体"/>
                <w:color w:val="auto"/>
                <w:spacing w:val="-2"/>
                <w:position w:val="5"/>
                <w:sz w:val="15"/>
                <w:szCs w:val="15"/>
              </w:rPr>
              <w:t>预埋</w:t>
            </w:r>
          </w:p>
          <w:p w14:paraId="1BBC2BC6">
            <w:pPr>
              <w:spacing w:line="218" w:lineRule="auto"/>
              <w:ind w:left="113"/>
              <w:rPr>
                <w:rFonts w:ascii="宋体" w:hAnsi="宋体" w:eastAsia="宋体" w:cs="宋体"/>
                <w:color w:val="auto"/>
                <w:sz w:val="15"/>
                <w:szCs w:val="15"/>
              </w:rPr>
            </w:pPr>
            <w:r>
              <w:rPr>
                <w:rFonts w:ascii="宋体" w:hAnsi="宋体" w:eastAsia="宋体" w:cs="宋体"/>
                <w:color w:val="auto"/>
                <w:spacing w:val="-2"/>
                <w:sz w:val="15"/>
                <w:szCs w:val="15"/>
              </w:rPr>
              <w:t>钢板</w:t>
            </w:r>
          </w:p>
        </w:tc>
        <w:tc>
          <w:tcPr>
            <w:tcW w:w="1248" w:type="dxa"/>
          </w:tcPr>
          <w:p w14:paraId="0A2E0AE1">
            <w:pPr>
              <w:spacing w:before="197" w:line="219" w:lineRule="auto"/>
              <w:ind w:left="53"/>
              <w:rPr>
                <w:rFonts w:ascii="宋体" w:hAnsi="宋体" w:eastAsia="宋体" w:cs="宋体"/>
                <w:color w:val="auto"/>
                <w:sz w:val="15"/>
                <w:szCs w:val="15"/>
              </w:rPr>
            </w:pPr>
            <w:r>
              <w:rPr>
                <w:rFonts w:ascii="宋体" w:hAnsi="宋体" w:eastAsia="宋体" w:cs="宋体"/>
                <w:color w:val="auto"/>
                <w:spacing w:val="1"/>
                <w:sz w:val="15"/>
                <w:szCs w:val="15"/>
              </w:rPr>
              <w:t>中心线位置偏差</w:t>
            </w:r>
          </w:p>
        </w:tc>
        <w:tc>
          <w:tcPr>
            <w:tcW w:w="609" w:type="dxa"/>
          </w:tcPr>
          <w:p w14:paraId="38D474B3">
            <w:pPr>
              <w:spacing w:before="239" w:line="182" w:lineRule="auto"/>
              <w:ind w:left="255"/>
              <w:rPr>
                <w:rFonts w:ascii="宋体" w:hAnsi="宋体" w:eastAsia="宋体" w:cs="宋体"/>
                <w:color w:val="auto"/>
                <w:sz w:val="15"/>
                <w:szCs w:val="15"/>
              </w:rPr>
            </w:pPr>
            <w:r>
              <w:rPr>
                <w:rFonts w:ascii="宋体" w:hAnsi="宋体" w:eastAsia="宋体" w:cs="宋体"/>
                <w:color w:val="auto"/>
                <w:sz w:val="15"/>
                <w:szCs w:val="15"/>
              </w:rPr>
              <w:t>5</w:t>
            </w:r>
          </w:p>
        </w:tc>
        <w:tc>
          <w:tcPr>
            <w:tcW w:w="2271" w:type="dxa"/>
            <w:vMerge w:val="restart"/>
            <w:tcBorders>
              <w:bottom w:val="nil"/>
            </w:tcBorders>
          </w:tcPr>
          <w:p w14:paraId="6199FD4F">
            <w:pPr>
              <w:spacing w:line="261" w:lineRule="auto"/>
              <w:rPr>
                <w:rFonts w:ascii="宋体" w:hAnsi="宋体" w:eastAsia="宋体"/>
                <w:color w:val="auto"/>
                <w:sz w:val="15"/>
                <w:szCs w:val="15"/>
              </w:rPr>
            </w:pPr>
          </w:p>
          <w:p w14:paraId="455CA563">
            <w:pPr>
              <w:spacing w:line="262" w:lineRule="auto"/>
              <w:rPr>
                <w:rFonts w:ascii="宋体" w:hAnsi="宋体" w:eastAsia="宋体"/>
                <w:color w:val="auto"/>
                <w:sz w:val="15"/>
                <w:szCs w:val="15"/>
              </w:rPr>
            </w:pPr>
          </w:p>
          <w:p w14:paraId="238BDEE4">
            <w:pPr>
              <w:spacing w:line="262" w:lineRule="auto"/>
              <w:rPr>
                <w:rFonts w:ascii="宋体" w:hAnsi="宋体" w:eastAsia="宋体"/>
                <w:color w:val="auto"/>
                <w:sz w:val="15"/>
                <w:szCs w:val="15"/>
              </w:rPr>
            </w:pPr>
          </w:p>
          <w:p w14:paraId="4B100140">
            <w:pPr>
              <w:spacing w:line="262" w:lineRule="auto"/>
              <w:rPr>
                <w:rFonts w:ascii="宋体" w:hAnsi="宋体" w:eastAsia="宋体"/>
                <w:color w:val="auto"/>
                <w:sz w:val="15"/>
                <w:szCs w:val="15"/>
              </w:rPr>
            </w:pPr>
          </w:p>
          <w:p w14:paraId="0B6398A6">
            <w:pPr>
              <w:spacing w:line="262" w:lineRule="auto"/>
              <w:rPr>
                <w:rFonts w:ascii="宋体" w:hAnsi="宋体" w:eastAsia="宋体"/>
                <w:color w:val="auto"/>
                <w:sz w:val="15"/>
                <w:szCs w:val="15"/>
              </w:rPr>
            </w:pPr>
          </w:p>
          <w:p w14:paraId="2BB551AB">
            <w:pPr>
              <w:spacing w:line="262" w:lineRule="auto"/>
              <w:rPr>
                <w:rFonts w:ascii="宋体" w:hAnsi="宋体" w:eastAsia="宋体"/>
                <w:color w:val="auto"/>
                <w:sz w:val="15"/>
                <w:szCs w:val="15"/>
              </w:rPr>
            </w:pPr>
          </w:p>
          <w:p w14:paraId="30D14D39">
            <w:pPr>
              <w:spacing w:line="262" w:lineRule="auto"/>
              <w:rPr>
                <w:rFonts w:ascii="宋体" w:hAnsi="宋体" w:eastAsia="宋体"/>
                <w:color w:val="auto"/>
                <w:sz w:val="15"/>
                <w:szCs w:val="15"/>
              </w:rPr>
            </w:pPr>
          </w:p>
          <w:p w14:paraId="25ADCF85">
            <w:pPr>
              <w:spacing w:before="52" w:line="219" w:lineRule="auto"/>
              <w:ind w:left="966"/>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43CAA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54" w:type="dxa"/>
            <w:vMerge w:val="continue"/>
            <w:tcBorders>
              <w:top w:val="nil"/>
            </w:tcBorders>
          </w:tcPr>
          <w:p w14:paraId="1DC73D38">
            <w:pPr>
              <w:rPr>
                <w:rFonts w:ascii="宋体" w:hAnsi="宋体" w:eastAsia="宋体"/>
                <w:color w:val="auto"/>
                <w:sz w:val="15"/>
                <w:szCs w:val="15"/>
              </w:rPr>
            </w:pPr>
          </w:p>
        </w:tc>
        <w:tc>
          <w:tcPr>
            <w:tcW w:w="678" w:type="dxa"/>
            <w:vMerge w:val="continue"/>
            <w:tcBorders>
              <w:top w:val="nil"/>
              <w:bottom w:val="nil"/>
            </w:tcBorders>
          </w:tcPr>
          <w:p w14:paraId="306293FA">
            <w:pPr>
              <w:rPr>
                <w:rFonts w:ascii="宋体" w:hAnsi="宋体" w:eastAsia="宋体"/>
                <w:color w:val="auto"/>
                <w:sz w:val="15"/>
                <w:szCs w:val="15"/>
              </w:rPr>
            </w:pPr>
          </w:p>
        </w:tc>
        <w:tc>
          <w:tcPr>
            <w:tcW w:w="569" w:type="dxa"/>
            <w:vMerge w:val="continue"/>
            <w:tcBorders>
              <w:top w:val="nil"/>
            </w:tcBorders>
          </w:tcPr>
          <w:p w14:paraId="3B8D9DEE">
            <w:pPr>
              <w:rPr>
                <w:rFonts w:ascii="宋体" w:hAnsi="宋体" w:eastAsia="宋体"/>
                <w:color w:val="auto"/>
                <w:sz w:val="15"/>
                <w:szCs w:val="15"/>
              </w:rPr>
            </w:pPr>
          </w:p>
        </w:tc>
        <w:tc>
          <w:tcPr>
            <w:tcW w:w="1248" w:type="dxa"/>
          </w:tcPr>
          <w:p w14:paraId="390CE9E5">
            <w:pPr>
              <w:spacing w:before="58" w:line="219" w:lineRule="auto"/>
              <w:ind w:left="293"/>
              <w:rPr>
                <w:rFonts w:ascii="宋体" w:hAnsi="宋体" w:eastAsia="宋体" w:cs="宋体"/>
                <w:color w:val="auto"/>
                <w:sz w:val="15"/>
                <w:szCs w:val="15"/>
              </w:rPr>
            </w:pPr>
            <w:r>
              <w:rPr>
                <w:rFonts w:ascii="宋体" w:hAnsi="宋体" w:eastAsia="宋体" w:cs="宋体"/>
                <w:color w:val="auto"/>
                <w:spacing w:val="-2"/>
                <w:sz w:val="15"/>
                <w:szCs w:val="15"/>
              </w:rPr>
              <w:t>平面高差</w:t>
            </w:r>
          </w:p>
        </w:tc>
        <w:tc>
          <w:tcPr>
            <w:tcW w:w="609" w:type="dxa"/>
          </w:tcPr>
          <w:p w14:paraId="18DF458D">
            <w:pPr>
              <w:spacing w:before="81" w:line="183" w:lineRule="auto"/>
              <w:ind w:left="136"/>
              <w:rPr>
                <w:rFonts w:ascii="宋体" w:hAnsi="宋体" w:eastAsia="宋体" w:cs="宋体"/>
                <w:color w:val="auto"/>
                <w:sz w:val="15"/>
                <w:szCs w:val="15"/>
              </w:rPr>
            </w:pPr>
            <w:r>
              <w:rPr>
                <w:rFonts w:ascii="宋体" w:hAnsi="宋体" w:eastAsia="宋体" w:cs="宋体"/>
                <w:color w:val="auto"/>
                <w:spacing w:val="-2"/>
                <w:sz w:val="15"/>
                <w:szCs w:val="15"/>
              </w:rPr>
              <w:t>0,-5</w:t>
            </w:r>
          </w:p>
        </w:tc>
        <w:tc>
          <w:tcPr>
            <w:tcW w:w="2271" w:type="dxa"/>
            <w:vMerge w:val="continue"/>
            <w:tcBorders>
              <w:top w:val="nil"/>
              <w:bottom w:val="nil"/>
            </w:tcBorders>
          </w:tcPr>
          <w:p w14:paraId="6EAA1812">
            <w:pPr>
              <w:rPr>
                <w:rFonts w:ascii="宋体" w:hAnsi="宋体" w:eastAsia="宋体"/>
                <w:color w:val="auto"/>
                <w:sz w:val="15"/>
                <w:szCs w:val="15"/>
              </w:rPr>
            </w:pPr>
          </w:p>
        </w:tc>
      </w:tr>
      <w:tr w14:paraId="56A8D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54" w:type="dxa"/>
            <w:vMerge w:val="restart"/>
            <w:tcBorders>
              <w:bottom w:val="nil"/>
            </w:tcBorders>
          </w:tcPr>
          <w:p w14:paraId="2ED9E8BF">
            <w:pPr>
              <w:spacing w:line="325" w:lineRule="auto"/>
              <w:rPr>
                <w:rFonts w:ascii="宋体" w:hAnsi="宋体" w:eastAsia="宋体"/>
                <w:color w:val="auto"/>
                <w:sz w:val="15"/>
                <w:szCs w:val="15"/>
              </w:rPr>
            </w:pPr>
          </w:p>
          <w:p w14:paraId="15D72F2E">
            <w:pPr>
              <w:spacing w:before="52" w:line="183" w:lineRule="auto"/>
              <w:ind w:left="174"/>
              <w:rPr>
                <w:rFonts w:ascii="宋体" w:hAnsi="宋体" w:eastAsia="宋体" w:cs="宋体"/>
                <w:color w:val="auto"/>
                <w:sz w:val="15"/>
                <w:szCs w:val="15"/>
              </w:rPr>
            </w:pPr>
            <w:r>
              <w:rPr>
                <w:rFonts w:ascii="宋体" w:hAnsi="宋体" w:eastAsia="宋体" w:cs="宋体"/>
                <w:color w:val="auto"/>
                <w:sz w:val="15"/>
                <w:szCs w:val="15"/>
              </w:rPr>
              <w:t>9</w:t>
            </w:r>
          </w:p>
        </w:tc>
        <w:tc>
          <w:tcPr>
            <w:tcW w:w="678" w:type="dxa"/>
            <w:vMerge w:val="continue"/>
            <w:tcBorders>
              <w:top w:val="nil"/>
              <w:bottom w:val="nil"/>
            </w:tcBorders>
          </w:tcPr>
          <w:p w14:paraId="60E3B873">
            <w:pPr>
              <w:rPr>
                <w:rFonts w:ascii="宋体" w:hAnsi="宋体" w:eastAsia="宋体"/>
                <w:color w:val="auto"/>
                <w:sz w:val="15"/>
                <w:szCs w:val="15"/>
              </w:rPr>
            </w:pPr>
          </w:p>
        </w:tc>
        <w:tc>
          <w:tcPr>
            <w:tcW w:w="569" w:type="dxa"/>
            <w:vMerge w:val="restart"/>
            <w:tcBorders>
              <w:bottom w:val="nil"/>
            </w:tcBorders>
          </w:tcPr>
          <w:p w14:paraId="391EDE3B">
            <w:pPr>
              <w:spacing w:before="239" w:line="242" w:lineRule="auto"/>
              <w:ind w:left="113"/>
              <w:rPr>
                <w:rFonts w:ascii="宋体" w:hAnsi="宋体" w:eastAsia="宋体" w:cs="宋体"/>
                <w:color w:val="auto"/>
                <w:sz w:val="15"/>
                <w:szCs w:val="15"/>
              </w:rPr>
            </w:pPr>
            <w:r>
              <w:rPr>
                <w:rFonts w:ascii="宋体" w:hAnsi="宋体" w:eastAsia="宋体" w:cs="宋体"/>
                <w:color w:val="auto"/>
                <w:spacing w:val="-2"/>
                <w:sz w:val="15"/>
                <w:szCs w:val="15"/>
              </w:rPr>
              <w:t>预埋</w:t>
            </w:r>
          </w:p>
          <w:p w14:paraId="5E884761">
            <w:pPr>
              <w:spacing w:line="220" w:lineRule="auto"/>
              <w:ind w:left="113"/>
              <w:rPr>
                <w:rFonts w:ascii="宋体" w:hAnsi="宋体" w:eastAsia="宋体" w:cs="宋体"/>
                <w:color w:val="auto"/>
                <w:sz w:val="15"/>
                <w:szCs w:val="15"/>
              </w:rPr>
            </w:pPr>
            <w:r>
              <w:rPr>
                <w:rFonts w:ascii="宋体" w:hAnsi="宋体" w:eastAsia="宋体" w:cs="宋体"/>
                <w:color w:val="auto"/>
                <w:spacing w:val="-3"/>
                <w:sz w:val="15"/>
                <w:szCs w:val="15"/>
              </w:rPr>
              <w:t>螺栓</w:t>
            </w:r>
          </w:p>
        </w:tc>
        <w:tc>
          <w:tcPr>
            <w:tcW w:w="1248" w:type="dxa"/>
          </w:tcPr>
          <w:p w14:paraId="3315904B">
            <w:pPr>
              <w:spacing w:before="198" w:line="219" w:lineRule="auto"/>
              <w:ind w:left="53"/>
              <w:rPr>
                <w:rFonts w:ascii="宋体" w:hAnsi="宋体" w:eastAsia="宋体" w:cs="宋体"/>
                <w:color w:val="auto"/>
                <w:sz w:val="15"/>
                <w:szCs w:val="15"/>
              </w:rPr>
            </w:pPr>
            <w:r>
              <w:rPr>
                <w:rFonts w:ascii="宋体" w:hAnsi="宋体" w:eastAsia="宋体" w:cs="宋体"/>
                <w:color w:val="auto"/>
                <w:spacing w:val="1"/>
                <w:sz w:val="15"/>
                <w:szCs w:val="15"/>
              </w:rPr>
              <w:t>中心线位置偏移</w:t>
            </w:r>
          </w:p>
        </w:tc>
        <w:tc>
          <w:tcPr>
            <w:tcW w:w="609" w:type="dxa"/>
          </w:tcPr>
          <w:p w14:paraId="5C9B0C77">
            <w:pPr>
              <w:spacing w:before="239" w:line="183" w:lineRule="auto"/>
              <w:ind w:left="255"/>
              <w:rPr>
                <w:rFonts w:ascii="宋体" w:hAnsi="宋体" w:eastAsia="宋体" w:cs="宋体"/>
                <w:color w:val="auto"/>
                <w:sz w:val="15"/>
                <w:szCs w:val="15"/>
              </w:rPr>
            </w:pPr>
            <w:r>
              <w:rPr>
                <w:rFonts w:ascii="宋体" w:hAnsi="宋体" w:eastAsia="宋体" w:cs="宋体"/>
                <w:color w:val="auto"/>
                <w:sz w:val="15"/>
                <w:szCs w:val="15"/>
              </w:rPr>
              <w:t>2</w:t>
            </w:r>
          </w:p>
        </w:tc>
        <w:tc>
          <w:tcPr>
            <w:tcW w:w="2271" w:type="dxa"/>
            <w:vMerge w:val="continue"/>
            <w:tcBorders>
              <w:top w:val="nil"/>
              <w:bottom w:val="nil"/>
            </w:tcBorders>
          </w:tcPr>
          <w:p w14:paraId="512D6708">
            <w:pPr>
              <w:rPr>
                <w:rFonts w:ascii="宋体" w:hAnsi="宋体" w:eastAsia="宋体"/>
                <w:color w:val="auto"/>
                <w:sz w:val="15"/>
                <w:szCs w:val="15"/>
              </w:rPr>
            </w:pPr>
          </w:p>
        </w:tc>
      </w:tr>
      <w:tr w14:paraId="1F953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54" w:type="dxa"/>
            <w:vMerge w:val="continue"/>
            <w:tcBorders>
              <w:top w:val="nil"/>
            </w:tcBorders>
          </w:tcPr>
          <w:p w14:paraId="59610775">
            <w:pPr>
              <w:rPr>
                <w:rFonts w:ascii="宋体" w:hAnsi="宋体" w:eastAsia="宋体"/>
                <w:color w:val="auto"/>
                <w:sz w:val="15"/>
                <w:szCs w:val="15"/>
              </w:rPr>
            </w:pPr>
          </w:p>
        </w:tc>
        <w:tc>
          <w:tcPr>
            <w:tcW w:w="678" w:type="dxa"/>
            <w:vMerge w:val="continue"/>
            <w:tcBorders>
              <w:top w:val="nil"/>
              <w:bottom w:val="nil"/>
            </w:tcBorders>
          </w:tcPr>
          <w:p w14:paraId="2D26A583">
            <w:pPr>
              <w:rPr>
                <w:rFonts w:ascii="宋体" w:hAnsi="宋体" w:eastAsia="宋体"/>
                <w:color w:val="auto"/>
                <w:sz w:val="15"/>
                <w:szCs w:val="15"/>
              </w:rPr>
            </w:pPr>
          </w:p>
        </w:tc>
        <w:tc>
          <w:tcPr>
            <w:tcW w:w="569" w:type="dxa"/>
            <w:vMerge w:val="continue"/>
            <w:tcBorders>
              <w:top w:val="nil"/>
            </w:tcBorders>
          </w:tcPr>
          <w:p w14:paraId="02BEC44B">
            <w:pPr>
              <w:rPr>
                <w:rFonts w:ascii="宋体" w:hAnsi="宋体" w:eastAsia="宋体"/>
                <w:color w:val="auto"/>
                <w:sz w:val="15"/>
                <w:szCs w:val="15"/>
              </w:rPr>
            </w:pPr>
          </w:p>
        </w:tc>
        <w:tc>
          <w:tcPr>
            <w:tcW w:w="1248" w:type="dxa"/>
          </w:tcPr>
          <w:p w14:paraId="4A98B8EC">
            <w:pPr>
              <w:spacing w:before="60" w:line="220" w:lineRule="auto"/>
              <w:ind w:left="293"/>
              <w:rPr>
                <w:rFonts w:ascii="宋体" w:hAnsi="宋体" w:eastAsia="宋体" w:cs="宋体"/>
                <w:color w:val="auto"/>
                <w:sz w:val="15"/>
                <w:szCs w:val="15"/>
              </w:rPr>
            </w:pPr>
            <w:r>
              <w:rPr>
                <w:rFonts w:ascii="宋体" w:hAnsi="宋体" w:eastAsia="宋体" w:cs="宋体"/>
                <w:color w:val="auto"/>
                <w:spacing w:val="-2"/>
                <w:sz w:val="15"/>
                <w:szCs w:val="15"/>
              </w:rPr>
              <w:t>外露长度</w:t>
            </w:r>
          </w:p>
        </w:tc>
        <w:tc>
          <w:tcPr>
            <w:tcW w:w="609" w:type="dxa"/>
          </w:tcPr>
          <w:p w14:paraId="47F03CE2">
            <w:pPr>
              <w:spacing w:before="81" w:line="184" w:lineRule="auto"/>
              <w:ind w:left="55"/>
              <w:rPr>
                <w:rFonts w:ascii="宋体" w:hAnsi="宋体" w:eastAsia="宋体" w:cs="宋体"/>
                <w:color w:val="auto"/>
                <w:sz w:val="15"/>
                <w:szCs w:val="15"/>
              </w:rPr>
            </w:pPr>
            <w:r>
              <w:rPr>
                <w:rFonts w:ascii="宋体" w:hAnsi="宋体" w:eastAsia="宋体" w:cs="宋体"/>
                <w:color w:val="auto"/>
                <w:spacing w:val="-2"/>
                <w:sz w:val="15"/>
                <w:szCs w:val="15"/>
              </w:rPr>
              <w:t>+10,-5</w:t>
            </w:r>
          </w:p>
        </w:tc>
        <w:tc>
          <w:tcPr>
            <w:tcW w:w="2271" w:type="dxa"/>
            <w:vMerge w:val="continue"/>
            <w:tcBorders>
              <w:top w:val="nil"/>
              <w:bottom w:val="nil"/>
            </w:tcBorders>
          </w:tcPr>
          <w:p w14:paraId="28155C1D">
            <w:pPr>
              <w:rPr>
                <w:rFonts w:ascii="宋体" w:hAnsi="宋体" w:eastAsia="宋体"/>
                <w:color w:val="auto"/>
                <w:sz w:val="15"/>
                <w:szCs w:val="15"/>
              </w:rPr>
            </w:pPr>
          </w:p>
        </w:tc>
      </w:tr>
      <w:tr w14:paraId="7876A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454" w:type="dxa"/>
            <w:vMerge w:val="restart"/>
            <w:tcBorders>
              <w:bottom w:val="nil"/>
            </w:tcBorders>
          </w:tcPr>
          <w:p w14:paraId="4D57DF56">
            <w:pPr>
              <w:spacing w:line="326" w:lineRule="auto"/>
              <w:rPr>
                <w:rFonts w:ascii="宋体" w:hAnsi="宋体" w:eastAsia="宋体"/>
                <w:color w:val="auto"/>
                <w:sz w:val="15"/>
                <w:szCs w:val="15"/>
              </w:rPr>
            </w:pPr>
          </w:p>
          <w:p w14:paraId="15C55382">
            <w:pPr>
              <w:spacing w:before="52" w:line="184" w:lineRule="auto"/>
              <w:ind w:left="134"/>
              <w:rPr>
                <w:rFonts w:ascii="宋体" w:hAnsi="宋体" w:eastAsia="宋体" w:cs="宋体"/>
                <w:color w:val="auto"/>
                <w:sz w:val="15"/>
                <w:szCs w:val="15"/>
              </w:rPr>
            </w:pPr>
            <w:r>
              <w:rPr>
                <w:rFonts w:ascii="宋体" w:hAnsi="宋体" w:eastAsia="宋体" w:cs="宋体"/>
                <w:color w:val="auto"/>
                <w:spacing w:val="-5"/>
                <w:sz w:val="15"/>
                <w:szCs w:val="15"/>
              </w:rPr>
              <w:t>10</w:t>
            </w:r>
          </w:p>
        </w:tc>
        <w:tc>
          <w:tcPr>
            <w:tcW w:w="678" w:type="dxa"/>
            <w:vMerge w:val="continue"/>
            <w:tcBorders>
              <w:top w:val="nil"/>
              <w:bottom w:val="nil"/>
            </w:tcBorders>
          </w:tcPr>
          <w:p w14:paraId="1B1EA0BD">
            <w:pPr>
              <w:rPr>
                <w:rFonts w:ascii="宋体" w:hAnsi="宋体" w:eastAsia="宋体"/>
                <w:color w:val="auto"/>
                <w:sz w:val="15"/>
                <w:szCs w:val="15"/>
              </w:rPr>
            </w:pPr>
          </w:p>
        </w:tc>
        <w:tc>
          <w:tcPr>
            <w:tcW w:w="569" w:type="dxa"/>
            <w:vMerge w:val="restart"/>
            <w:tcBorders>
              <w:bottom w:val="nil"/>
            </w:tcBorders>
          </w:tcPr>
          <w:p w14:paraId="4B48BC94">
            <w:pPr>
              <w:spacing w:before="140" w:line="220" w:lineRule="auto"/>
              <w:ind w:left="113"/>
              <w:rPr>
                <w:rFonts w:ascii="宋体" w:hAnsi="宋体" w:eastAsia="宋体" w:cs="宋体"/>
                <w:color w:val="auto"/>
                <w:sz w:val="15"/>
                <w:szCs w:val="15"/>
              </w:rPr>
            </w:pPr>
            <w:r>
              <w:rPr>
                <w:rFonts w:ascii="宋体" w:hAnsi="宋体" w:eastAsia="宋体" w:cs="宋体"/>
                <w:color w:val="auto"/>
                <w:spacing w:val="-2"/>
                <w:sz w:val="15"/>
                <w:szCs w:val="15"/>
              </w:rPr>
              <w:t>预埋</w:t>
            </w:r>
          </w:p>
          <w:p w14:paraId="296EAD29">
            <w:pPr>
              <w:spacing w:before="8" w:line="232" w:lineRule="auto"/>
              <w:ind w:left="32"/>
              <w:rPr>
                <w:rFonts w:ascii="宋体" w:hAnsi="宋体" w:eastAsia="宋体" w:cs="宋体"/>
                <w:color w:val="auto"/>
                <w:sz w:val="15"/>
                <w:szCs w:val="15"/>
              </w:rPr>
            </w:pPr>
            <w:r>
              <w:rPr>
                <w:rFonts w:ascii="宋体" w:hAnsi="宋体" w:eastAsia="宋体" w:cs="宋体"/>
                <w:color w:val="auto"/>
                <w:spacing w:val="-12"/>
                <w:sz w:val="15"/>
                <w:szCs w:val="15"/>
              </w:rPr>
              <w:t>套</w:t>
            </w:r>
            <w:r>
              <w:rPr>
                <w:rFonts w:ascii="宋体" w:hAnsi="宋体" w:eastAsia="宋体" w:cs="宋体"/>
                <w:color w:val="auto"/>
                <w:spacing w:val="-16"/>
                <w:sz w:val="15"/>
                <w:szCs w:val="15"/>
              </w:rPr>
              <w:t xml:space="preserve"> </w:t>
            </w:r>
            <w:r>
              <w:rPr>
                <w:rFonts w:ascii="宋体" w:hAnsi="宋体" w:eastAsia="宋体" w:cs="宋体"/>
                <w:color w:val="auto"/>
                <w:spacing w:val="-12"/>
                <w:sz w:val="15"/>
                <w:szCs w:val="15"/>
              </w:rPr>
              <w:t>筒</w:t>
            </w:r>
            <w:r>
              <w:rPr>
                <w:rFonts w:ascii="宋体" w:hAnsi="宋体" w:eastAsia="宋体" w:cs="宋体"/>
                <w:color w:val="auto"/>
                <w:spacing w:val="-24"/>
                <w:sz w:val="15"/>
                <w:szCs w:val="15"/>
              </w:rPr>
              <w:t xml:space="preserve"> </w:t>
            </w:r>
            <w:r>
              <w:rPr>
                <w:rFonts w:ascii="宋体" w:hAnsi="宋体" w:eastAsia="宋体" w:cs="宋体"/>
                <w:color w:val="auto"/>
                <w:spacing w:val="-12"/>
                <w:sz w:val="15"/>
                <w:szCs w:val="15"/>
              </w:rPr>
              <w:t>、</w:t>
            </w:r>
          </w:p>
          <w:p w14:paraId="4CF53EBA">
            <w:pPr>
              <w:spacing w:before="42" w:line="220" w:lineRule="auto"/>
              <w:ind w:left="113"/>
              <w:rPr>
                <w:rFonts w:ascii="宋体" w:hAnsi="宋体" w:eastAsia="宋体" w:cs="宋体"/>
                <w:color w:val="auto"/>
                <w:sz w:val="15"/>
                <w:szCs w:val="15"/>
              </w:rPr>
            </w:pPr>
            <w:r>
              <w:rPr>
                <w:rFonts w:ascii="宋体" w:hAnsi="宋体" w:eastAsia="宋体" w:cs="宋体"/>
                <w:color w:val="auto"/>
                <w:spacing w:val="-3"/>
                <w:sz w:val="15"/>
                <w:szCs w:val="15"/>
              </w:rPr>
              <w:t>螺母</w:t>
            </w:r>
          </w:p>
        </w:tc>
        <w:tc>
          <w:tcPr>
            <w:tcW w:w="1248" w:type="dxa"/>
          </w:tcPr>
          <w:p w14:paraId="12838C00">
            <w:pPr>
              <w:spacing w:before="60" w:line="220" w:lineRule="auto"/>
              <w:ind w:left="213"/>
              <w:rPr>
                <w:rFonts w:ascii="宋体" w:hAnsi="宋体" w:eastAsia="宋体" w:cs="宋体"/>
                <w:color w:val="auto"/>
                <w:sz w:val="15"/>
                <w:szCs w:val="15"/>
              </w:rPr>
            </w:pPr>
            <w:r>
              <w:rPr>
                <w:rFonts w:ascii="宋体" w:hAnsi="宋体" w:eastAsia="宋体" w:cs="宋体"/>
                <w:color w:val="auto"/>
                <w:spacing w:val="1"/>
                <w:sz w:val="15"/>
                <w:szCs w:val="15"/>
              </w:rPr>
              <w:t>中心线位置</w:t>
            </w:r>
          </w:p>
        </w:tc>
        <w:tc>
          <w:tcPr>
            <w:tcW w:w="609" w:type="dxa"/>
          </w:tcPr>
          <w:p w14:paraId="174A4152">
            <w:pPr>
              <w:spacing w:before="100" w:line="183" w:lineRule="auto"/>
              <w:ind w:left="255"/>
              <w:rPr>
                <w:rFonts w:ascii="宋体" w:hAnsi="宋体" w:eastAsia="宋体" w:cs="宋体"/>
                <w:color w:val="auto"/>
                <w:sz w:val="15"/>
                <w:szCs w:val="15"/>
              </w:rPr>
            </w:pPr>
            <w:r>
              <w:rPr>
                <w:rFonts w:ascii="宋体" w:hAnsi="宋体" w:eastAsia="宋体" w:cs="宋体"/>
                <w:color w:val="auto"/>
                <w:sz w:val="15"/>
                <w:szCs w:val="15"/>
              </w:rPr>
              <w:t>2</w:t>
            </w:r>
          </w:p>
        </w:tc>
        <w:tc>
          <w:tcPr>
            <w:tcW w:w="2271" w:type="dxa"/>
            <w:vMerge w:val="continue"/>
            <w:tcBorders>
              <w:top w:val="nil"/>
              <w:bottom w:val="nil"/>
            </w:tcBorders>
          </w:tcPr>
          <w:p w14:paraId="28AE8051">
            <w:pPr>
              <w:rPr>
                <w:rFonts w:ascii="宋体" w:hAnsi="宋体" w:eastAsia="宋体"/>
                <w:color w:val="auto"/>
                <w:sz w:val="15"/>
                <w:szCs w:val="15"/>
              </w:rPr>
            </w:pPr>
          </w:p>
        </w:tc>
      </w:tr>
      <w:tr w14:paraId="7362D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54" w:type="dxa"/>
            <w:vMerge w:val="continue"/>
            <w:tcBorders>
              <w:top w:val="nil"/>
            </w:tcBorders>
          </w:tcPr>
          <w:p w14:paraId="14CC7C14">
            <w:pPr>
              <w:rPr>
                <w:rFonts w:ascii="宋体" w:hAnsi="宋体" w:eastAsia="宋体"/>
                <w:color w:val="auto"/>
                <w:sz w:val="15"/>
                <w:szCs w:val="15"/>
              </w:rPr>
            </w:pPr>
          </w:p>
        </w:tc>
        <w:tc>
          <w:tcPr>
            <w:tcW w:w="678" w:type="dxa"/>
            <w:vMerge w:val="continue"/>
            <w:tcBorders>
              <w:top w:val="nil"/>
              <w:bottom w:val="nil"/>
            </w:tcBorders>
          </w:tcPr>
          <w:p w14:paraId="1EAE7366">
            <w:pPr>
              <w:rPr>
                <w:rFonts w:ascii="宋体" w:hAnsi="宋体" w:eastAsia="宋体"/>
                <w:color w:val="auto"/>
                <w:sz w:val="15"/>
                <w:szCs w:val="15"/>
              </w:rPr>
            </w:pPr>
          </w:p>
        </w:tc>
        <w:tc>
          <w:tcPr>
            <w:tcW w:w="569" w:type="dxa"/>
            <w:vMerge w:val="continue"/>
            <w:tcBorders>
              <w:top w:val="nil"/>
            </w:tcBorders>
          </w:tcPr>
          <w:p w14:paraId="7BF635B0">
            <w:pPr>
              <w:rPr>
                <w:rFonts w:ascii="宋体" w:hAnsi="宋体" w:eastAsia="宋体"/>
                <w:color w:val="auto"/>
                <w:sz w:val="15"/>
                <w:szCs w:val="15"/>
              </w:rPr>
            </w:pPr>
          </w:p>
        </w:tc>
        <w:tc>
          <w:tcPr>
            <w:tcW w:w="1248" w:type="dxa"/>
          </w:tcPr>
          <w:p w14:paraId="554DDAC9">
            <w:pPr>
              <w:spacing w:before="121" w:line="241" w:lineRule="auto"/>
              <w:ind w:left="293"/>
              <w:rPr>
                <w:rFonts w:ascii="宋体" w:hAnsi="宋体" w:eastAsia="宋体" w:cs="宋体"/>
                <w:color w:val="auto"/>
                <w:sz w:val="15"/>
                <w:szCs w:val="15"/>
              </w:rPr>
            </w:pPr>
            <w:r>
              <w:rPr>
                <w:rFonts w:ascii="宋体" w:hAnsi="宋体" w:eastAsia="宋体" w:cs="宋体"/>
                <w:color w:val="auto"/>
                <w:spacing w:val="-2"/>
                <w:sz w:val="15"/>
                <w:szCs w:val="15"/>
              </w:rPr>
              <w:t>与混凝土</w:t>
            </w:r>
          </w:p>
          <w:p w14:paraId="5583A938">
            <w:pPr>
              <w:spacing w:line="219" w:lineRule="auto"/>
              <w:ind w:left="293"/>
              <w:rPr>
                <w:rFonts w:ascii="宋体" w:hAnsi="宋体" w:eastAsia="宋体" w:cs="宋体"/>
                <w:color w:val="auto"/>
                <w:sz w:val="15"/>
                <w:szCs w:val="15"/>
              </w:rPr>
            </w:pPr>
            <w:r>
              <w:rPr>
                <w:rFonts w:ascii="宋体" w:hAnsi="宋体" w:eastAsia="宋体" w:cs="宋体"/>
                <w:color w:val="auto"/>
                <w:spacing w:val="-2"/>
                <w:sz w:val="15"/>
                <w:szCs w:val="15"/>
              </w:rPr>
              <w:t>表面高差</w:t>
            </w:r>
          </w:p>
        </w:tc>
        <w:tc>
          <w:tcPr>
            <w:tcW w:w="609" w:type="dxa"/>
          </w:tcPr>
          <w:p w14:paraId="6FB26CDD">
            <w:pPr>
              <w:spacing w:before="223" w:line="183" w:lineRule="auto"/>
              <w:ind w:left="136"/>
              <w:rPr>
                <w:rFonts w:ascii="宋体" w:hAnsi="宋体" w:eastAsia="宋体" w:cs="宋体"/>
                <w:color w:val="auto"/>
                <w:sz w:val="15"/>
                <w:szCs w:val="15"/>
              </w:rPr>
            </w:pPr>
            <w:r>
              <w:rPr>
                <w:rFonts w:ascii="宋体" w:hAnsi="宋体" w:eastAsia="宋体" w:cs="宋体"/>
                <w:color w:val="auto"/>
                <w:spacing w:val="-2"/>
                <w:sz w:val="15"/>
                <w:szCs w:val="15"/>
              </w:rPr>
              <w:t>0,-5</w:t>
            </w:r>
          </w:p>
        </w:tc>
        <w:tc>
          <w:tcPr>
            <w:tcW w:w="2271" w:type="dxa"/>
            <w:vMerge w:val="continue"/>
            <w:tcBorders>
              <w:top w:val="nil"/>
              <w:bottom w:val="nil"/>
            </w:tcBorders>
          </w:tcPr>
          <w:p w14:paraId="46C27DC7">
            <w:pPr>
              <w:rPr>
                <w:rFonts w:ascii="宋体" w:hAnsi="宋体" w:eastAsia="宋体"/>
                <w:color w:val="auto"/>
                <w:sz w:val="15"/>
                <w:szCs w:val="15"/>
              </w:rPr>
            </w:pPr>
          </w:p>
        </w:tc>
      </w:tr>
      <w:tr w14:paraId="13E24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454" w:type="dxa"/>
            <w:vMerge w:val="restart"/>
            <w:tcBorders>
              <w:bottom w:val="nil"/>
            </w:tcBorders>
          </w:tcPr>
          <w:p w14:paraId="1CDDE298">
            <w:pPr>
              <w:spacing w:line="303" w:lineRule="auto"/>
              <w:rPr>
                <w:rFonts w:ascii="宋体" w:hAnsi="宋体" w:eastAsia="宋体"/>
                <w:color w:val="auto"/>
                <w:sz w:val="15"/>
                <w:szCs w:val="15"/>
              </w:rPr>
            </w:pPr>
          </w:p>
          <w:p w14:paraId="20AD2511">
            <w:pPr>
              <w:spacing w:line="303" w:lineRule="auto"/>
              <w:rPr>
                <w:rFonts w:ascii="宋体" w:hAnsi="宋体" w:eastAsia="宋体"/>
                <w:color w:val="auto"/>
                <w:sz w:val="15"/>
                <w:szCs w:val="15"/>
              </w:rPr>
            </w:pPr>
          </w:p>
          <w:p w14:paraId="693999CC">
            <w:pPr>
              <w:spacing w:before="52" w:line="184" w:lineRule="auto"/>
              <w:ind w:left="134"/>
              <w:rPr>
                <w:rFonts w:ascii="宋体" w:hAnsi="宋体" w:eastAsia="宋体" w:cs="宋体"/>
                <w:color w:val="auto"/>
                <w:sz w:val="15"/>
                <w:szCs w:val="15"/>
              </w:rPr>
            </w:pPr>
            <w:r>
              <w:rPr>
                <w:rFonts w:ascii="宋体" w:hAnsi="宋体" w:eastAsia="宋体" w:cs="宋体"/>
                <w:color w:val="auto"/>
                <w:spacing w:val="-5"/>
                <w:sz w:val="15"/>
                <w:szCs w:val="15"/>
              </w:rPr>
              <w:t>11</w:t>
            </w:r>
          </w:p>
        </w:tc>
        <w:tc>
          <w:tcPr>
            <w:tcW w:w="678" w:type="dxa"/>
            <w:vMerge w:val="continue"/>
            <w:tcBorders>
              <w:top w:val="nil"/>
              <w:bottom w:val="nil"/>
            </w:tcBorders>
          </w:tcPr>
          <w:p w14:paraId="6B5FA1B6">
            <w:pPr>
              <w:rPr>
                <w:rFonts w:ascii="宋体" w:hAnsi="宋体" w:eastAsia="宋体"/>
                <w:color w:val="auto"/>
                <w:sz w:val="15"/>
                <w:szCs w:val="15"/>
              </w:rPr>
            </w:pPr>
          </w:p>
        </w:tc>
        <w:tc>
          <w:tcPr>
            <w:tcW w:w="569" w:type="dxa"/>
            <w:vMerge w:val="restart"/>
            <w:tcBorders>
              <w:bottom w:val="nil"/>
            </w:tcBorders>
          </w:tcPr>
          <w:p w14:paraId="120CDB06">
            <w:pPr>
              <w:spacing w:line="367" w:lineRule="auto"/>
              <w:rPr>
                <w:rFonts w:ascii="宋体" w:hAnsi="宋体" w:eastAsia="宋体"/>
                <w:color w:val="auto"/>
                <w:sz w:val="15"/>
                <w:szCs w:val="15"/>
              </w:rPr>
            </w:pPr>
          </w:p>
          <w:p w14:paraId="4E048960">
            <w:pPr>
              <w:spacing w:before="52" w:line="220" w:lineRule="auto"/>
              <w:ind w:left="113"/>
              <w:rPr>
                <w:rFonts w:ascii="宋体" w:hAnsi="宋体" w:eastAsia="宋体" w:cs="宋体"/>
                <w:color w:val="auto"/>
                <w:sz w:val="15"/>
                <w:szCs w:val="15"/>
              </w:rPr>
            </w:pPr>
            <w:r>
              <w:rPr>
                <w:rFonts w:ascii="宋体" w:hAnsi="宋体" w:eastAsia="宋体" w:cs="宋体"/>
                <w:color w:val="auto"/>
                <w:spacing w:val="-2"/>
                <w:sz w:val="15"/>
                <w:szCs w:val="15"/>
              </w:rPr>
              <w:t>预埋</w:t>
            </w:r>
          </w:p>
          <w:p w14:paraId="0660168D">
            <w:pPr>
              <w:spacing w:before="19" w:line="232" w:lineRule="auto"/>
              <w:ind w:left="32"/>
              <w:rPr>
                <w:rFonts w:ascii="宋体" w:hAnsi="宋体" w:eastAsia="宋体" w:cs="宋体"/>
                <w:color w:val="auto"/>
                <w:sz w:val="15"/>
                <w:szCs w:val="15"/>
              </w:rPr>
            </w:pPr>
            <w:r>
              <w:rPr>
                <w:rFonts w:ascii="宋体" w:hAnsi="宋体" w:eastAsia="宋体" w:cs="宋体"/>
                <w:color w:val="auto"/>
                <w:spacing w:val="-12"/>
                <w:sz w:val="15"/>
                <w:szCs w:val="15"/>
              </w:rPr>
              <w:t>线</w:t>
            </w:r>
            <w:r>
              <w:rPr>
                <w:rFonts w:ascii="宋体" w:hAnsi="宋体" w:eastAsia="宋体" w:cs="宋体"/>
                <w:color w:val="auto"/>
                <w:spacing w:val="-16"/>
                <w:sz w:val="15"/>
                <w:szCs w:val="15"/>
              </w:rPr>
              <w:t xml:space="preserve"> </w:t>
            </w:r>
            <w:r>
              <w:rPr>
                <w:rFonts w:ascii="宋体" w:hAnsi="宋体" w:eastAsia="宋体" w:cs="宋体"/>
                <w:color w:val="auto"/>
                <w:spacing w:val="-12"/>
                <w:sz w:val="15"/>
                <w:szCs w:val="15"/>
              </w:rPr>
              <w:t>盒</w:t>
            </w:r>
            <w:r>
              <w:rPr>
                <w:rFonts w:ascii="宋体" w:hAnsi="宋体" w:eastAsia="宋体" w:cs="宋体"/>
                <w:color w:val="auto"/>
                <w:spacing w:val="-23"/>
                <w:sz w:val="15"/>
                <w:szCs w:val="15"/>
              </w:rPr>
              <w:t xml:space="preserve"> </w:t>
            </w:r>
            <w:r>
              <w:rPr>
                <w:rFonts w:ascii="宋体" w:hAnsi="宋体" w:eastAsia="宋体" w:cs="宋体"/>
                <w:color w:val="auto"/>
                <w:spacing w:val="-12"/>
                <w:sz w:val="15"/>
                <w:szCs w:val="15"/>
              </w:rPr>
              <w:t>、</w:t>
            </w:r>
          </w:p>
          <w:p w14:paraId="655CD004">
            <w:pPr>
              <w:spacing w:before="44" w:line="224" w:lineRule="auto"/>
              <w:ind w:left="113"/>
              <w:rPr>
                <w:rFonts w:ascii="宋体" w:hAnsi="宋体" w:eastAsia="宋体" w:cs="宋体"/>
                <w:color w:val="auto"/>
                <w:sz w:val="15"/>
                <w:szCs w:val="15"/>
              </w:rPr>
            </w:pPr>
            <w:r>
              <w:rPr>
                <w:rFonts w:ascii="宋体" w:hAnsi="宋体" w:eastAsia="宋体" w:cs="宋体"/>
                <w:color w:val="auto"/>
                <w:spacing w:val="2"/>
                <w:sz w:val="15"/>
                <w:szCs w:val="15"/>
              </w:rPr>
              <w:t>电盒</w:t>
            </w:r>
          </w:p>
        </w:tc>
        <w:tc>
          <w:tcPr>
            <w:tcW w:w="1248" w:type="dxa"/>
          </w:tcPr>
          <w:p w14:paraId="546E0C46">
            <w:pPr>
              <w:spacing w:before="141" w:line="219" w:lineRule="auto"/>
              <w:ind w:left="213"/>
              <w:rPr>
                <w:rFonts w:ascii="宋体" w:hAnsi="宋体" w:eastAsia="宋体" w:cs="宋体"/>
                <w:color w:val="auto"/>
                <w:sz w:val="15"/>
                <w:szCs w:val="15"/>
              </w:rPr>
            </w:pPr>
            <w:r>
              <w:rPr>
                <w:rFonts w:ascii="宋体" w:hAnsi="宋体" w:eastAsia="宋体" w:cs="宋体"/>
                <w:color w:val="auto"/>
                <w:spacing w:val="-1"/>
                <w:sz w:val="15"/>
                <w:szCs w:val="15"/>
              </w:rPr>
              <w:t>在构件平面</w:t>
            </w:r>
          </w:p>
          <w:p w14:paraId="254EC89A">
            <w:pPr>
              <w:spacing w:before="19" w:line="237" w:lineRule="auto"/>
              <w:ind w:left="133" w:right="135" w:firstLine="79"/>
              <w:rPr>
                <w:rFonts w:ascii="宋体" w:hAnsi="宋体" w:eastAsia="宋体" w:cs="宋体"/>
                <w:color w:val="auto"/>
                <w:sz w:val="15"/>
                <w:szCs w:val="15"/>
              </w:rPr>
            </w:pPr>
            <w:r>
              <w:rPr>
                <w:rFonts w:ascii="宋体" w:hAnsi="宋体" w:eastAsia="宋体" w:cs="宋体"/>
                <w:color w:val="auto"/>
                <w:spacing w:val="3"/>
                <w:sz w:val="15"/>
                <w:szCs w:val="15"/>
              </w:rPr>
              <w:t>的水平方向</w:t>
            </w:r>
            <w:r>
              <w:rPr>
                <w:rFonts w:hint="eastAsia" w:ascii="宋体" w:hAnsi="宋体" w:eastAsia="宋体" w:cs="宋体"/>
                <w:color w:val="auto"/>
                <w:sz w:val="15"/>
                <w:szCs w:val="15"/>
              </w:rPr>
              <w:t xml:space="preserve"> </w:t>
            </w:r>
            <w:r>
              <w:rPr>
                <w:rFonts w:ascii="宋体" w:hAnsi="宋体" w:eastAsia="宋体" w:cs="宋体"/>
                <w:color w:val="auto"/>
                <w:spacing w:val="1"/>
                <w:sz w:val="15"/>
                <w:szCs w:val="15"/>
              </w:rPr>
              <w:t>中心位置偏差</w:t>
            </w:r>
          </w:p>
        </w:tc>
        <w:tc>
          <w:tcPr>
            <w:tcW w:w="609" w:type="dxa"/>
          </w:tcPr>
          <w:p w14:paraId="58CB36AA">
            <w:pPr>
              <w:spacing w:line="327" w:lineRule="auto"/>
              <w:rPr>
                <w:rFonts w:ascii="宋体" w:hAnsi="宋体" w:eastAsia="宋体"/>
                <w:color w:val="auto"/>
                <w:sz w:val="15"/>
                <w:szCs w:val="15"/>
              </w:rPr>
            </w:pPr>
          </w:p>
          <w:p w14:paraId="62DBAF47">
            <w:pPr>
              <w:spacing w:before="52" w:line="184" w:lineRule="auto"/>
              <w:ind w:left="215"/>
              <w:rPr>
                <w:rFonts w:ascii="宋体" w:hAnsi="宋体" w:eastAsia="宋体" w:cs="宋体"/>
                <w:color w:val="auto"/>
                <w:sz w:val="15"/>
                <w:szCs w:val="15"/>
              </w:rPr>
            </w:pPr>
            <w:r>
              <w:rPr>
                <w:rFonts w:ascii="宋体" w:hAnsi="宋体" w:eastAsia="宋体" w:cs="宋体"/>
                <w:color w:val="auto"/>
                <w:spacing w:val="-5"/>
                <w:sz w:val="15"/>
                <w:szCs w:val="15"/>
              </w:rPr>
              <w:t>10</w:t>
            </w:r>
          </w:p>
        </w:tc>
        <w:tc>
          <w:tcPr>
            <w:tcW w:w="2271" w:type="dxa"/>
            <w:vMerge w:val="continue"/>
            <w:tcBorders>
              <w:top w:val="nil"/>
              <w:bottom w:val="nil"/>
            </w:tcBorders>
          </w:tcPr>
          <w:p w14:paraId="32CACC82">
            <w:pPr>
              <w:rPr>
                <w:rFonts w:ascii="宋体" w:hAnsi="宋体" w:eastAsia="宋体"/>
                <w:color w:val="auto"/>
                <w:sz w:val="15"/>
                <w:szCs w:val="15"/>
              </w:rPr>
            </w:pPr>
          </w:p>
        </w:tc>
      </w:tr>
      <w:tr w14:paraId="03362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54" w:type="dxa"/>
            <w:vMerge w:val="continue"/>
            <w:tcBorders>
              <w:top w:val="nil"/>
            </w:tcBorders>
          </w:tcPr>
          <w:p w14:paraId="7EA4C18E">
            <w:pPr>
              <w:rPr>
                <w:rFonts w:ascii="宋体" w:hAnsi="宋体" w:eastAsia="宋体"/>
                <w:color w:val="auto"/>
                <w:sz w:val="15"/>
                <w:szCs w:val="15"/>
              </w:rPr>
            </w:pPr>
          </w:p>
        </w:tc>
        <w:tc>
          <w:tcPr>
            <w:tcW w:w="678" w:type="dxa"/>
            <w:vMerge w:val="continue"/>
            <w:tcBorders>
              <w:top w:val="nil"/>
            </w:tcBorders>
          </w:tcPr>
          <w:p w14:paraId="55673D75">
            <w:pPr>
              <w:rPr>
                <w:rFonts w:ascii="宋体" w:hAnsi="宋体" w:eastAsia="宋体"/>
                <w:color w:val="auto"/>
                <w:sz w:val="15"/>
                <w:szCs w:val="15"/>
              </w:rPr>
            </w:pPr>
          </w:p>
        </w:tc>
        <w:tc>
          <w:tcPr>
            <w:tcW w:w="569" w:type="dxa"/>
            <w:vMerge w:val="continue"/>
            <w:tcBorders>
              <w:top w:val="nil"/>
            </w:tcBorders>
          </w:tcPr>
          <w:p w14:paraId="73EBEC1D">
            <w:pPr>
              <w:rPr>
                <w:rFonts w:ascii="宋体" w:hAnsi="宋体" w:eastAsia="宋体"/>
                <w:color w:val="auto"/>
                <w:sz w:val="15"/>
                <w:szCs w:val="15"/>
              </w:rPr>
            </w:pPr>
          </w:p>
        </w:tc>
        <w:tc>
          <w:tcPr>
            <w:tcW w:w="1248" w:type="dxa"/>
          </w:tcPr>
          <w:p w14:paraId="4D65A1A8">
            <w:pPr>
              <w:spacing w:before="103" w:line="242" w:lineRule="auto"/>
              <w:ind w:left="213" w:right="232"/>
              <w:rPr>
                <w:rFonts w:ascii="宋体" w:hAnsi="宋体" w:eastAsia="宋体" w:cs="宋体"/>
                <w:color w:val="auto"/>
                <w:sz w:val="15"/>
                <w:szCs w:val="15"/>
              </w:rPr>
            </w:pPr>
            <w:r>
              <w:rPr>
                <w:rFonts w:ascii="宋体" w:hAnsi="宋体" w:eastAsia="宋体" w:cs="宋体"/>
                <w:color w:val="auto"/>
                <w:spacing w:val="-2"/>
                <w:sz w:val="15"/>
                <w:szCs w:val="15"/>
              </w:rPr>
              <w:t>与构件表面</w:t>
            </w:r>
            <w:r>
              <w:rPr>
                <w:rFonts w:ascii="宋体" w:hAnsi="宋体" w:eastAsia="宋体" w:cs="宋体"/>
                <w:color w:val="auto"/>
                <w:sz w:val="15"/>
                <w:szCs w:val="15"/>
              </w:rPr>
              <w:t xml:space="preserve"> </w:t>
            </w:r>
            <w:r>
              <w:rPr>
                <w:rFonts w:ascii="宋体" w:hAnsi="宋体" w:eastAsia="宋体" w:cs="宋体"/>
                <w:color w:val="auto"/>
                <w:spacing w:val="-2"/>
                <w:sz w:val="15"/>
                <w:szCs w:val="15"/>
              </w:rPr>
              <w:t>混凝土高差</w:t>
            </w:r>
          </w:p>
        </w:tc>
        <w:tc>
          <w:tcPr>
            <w:tcW w:w="609" w:type="dxa"/>
          </w:tcPr>
          <w:p w14:paraId="4BE752DE">
            <w:pPr>
              <w:spacing w:before="225" w:line="183" w:lineRule="auto"/>
              <w:ind w:left="136"/>
              <w:rPr>
                <w:rFonts w:ascii="宋体" w:hAnsi="宋体" w:eastAsia="宋体" w:cs="宋体"/>
                <w:color w:val="auto"/>
                <w:sz w:val="15"/>
                <w:szCs w:val="15"/>
              </w:rPr>
            </w:pPr>
            <w:r>
              <w:rPr>
                <w:rFonts w:ascii="宋体" w:hAnsi="宋体" w:eastAsia="宋体" w:cs="宋体"/>
                <w:color w:val="auto"/>
                <w:spacing w:val="-2"/>
                <w:sz w:val="15"/>
                <w:szCs w:val="15"/>
              </w:rPr>
              <w:t>0,-5</w:t>
            </w:r>
          </w:p>
        </w:tc>
        <w:tc>
          <w:tcPr>
            <w:tcW w:w="2271" w:type="dxa"/>
            <w:vMerge w:val="continue"/>
            <w:tcBorders>
              <w:top w:val="nil"/>
            </w:tcBorders>
          </w:tcPr>
          <w:p w14:paraId="4635C141">
            <w:pPr>
              <w:rPr>
                <w:rFonts w:ascii="宋体" w:hAnsi="宋体" w:eastAsia="宋体"/>
                <w:color w:val="auto"/>
                <w:sz w:val="15"/>
                <w:szCs w:val="15"/>
              </w:rPr>
            </w:pPr>
          </w:p>
        </w:tc>
      </w:tr>
      <w:tr w14:paraId="01CC2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54" w:type="dxa"/>
            <w:vMerge w:val="restart"/>
            <w:tcBorders>
              <w:bottom w:val="nil"/>
            </w:tcBorders>
          </w:tcPr>
          <w:p w14:paraId="407A154E">
            <w:pPr>
              <w:spacing w:before="244" w:line="184" w:lineRule="auto"/>
              <w:ind w:left="134"/>
              <w:rPr>
                <w:rFonts w:ascii="宋体" w:hAnsi="宋体" w:eastAsia="宋体" w:cs="宋体"/>
                <w:color w:val="auto"/>
                <w:sz w:val="15"/>
                <w:szCs w:val="15"/>
              </w:rPr>
            </w:pPr>
            <w:r>
              <w:rPr>
                <w:rFonts w:hint="eastAsia" w:ascii="宋体" w:hAnsi="宋体" w:eastAsia="宋体" w:cs="宋体"/>
                <w:color w:val="auto"/>
                <w:spacing w:val="-5"/>
                <w:sz w:val="15"/>
                <w:szCs w:val="15"/>
              </w:rPr>
              <w:t>14</w:t>
            </w:r>
          </w:p>
        </w:tc>
        <w:tc>
          <w:tcPr>
            <w:tcW w:w="678" w:type="dxa"/>
            <w:vMerge w:val="restart"/>
            <w:tcBorders>
              <w:bottom w:val="nil"/>
            </w:tcBorders>
          </w:tcPr>
          <w:p w14:paraId="466DB7EA">
            <w:pPr>
              <w:spacing w:before="104" w:line="210" w:lineRule="exact"/>
              <w:ind w:left="170"/>
              <w:rPr>
                <w:rFonts w:ascii="宋体" w:hAnsi="宋体" w:eastAsia="宋体" w:cs="宋体"/>
                <w:color w:val="auto"/>
                <w:sz w:val="15"/>
                <w:szCs w:val="15"/>
              </w:rPr>
            </w:pPr>
            <w:r>
              <w:rPr>
                <w:rFonts w:ascii="宋体" w:hAnsi="宋体" w:eastAsia="宋体" w:cs="宋体"/>
                <w:color w:val="auto"/>
                <w:spacing w:val="7"/>
                <w:position w:val="3"/>
                <w:sz w:val="15"/>
                <w:szCs w:val="15"/>
              </w:rPr>
              <w:t>预留</w:t>
            </w:r>
          </w:p>
          <w:p w14:paraId="479FFC0D">
            <w:pPr>
              <w:spacing w:line="220" w:lineRule="auto"/>
              <w:ind w:left="170"/>
              <w:rPr>
                <w:rFonts w:ascii="宋体" w:hAnsi="宋体" w:eastAsia="宋体" w:cs="宋体"/>
                <w:color w:val="auto"/>
                <w:sz w:val="15"/>
                <w:szCs w:val="15"/>
              </w:rPr>
            </w:pPr>
            <w:r>
              <w:rPr>
                <w:rFonts w:ascii="宋体" w:hAnsi="宋体" w:eastAsia="宋体" w:cs="宋体"/>
                <w:color w:val="auto"/>
                <w:spacing w:val="-2"/>
                <w:sz w:val="15"/>
                <w:szCs w:val="15"/>
              </w:rPr>
              <w:t>孔洞</w:t>
            </w:r>
          </w:p>
        </w:tc>
        <w:tc>
          <w:tcPr>
            <w:tcW w:w="1817" w:type="dxa"/>
            <w:gridSpan w:val="2"/>
          </w:tcPr>
          <w:p w14:paraId="7595BF9B">
            <w:pPr>
              <w:spacing w:before="63" w:line="219" w:lineRule="auto"/>
              <w:ind w:left="342"/>
              <w:rPr>
                <w:rFonts w:ascii="宋体" w:hAnsi="宋体" w:eastAsia="宋体" w:cs="宋体"/>
                <w:color w:val="auto"/>
                <w:sz w:val="15"/>
                <w:szCs w:val="15"/>
              </w:rPr>
            </w:pPr>
            <w:r>
              <w:rPr>
                <w:rFonts w:ascii="宋体" w:hAnsi="宋体" w:eastAsia="宋体" w:cs="宋体"/>
                <w:color w:val="auto"/>
                <w:spacing w:val="1"/>
                <w:sz w:val="15"/>
                <w:szCs w:val="15"/>
              </w:rPr>
              <w:t>中心线位置偏移</w:t>
            </w:r>
          </w:p>
        </w:tc>
        <w:tc>
          <w:tcPr>
            <w:tcW w:w="609" w:type="dxa"/>
          </w:tcPr>
          <w:p w14:paraId="649DD813">
            <w:pPr>
              <w:spacing w:before="105" w:line="182" w:lineRule="auto"/>
              <w:ind w:left="255"/>
              <w:rPr>
                <w:rFonts w:ascii="宋体" w:hAnsi="宋体" w:eastAsia="宋体" w:cs="宋体"/>
                <w:color w:val="auto"/>
                <w:sz w:val="15"/>
                <w:szCs w:val="15"/>
              </w:rPr>
            </w:pPr>
            <w:r>
              <w:rPr>
                <w:rFonts w:ascii="宋体" w:hAnsi="宋体" w:eastAsia="宋体" w:cs="宋体"/>
                <w:color w:val="auto"/>
                <w:sz w:val="15"/>
                <w:szCs w:val="15"/>
              </w:rPr>
              <w:t>5</w:t>
            </w:r>
          </w:p>
        </w:tc>
        <w:tc>
          <w:tcPr>
            <w:tcW w:w="2271" w:type="dxa"/>
            <w:vMerge w:val="restart"/>
            <w:tcBorders>
              <w:bottom w:val="nil"/>
            </w:tcBorders>
          </w:tcPr>
          <w:p w14:paraId="1A0536CA">
            <w:pPr>
              <w:spacing w:before="202" w:line="219" w:lineRule="auto"/>
              <w:ind w:left="966"/>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705D5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454" w:type="dxa"/>
            <w:vMerge w:val="continue"/>
            <w:tcBorders>
              <w:top w:val="nil"/>
            </w:tcBorders>
          </w:tcPr>
          <w:p w14:paraId="6FFE56EE">
            <w:pPr>
              <w:rPr>
                <w:rFonts w:ascii="宋体" w:hAnsi="宋体" w:eastAsia="宋体"/>
                <w:color w:val="auto"/>
                <w:sz w:val="15"/>
                <w:szCs w:val="15"/>
              </w:rPr>
            </w:pPr>
          </w:p>
        </w:tc>
        <w:tc>
          <w:tcPr>
            <w:tcW w:w="678" w:type="dxa"/>
            <w:vMerge w:val="continue"/>
            <w:tcBorders>
              <w:top w:val="nil"/>
            </w:tcBorders>
          </w:tcPr>
          <w:p w14:paraId="26760ED2">
            <w:pPr>
              <w:rPr>
                <w:rFonts w:ascii="宋体" w:hAnsi="宋体" w:eastAsia="宋体"/>
                <w:color w:val="auto"/>
                <w:sz w:val="15"/>
                <w:szCs w:val="15"/>
              </w:rPr>
            </w:pPr>
          </w:p>
        </w:tc>
        <w:tc>
          <w:tcPr>
            <w:tcW w:w="1817" w:type="dxa"/>
            <w:gridSpan w:val="2"/>
          </w:tcPr>
          <w:p w14:paraId="16DA0B02">
            <w:pPr>
              <w:spacing w:before="62" w:line="219" w:lineRule="auto"/>
              <w:ind w:left="342"/>
              <w:rPr>
                <w:rFonts w:ascii="宋体" w:hAnsi="宋体" w:eastAsia="宋体" w:cs="宋体"/>
                <w:color w:val="auto"/>
                <w:sz w:val="15"/>
                <w:szCs w:val="15"/>
              </w:rPr>
            </w:pPr>
            <w:r>
              <w:rPr>
                <w:rFonts w:ascii="宋体" w:hAnsi="宋体" w:eastAsia="宋体" w:cs="宋体"/>
                <w:color w:val="auto"/>
                <w:spacing w:val="-1"/>
                <w:sz w:val="15"/>
                <w:szCs w:val="15"/>
              </w:rPr>
              <w:t>孔洞尺寸、深度</w:t>
            </w:r>
          </w:p>
        </w:tc>
        <w:tc>
          <w:tcPr>
            <w:tcW w:w="609" w:type="dxa"/>
          </w:tcPr>
          <w:p w14:paraId="261A1171">
            <w:pPr>
              <w:spacing w:before="77" w:line="221" w:lineRule="auto"/>
              <w:ind w:left="175"/>
              <w:rPr>
                <w:rFonts w:ascii="宋体" w:hAnsi="宋体" w:eastAsia="宋体" w:cs="宋体"/>
                <w:color w:val="auto"/>
                <w:sz w:val="15"/>
                <w:szCs w:val="15"/>
              </w:rPr>
            </w:pPr>
            <w:r>
              <w:rPr>
                <w:rFonts w:ascii="宋体" w:hAnsi="宋体" w:eastAsia="宋体" w:cs="宋体"/>
                <w:color w:val="auto"/>
                <w:spacing w:val="-9"/>
                <w:sz w:val="15"/>
                <w:szCs w:val="15"/>
              </w:rPr>
              <w:t>±5</w:t>
            </w:r>
          </w:p>
        </w:tc>
        <w:tc>
          <w:tcPr>
            <w:tcW w:w="2271" w:type="dxa"/>
            <w:vMerge w:val="continue"/>
            <w:tcBorders>
              <w:top w:val="nil"/>
            </w:tcBorders>
          </w:tcPr>
          <w:p w14:paraId="49034361">
            <w:pPr>
              <w:rPr>
                <w:rFonts w:ascii="宋体" w:hAnsi="宋体" w:eastAsia="宋体"/>
                <w:color w:val="auto"/>
                <w:sz w:val="15"/>
                <w:szCs w:val="15"/>
              </w:rPr>
            </w:pPr>
          </w:p>
        </w:tc>
      </w:tr>
      <w:tr w14:paraId="20E20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54" w:type="dxa"/>
            <w:vMerge w:val="restart"/>
            <w:tcBorders>
              <w:bottom w:val="nil"/>
            </w:tcBorders>
          </w:tcPr>
          <w:p w14:paraId="2E9E2A68">
            <w:pPr>
              <w:spacing w:before="245" w:line="184" w:lineRule="auto"/>
              <w:ind w:left="134"/>
              <w:rPr>
                <w:rFonts w:ascii="宋体" w:hAnsi="宋体" w:eastAsia="宋体" w:cs="宋体"/>
                <w:color w:val="auto"/>
                <w:sz w:val="15"/>
                <w:szCs w:val="15"/>
              </w:rPr>
            </w:pPr>
            <w:r>
              <w:rPr>
                <w:rFonts w:ascii="宋体" w:hAnsi="宋体" w:eastAsia="宋体" w:cs="宋体"/>
                <w:color w:val="auto"/>
                <w:spacing w:val="-5"/>
                <w:sz w:val="15"/>
                <w:szCs w:val="15"/>
              </w:rPr>
              <w:t>13</w:t>
            </w:r>
          </w:p>
        </w:tc>
        <w:tc>
          <w:tcPr>
            <w:tcW w:w="678" w:type="dxa"/>
            <w:vMerge w:val="restart"/>
            <w:tcBorders>
              <w:bottom w:val="nil"/>
            </w:tcBorders>
          </w:tcPr>
          <w:p w14:paraId="30226A4A">
            <w:pPr>
              <w:spacing w:before="115" w:line="219" w:lineRule="exact"/>
              <w:ind w:left="170"/>
              <w:rPr>
                <w:rFonts w:ascii="宋体" w:hAnsi="宋体" w:eastAsia="宋体" w:cs="宋体"/>
                <w:color w:val="auto"/>
                <w:sz w:val="15"/>
                <w:szCs w:val="15"/>
              </w:rPr>
            </w:pPr>
            <w:r>
              <w:rPr>
                <w:rFonts w:ascii="宋体" w:hAnsi="宋体" w:eastAsia="宋体" w:cs="宋体"/>
                <w:color w:val="auto"/>
                <w:spacing w:val="7"/>
                <w:position w:val="4"/>
                <w:sz w:val="15"/>
                <w:szCs w:val="15"/>
              </w:rPr>
              <w:t>预留</w:t>
            </w:r>
          </w:p>
          <w:p w14:paraId="1F183BFC">
            <w:pPr>
              <w:spacing w:line="219" w:lineRule="auto"/>
              <w:ind w:left="170"/>
              <w:rPr>
                <w:rFonts w:ascii="宋体" w:hAnsi="宋体" w:eastAsia="宋体" w:cs="宋体"/>
                <w:color w:val="auto"/>
                <w:sz w:val="15"/>
                <w:szCs w:val="15"/>
              </w:rPr>
            </w:pPr>
            <w:r>
              <w:rPr>
                <w:rFonts w:ascii="宋体" w:hAnsi="宋体" w:eastAsia="宋体" w:cs="宋体"/>
                <w:color w:val="auto"/>
                <w:spacing w:val="-2"/>
                <w:sz w:val="15"/>
                <w:szCs w:val="15"/>
              </w:rPr>
              <w:t>插筋</w:t>
            </w:r>
          </w:p>
        </w:tc>
        <w:tc>
          <w:tcPr>
            <w:tcW w:w="1817" w:type="dxa"/>
            <w:gridSpan w:val="2"/>
          </w:tcPr>
          <w:p w14:paraId="1A71BFB6">
            <w:pPr>
              <w:spacing w:before="64" w:line="219" w:lineRule="auto"/>
              <w:ind w:left="342"/>
              <w:rPr>
                <w:rFonts w:ascii="宋体" w:hAnsi="宋体" w:eastAsia="宋体" w:cs="宋体"/>
                <w:color w:val="auto"/>
                <w:sz w:val="15"/>
                <w:szCs w:val="15"/>
              </w:rPr>
            </w:pPr>
            <w:r>
              <w:rPr>
                <w:rFonts w:ascii="宋体" w:hAnsi="宋体" w:eastAsia="宋体" w:cs="宋体"/>
                <w:color w:val="auto"/>
                <w:spacing w:val="1"/>
                <w:sz w:val="15"/>
                <w:szCs w:val="15"/>
              </w:rPr>
              <w:t>中心线位置偏移</w:t>
            </w:r>
          </w:p>
        </w:tc>
        <w:tc>
          <w:tcPr>
            <w:tcW w:w="609" w:type="dxa"/>
          </w:tcPr>
          <w:p w14:paraId="7330C0A3">
            <w:pPr>
              <w:spacing w:before="105" w:line="183" w:lineRule="auto"/>
              <w:ind w:left="255"/>
              <w:rPr>
                <w:rFonts w:ascii="宋体" w:hAnsi="宋体" w:eastAsia="宋体" w:cs="宋体"/>
                <w:color w:val="auto"/>
                <w:sz w:val="15"/>
                <w:szCs w:val="15"/>
              </w:rPr>
            </w:pPr>
            <w:r>
              <w:rPr>
                <w:rFonts w:ascii="宋体" w:hAnsi="宋体" w:eastAsia="宋体" w:cs="宋体"/>
                <w:color w:val="auto"/>
                <w:sz w:val="15"/>
                <w:szCs w:val="15"/>
              </w:rPr>
              <w:t>3</w:t>
            </w:r>
          </w:p>
        </w:tc>
        <w:tc>
          <w:tcPr>
            <w:tcW w:w="2271" w:type="dxa"/>
            <w:vMerge w:val="restart"/>
            <w:tcBorders>
              <w:bottom w:val="nil"/>
            </w:tcBorders>
          </w:tcPr>
          <w:p w14:paraId="7438304F">
            <w:pPr>
              <w:spacing w:before="203" w:line="219" w:lineRule="auto"/>
              <w:ind w:left="966"/>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19B48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454" w:type="dxa"/>
            <w:vMerge w:val="continue"/>
            <w:tcBorders>
              <w:top w:val="nil"/>
            </w:tcBorders>
          </w:tcPr>
          <w:p w14:paraId="127C6D9B">
            <w:pPr>
              <w:rPr>
                <w:rFonts w:ascii="宋体" w:hAnsi="宋体" w:eastAsia="宋体"/>
                <w:color w:val="auto"/>
                <w:sz w:val="15"/>
                <w:szCs w:val="15"/>
              </w:rPr>
            </w:pPr>
          </w:p>
        </w:tc>
        <w:tc>
          <w:tcPr>
            <w:tcW w:w="678" w:type="dxa"/>
            <w:vMerge w:val="continue"/>
            <w:tcBorders>
              <w:top w:val="nil"/>
            </w:tcBorders>
          </w:tcPr>
          <w:p w14:paraId="6EDBC785">
            <w:pPr>
              <w:rPr>
                <w:rFonts w:ascii="宋体" w:hAnsi="宋体" w:eastAsia="宋体"/>
                <w:color w:val="auto"/>
                <w:sz w:val="15"/>
                <w:szCs w:val="15"/>
              </w:rPr>
            </w:pPr>
          </w:p>
        </w:tc>
        <w:tc>
          <w:tcPr>
            <w:tcW w:w="1817" w:type="dxa"/>
            <w:gridSpan w:val="2"/>
          </w:tcPr>
          <w:p w14:paraId="6A192D0A">
            <w:pPr>
              <w:spacing w:before="65" w:line="220" w:lineRule="auto"/>
              <w:ind w:left="582"/>
              <w:rPr>
                <w:rFonts w:ascii="宋体" w:hAnsi="宋体" w:eastAsia="宋体" w:cs="宋体"/>
                <w:color w:val="auto"/>
                <w:sz w:val="15"/>
                <w:szCs w:val="15"/>
              </w:rPr>
            </w:pPr>
            <w:r>
              <w:rPr>
                <w:rFonts w:ascii="宋体" w:hAnsi="宋体" w:eastAsia="宋体" w:cs="宋体"/>
                <w:color w:val="auto"/>
                <w:spacing w:val="-2"/>
                <w:sz w:val="15"/>
                <w:szCs w:val="15"/>
              </w:rPr>
              <w:t>外露长度</w:t>
            </w:r>
          </w:p>
        </w:tc>
        <w:tc>
          <w:tcPr>
            <w:tcW w:w="609" w:type="dxa"/>
          </w:tcPr>
          <w:p w14:paraId="351E72DF">
            <w:pPr>
              <w:spacing w:before="77" w:line="232" w:lineRule="auto"/>
              <w:ind w:left="175"/>
              <w:rPr>
                <w:rFonts w:ascii="宋体" w:hAnsi="宋体" w:eastAsia="宋体" w:cs="宋体"/>
                <w:color w:val="auto"/>
                <w:sz w:val="15"/>
                <w:szCs w:val="15"/>
              </w:rPr>
            </w:pPr>
            <w:r>
              <w:rPr>
                <w:rFonts w:ascii="宋体" w:hAnsi="宋体" w:eastAsia="宋体" w:cs="宋体"/>
                <w:color w:val="auto"/>
                <w:spacing w:val="-9"/>
                <w:sz w:val="15"/>
                <w:szCs w:val="15"/>
              </w:rPr>
              <w:t>±5</w:t>
            </w:r>
          </w:p>
        </w:tc>
        <w:tc>
          <w:tcPr>
            <w:tcW w:w="2271" w:type="dxa"/>
            <w:vMerge w:val="continue"/>
            <w:tcBorders>
              <w:top w:val="nil"/>
            </w:tcBorders>
          </w:tcPr>
          <w:p w14:paraId="28493DE0">
            <w:pPr>
              <w:rPr>
                <w:rFonts w:ascii="宋体" w:hAnsi="宋体" w:eastAsia="宋体"/>
                <w:color w:val="auto"/>
                <w:sz w:val="15"/>
                <w:szCs w:val="15"/>
              </w:rPr>
            </w:pPr>
          </w:p>
        </w:tc>
      </w:tr>
      <w:tr w14:paraId="332AD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54" w:type="dxa"/>
            <w:vMerge w:val="restart"/>
            <w:tcBorders>
              <w:bottom w:val="nil"/>
            </w:tcBorders>
          </w:tcPr>
          <w:p w14:paraId="7117CFC1">
            <w:pPr>
              <w:spacing w:before="246" w:line="184" w:lineRule="auto"/>
              <w:ind w:left="134"/>
              <w:rPr>
                <w:rFonts w:ascii="宋体" w:hAnsi="宋体" w:eastAsia="宋体" w:cs="宋体"/>
                <w:color w:val="auto"/>
                <w:sz w:val="15"/>
                <w:szCs w:val="15"/>
              </w:rPr>
            </w:pPr>
            <w:r>
              <w:rPr>
                <w:rFonts w:ascii="宋体" w:hAnsi="宋体" w:eastAsia="宋体" w:cs="宋体"/>
                <w:color w:val="auto"/>
                <w:spacing w:val="-5"/>
                <w:sz w:val="15"/>
                <w:szCs w:val="15"/>
              </w:rPr>
              <w:t>14</w:t>
            </w:r>
          </w:p>
        </w:tc>
        <w:tc>
          <w:tcPr>
            <w:tcW w:w="678" w:type="dxa"/>
            <w:vMerge w:val="restart"/>
            <w:tcBorders>
              <w:bottom w:val="nil"/>
            </w:tcBorders>
          </w:tcPr>
          <w:p w14:paraId="0B5551EB">
            <w:pPr>
              <w:spacing w:before="106" w:line="220" w:lineRule="exact"/>
              <w:ind w:left="170"/>
              <w:rPr>
                <w:rFonts w:ascii="宋体" w:hAnsi="宋体" w:eastAsia="宋体" w:cs="宋体"/>
                <w:color w:val="auto"/>
                <w:sz w:val="15"/>
                <w:szCs w:val="15"/>
              </w:rPr>
            </w:pPr>
            <w:r>
              <w:rPr>
                <w:rFonts w:ascii="宋体" w:hAnsi="宋体" w:eastAsia="宋体" w:cs="宋体"/>
                <w:color w:val="auto"/>
                <w:spacing w:val="4"/>
                <w:position w:val="4"/>
                <w:sz w:val="15"/>
                <w:szCs w:val="15"/>
              </w:rPr>
              <w:t>吊环</w:t>
            </w:r>
          </w:p>
          <w:p w14:paraId="6527C56D">
            <w:pPr>
              <w:spacing w:line="220" w:lineRule="auto"/>
              <w:ind w:left="170"/>
              <w:rPr>
                <w:rFonts w:ascii="宋体" w:hAnsi="宋体" w:eastAsia="宋体" w:cs="宋体"/>
                <w:color w:val="auto"/>
                <w:sz w:val="15"/>
                <w:szCs w:val="15"/>
              </w:rPr>
            </w:pPr>
            <w:r>
              <w:rPr>
                <w:rFonts w:ascii="宋体" w:hAnsi="宋体" w:eastAsia="宋体" w:cs="宋体"/>
                <w:color w:val="auto"/>
                <w:spacing w:val="-2"/>
                <w:sz w:val="15"/>
                <w:szCs w:val="15"/>
              </w:rPr>
              <w:t>木砖</w:t>
            </w:r>
          </w:p>
        </w:tc>
        <w:tc>
          <w:tcPr>
            <w:tcW w:w="1817" w:type="dxa"/>
            <w:gridSpan w:val="2"/>
          </w:tcPr>
          <w:p w14:paraId="1E6931E1">
            <w:pPr>
              <w:spacing w:before="65" w:line="219" w:lineRule="auto"/>
              <w:ind w:left="342"/>
              <w:rPr>
                <w:rFonts w:ascii="宋体" w:hAnsi="宋体" w:eastAsia="宋体" w:cs="宋体"/>
                <w:color w:val="auto"/>
                <w:sz w:val="15"/>
                <w:szCs w:val="15"/>
              </w:rPr>
            </w:pPr>
            <w:r>
              <w:rPr>
                <w:rFonts w:ascii="宋体" w:hAnsi="宋体" w:eastAsia="宋体" w:cs="宋体"/>
                <w:color w:val="auto"/>
                <w:spacing w:val="1"/>
                <w:sz w:val="15"/>
                <w:szCs w:val="15"/>
              </w:rPr>
              <w:t>中心线位置偏移</w:t>
            </w:r>
          </w:p>
        </w:tc>
        <w:tc>
          <w:tcPr>
            <w:tcW w:w="609" w:type="dxa"/>
          </w:tcPr>
          <w:p w14:paraId="53EEB7C8">
            <w:pPr>
              <w:spacing w:before="106" w:line="184" w:lineRule="auto"/>
              <w:ind w:left="215"/>
              <w:rPr>
                <w:rFonts w:ascii="宋体" w:hAnsi="宋体" w:eastAsia="宋体" w:cs="宋体"/>
                <w:color w:val="auto"/>
                <w:sz w:val="15"/>
                <w:szCs w:val="15"/>
              </w:rPr>
            </w:pPr>
            <w:r>
              <w:rPr>
                <w:rFonts w:ascii="宋体" w:hAnsi="宋体" w:eastAsia="宋体" w:cs="宋体"/>
                <w:color w:val="auto"/>
                <w:spacing w:val="-5"/>
                <w:sz w:val="15"/>
                <w:szCs w:val="15"/>
              </w:rPr>
              <w:t>10</w:t>
            </w:r>
          </w:p>
        </w:tc>
        <w:tc>
          <w:tcPr>
            <w:tcW w:w="2271" w:type="dxa"/>
            <w:vMerge w:val="restart"/>
            <w:tcBorders>
              <w:bottom w:val="nil"/>
            </w:tcBorders>
          </w:tcPr>
          <w:p w14:paraId="228E60DC">
            <w:pPr>
              <w:spacing w:before="204" w:line="219" w:lineRule="auto"/>
              <w:ind w:left="966"/>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7AF49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54" w:type="dxa"/>
            <w:vMerge w:val="continue"/>
            <w:tcBorders>
              <w:top w:val="nil"/>
            </w:tcBorders>
          </w:tcPr>
          <w:p w14:paraId="3FCD9F41">
            <w:pPr>
              <w:rPr>
                <w:rFonts w:ascii="宋体" w:hAnsi="宋体" w:eastAsia="宋体"/>
                <w:color w:val="auto"/>
                <w:sz w:val="15"/>
                <w:szCs w:val="15"/>
              </w:rPr>
            </w:pPr>
          </w:p>
        </w:tc>
        <w:tc>
          <w:tcPr>
            <w:tcW w:w="678" w:type="dxa"/>
            <w:vMerge w:val="continue"/>
            <w:tcBorders>
              <w:top w:val="nil"/>
            </w:tcBorders>
          </w:tcPr>
          <w:p w14:paraId="0638837F">
            <w:pPr>
              <w:rPr>
                <w:rFonts w:ascii="宋体" w:hAnsi="宋体" w:eastAsia="宋体"/>
                <w:color w:val="auto"/>
                <w:sz w:val="15"/>
                <w:szCs w:val="15"/>
              </w:rPr>
            </w:pPr>
          </w:p>
        </w:tc>
        <w:tc>
          <w:tcPr>
            <w:tcW w:w="1817" w:type="dxa"/>
            <w:gridSpan w:val="2"/>
          </w:tcPr>
          <w:p w14:paraId="5933F03E">
            <w:pPr>
              <w:spacing w:before="65" w:line="219" w:lineRule="auto"/>
              <w:ind w:left="582"/>
              <w:rPr>
                <w:rFonts w:ascii="宋体" w:hAnsi="宋体" w:eastAsia="宋体" w:cs="宋体"/>
                <w:color w:val="auto"/>
                <w:sz w:val="15"/>
                <w:szCs w:val="15"/>
              </w:rPr>
            </w:pPr>
            <w:r>
              <w:rPr>
                <w:rFonts w:ascii="宋体" w:hAnsi="宋体" w:eastAsia="宋体" w:cs="宋体"/>
                <w:color w:val="auto"/>
                <w:spacing w:val="2"/>
                <w:sz w:val="15"/>
                <w:szCs w:val="15"/>
              </w:rPr>
              <w:t>留出高度</w:t>
            </w:r>
          </w:p>
        </w:tc>
        <w:tc>
          <w:tcPr>
            <w:tcW w:w="609" w:type="dxa"/>
          </w:tcPr>
          <w:p w14:paraId="511C705B">
            <w:pPr>
              <w:spacing w:before="106" w:line="184" w:lineRule="auto"/>
              <w:ind w:left="95"/>
              <w:rPr>
                <w:rFonts w:ascii="宋体" w:hAnsi="宋体" w:eastAsia="宋体" w:cs="宋体"/>
                <w:color w:val="auto"/>
                <w:sz w:val="15"/>
                <w:szCs w:val="15"/>
              </w:rPr>
            </w:pPr>
            <w:r>
              <w:rPr>
                <w:rFonts w:ascii="宋体" w:hAnsi="宋体" w:eastAsia="宋体" w:cs="宋体"/>
                <w:color w:val="auto"/>
                <w:sz w:val="15"/>
                <w:szCs w:val="15"/>
              </w:rPr>
              <w:t>0.-10</w:t>
            </w:r>
          </w:p>
        </w:tc>
        <w:tc>
          <w:tcPr>
            <w:tcW w:w="2271" w:type="dxa"/>
            <w:vMerge w:val="continue"/>
            <w:tcBorders>
              <w:top w:val="nil"/>
            </w:tcBorders>
          </w:tcPr>
          <w:p w14:paraId="1577E9D3">
            <w:pPr>
              <w:rPr>
                <w:rFonts w:ascii="宋体" w:hAnsi="宋体" w:eastAsia="宋体"/>
                <w:color w:val="auto"/>
                <w:sz w:val="15"/>
                <w:szCs w:val="15"/>
              </w:rPr>
            </w:pPr>
          </w:p>
        </w:tc>
      </w:tr>
      <w:tr w14:paraId="78E85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454" w:type="dxa"/>
          </w:tcPr>
          <w:p w14:paraId="2B39B1CA">
            <w:pPr>
              <w:spacing w:before="106" w:line="184" w:lineRule="auto"/>
              <w:ind w:left="134"/>
              <w:rPr>
                <w:rFonts w:ascii="宋体" w:hAnsi="宋体" w:eastAsia="宋体" w:cs="宋体"/>
                <w:color w:val="auto"/>
                <w:sz w:val="15"/>
                <w:szCs w:val="15"/>
              </w:rPr>
            </w:pPr>
            <w:r>
              <w:rPr>
                <w:rFonts w:ascii="宋体" w:hAnsi="宋体" w:eastAsia="宋体" w:cs="宋体"/>
                <w:color w:val="auto"/>
                <w:spacing w:val="-5"/>
                <w:sz w:val="15"/>
                <w:szCs w:val="15"/>
              </w:rPr>
              <w:t>15</w:t>
            </w:r>
          </w:p>
        </w:tc>
        <w:tc>
          <w:tcPr>
            <w:tcW w:w="2495" w:type="dxa"/>
            <w:gridSpan w:val="3"/>
          </w:tcPr>
          <w:p w14:paraId="2F25A52E">
            <w:pPr>
              <w:spacing w:before="64" w:line="219" w:lineRule="auto"/>
              <w:ind w:left="840"/>
              <w:rPr>
                <w:rFonts w:ascii="宋体" w:hAnsi="宋体" w:eastAsia="宋体" w:cs="宋体"/>
                <w:color w:val="auto"/>
                <w:sz w:val="15"/>
                <w:szCs w:val="15"/>
              </w:rPr>
            </w:pPr>
            <w:r>
              <w:rPr>
                <w:rFonts w:ascii="宋体" w:hAnsi="宋体" w:eastAsia="宋体" w:cs="宋体"/>
                <w:color w:val="auto"/>
                <w:spacing w:val="-1"/>
                <w:sz w:val="15"/>
                <w:szCs w:val="15"/>
              </w:rPr>
              <w:t>桁架筋高度</w:t>
            </w:r>
          </w:p>
        </w:tc>
        <w:tc>
          <w:tcPr>
            <w:tcW w:w="609" w:type="dxa"/>
          </w:tcPr>
          <w:p w14:paraId="0EAE81CB">
            <w:pPr>
              <w:spacing w:before="88" w:line="183" w:lineRule="auto"/>
              <w:ind w:left="136"/>
              <w:rPr>
                <w:rFonts w:ascii="宋体" w:hAnsi="宋体" w:eastAsia="宋体" w:cs="宋体"/>
                <w:color w:val="auto"/>
                <w:sz w:val="15"/>
                <w:szCs w:val="15"/>
              </w:rPr>
            </w:pPr>
            <w:r>
              <w:rPr>
                <w:rFonts w:ascii="宋体" w:hAnsi="宋体" w:eastAsia="宋体" w:cs="宋体"/>
                <w:color w:val="auto"/>
                <w:spacing w:val="-2"/>
                <w:sz w:val="15"/>
                <w:szCs w:val="15"/>
              </w:rPr>
              <w:t>+5,0</w:t>
            </w:r>
          </w:p>
        </w:tc>
        <w:tc>
          <w:tcPr>
            <w:tcW w:w="2271" w:type="dxa"/>
          </w:tcPr>
          <w:p w14:paraId="4383FBE8">
            <w:pPr>
              <w:spacing w:before="64" w:line="219" w:lineRule="auto"/>
              <w:ind w:left="966"/>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43C60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54" w:type="dxa"/>
            <w:vMerge w:val="restart"/>
            <w:tcBorders>
              <w:bottom w:val="nil"/>
            </w:tcBorders>
          </w:tcPr>
          <w:p w14:paraId="4A4AAC15">
            <w:pPr>
              <w:spacing w:before="247" w:line="184" w:lineRule="auto"/>
              <w:ind w:left="134"/>
              <w:rPr>
                <w:rFonts w:ascii="宋体" w:hAnsi="宋体" w:eastAsia="宋体" w:cs="宋体"/>
                <w:color w:val="auto"/>
                <w:sz w:val="15"/>
                <w:szCs w:val="15"/>
              </w:rPr>
            </w:pPr>
            <w:r>
              <w:rPr>
                <w:rFonts w:ascii="宋体" w:hAnsi="宋体" w:eastAsia="宋体" w:cs="宋体"/>
                <w:color w:val="auto"/>
                <w:spacing w:val="-5"/>
                <w:sz w:val="15"/>
                <w:szCs w:val="15"/>
              </w:rPr>
              <w:t>16</w:t>
            </w:r>
          </w:p>
        </w:tc>
        <w:tc>
          <w:tcPr>
            <w:tcW w:w="678" w:type="dxa"/>
            <w:vMerge w:val="restart"/>
            <w:tcBorders>
              <w:bottom w:val="nil"/>
            </w:tcBorders>
          </w:tcPr>
          <w:p w14:paraId="56BF96BE">
            <w:pPr>
              <w:spacing w:before="206" w:line="219" w:lineRule="auto"/>
              <w:ind w:left="170"/>
              <w:rPr>
                <w:rFonts w:ascii="宋体" w:hAnsi="宋体" w:eastAsia="宋体" w:cs="宋体"/>
                <w:color w:val="auto"/>
                <w:sz w:val="15"/>
                <w:szCs w:val="15"/>
              </w:rPr>
            </w:pPr>
            <w:r>
              <w:rPr>
                <w:rFonts w:ascii="宋体" w:hAnsi="宋体" w:eastAsia="宋体" w:cs="宋体"/>
                <w:color w:val="auto"/>
                <w:spacing w:val="-2"/>
                <w:sz w:val="15"/>
                <w:szCs w:val="15"/>
              </w:rPr>
              <w:t>键槽</w:t>
            </w:r>
          </w:p>
        </w:tc>
        <w:tc>
          <w:tcPr>
            <w:tcW w:w="1817" w:type="dxa"/>
            <w:gridSpan w:val="2"/>
          </w:tcPr>
          <w:p w14:paraId="379D05B6">
            <w:pPr>
              <w:spacing w:before="67" w:line="220" w:lineRule="auto"/>
              <w:ind w:left="503"/>
              <w:rPr>
                <w:rFonts w:ascii="宋体" w:hAnsi="宋体" w:eastAsia="宋体" w:cs="宋体"/>
                <w:color w:val="auto"/>
                <w:sz w:val="15"/>
                <w:szCs w:val="15"/>
              </w:rPr>
            </w:pPr>
            <w:r>
              <w:rPr>
                <w:rFonts w:ascii="宋体" w:hAnsi="宋体" w:eastAsia="宋体" w:cs="宋体"/>
                <w:color w:val="auto"/>
                <w:spacing w:val="1"/>
                <w:sz w:val="15"/>
                <w:szCs w:val="15"/>
              </w:rPr>
              <w:t>中心线位置</w:t>
            </w:r>
          </w:p>
        </w:tc>
        <w:tc>
          <w:tcPr>
            <w:tcW w:w="609" w:type="dxa"/>
          </w:tcPr>
          <w:p w14:paraId="57DC877E">
            <w:pPr>
              <w:spacing w:before="108" w:line="182" w:lineRule="auto"/>
              <w:ind w:left="255"/>
              <w:rPr>
                <w:rFonts w:ascii="宋体" w:hAnsi="宋体" w:eastAsia="宋体" w:cs="宋体"/>
                <w:color w:val="auto"/>
                <w:sz w:val="15"/>
                <w:szCs w:val="15"/>
              </w:rPr>
            </w:pPr>
            <w:r>
              <w:rPr>
                <w:rFonts w:ascii="宋体" w:hAnsi="宋体" w:eastAsia="宋体" w:cs="宋体"/>
                <w:color w:val="auto"/>
                <w:sz w:val="15"/>
                <w:szCs w:val="15"/>
              </w:rPr>
              <w:t>5</w:t>
            </w:r>
          </w:p>
        </w:tc>
        <w:tc>
          <w:tcPr>
            <w:tcW w:w="2271" w:type="dxa"/>
            <w:vMerge w:val="restart"/>
            <w:tcBorders>
              <w:bottom w:val="nil"/>
            </w:tcBorders>
          </w:tcPr>
          <w:p w14:paraId="0ADC8968">
            <w:pPr>
              <w:spacing w:before="205" w:line="219" w:lineRule="auto"/>
              <w:ind w:left="966"/>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3F276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54" w:type="dxa"/>
            <w:vMerge w:val="continue"/>
            <w:tcBorders>
              <w:top w:val="nil"/>
            </w:tcBorders>
          </w:tcPr>
          <w:p w14:paraId="7E403107">
            <w:pPr>
              <w:rPr>
                <w:color w:val="auto"/>
              </w:rPr>
            </w:pPr>
          </w:p>
        </w:tc>
        <w:tc>
          <w:tcPr>
            <w:tcW w:w="678" w:type="dxa"/>
            <w:vMerge w:val="continue"/>
            <w:tcBorders>
              <w:top w:val="nil"/>
            </w:tcBorders>
          </w:tcPr>
          <w:p w14:paraId="347CE9AF">
            <w:pPr>
              <w:rPr>
                <w:color w:val="auto"/>
              </w:rPr>
            </w:pPr>
          </w:p>
        </w:tc>
        <w:tc>
          <w:tcPr>
            <w:tcW w:w="1817" w:type="dxa"/>
            <w:gridSpan w:val="2"/>
          </w:tcPr>
          <w:p w14:paraId="414CC5CC">
            <w:pPr>
              <w:spacing w:before="67" w:line="220" w:lineRule="auto"/>
              <w:ind w:left="262"/>
              <w:rPr>
                <w:rFonts w:ascii="宋体" w:hAnsi="宋体" w:eastAsia="宋体" w:cs="宋体"/>
                <w:color w:val="auto"/>
                <w:sz w:val="15"/>
                <w:szCs w:val="15"/>
              </w:rPr>
            </w:pPr>
            <w:r>
              <w:rPr>
                <w:rFonts w:ascii="宋体" w:hAnsi="宋体" w:eastAsia="宋体" w:cs="宋体"/>
                <w:color w:val="auto"/>
                <w:spacing w:val="-1"/>
                <w:sz w:val="15"/>
                <w:szCs w:val="15"/>
              </w:rPr>
              <w:t>长度、宽度、深度</w:t>
            </w:r>
          </w:p>
        </w:tc>
        <w:tc>
          <w:tcPr>
            <w:tcW w:w="609" w:type="dxa"/>
          </w:tcPr>
          <w:p w14:paraId="0A70F687">
            <w:pPr>
              <w:spacing w:before="80" w:line="225" w:lineRule="auto"/>
              <w:ind w:left="175"/>
              <w:rPr>
                <w:rFonts w:ascii="宋体" w:hAnsi="宋体" w:eastAsia="宋体" w:cs="宋体"/>
                <w:color w:val="auto"/>
                <w:sz w:val="15"/>
                <w:szCs w:val="15"/>
              </w:rPr>
            </w:pPr>
            <w:r>
              <w:rPr>
                <w:rFonts w:ascii="宋体" w:hAnsi="宋体" w:eastAsia="宋体" w:cs="宋体"/>
                <w:color w:val="auto"/>
                <w:spacing w:val="-9"/>
                <w:sz w:val="15"/>
                <w:szCs w:val="15"/>
              </w:rPr>
              <w:t>±5</w:t>
            </w:r>
          </w:p>
        </w:tc>
        <w:tc>
          <w:tcPr>
            <w:tcW w:w="2271" w:type="dxa"/>
            <w:vMerge w:val="continue"/>
            <w:tcBorders>
              <w:top w:val="nil"/>
            </w:tcBorders>
          </w:tcPr>
          <w:p w14:paraId="1E632A14">
            <w:pPr>
              <w:rPr>
                <w:color w:val="auto"/>
              </w:rPr>
            </w:pPr>
          </w:p>
        </w:tc>
      </w:tr>
    </w:tbl>
    <w:p w14:paraId="3BA2CFEA">
      <w:pPr>
        <w:spacing w:before="61" w:line="219" w:lineRule="auto"/>
        <w:ind w:left="34" w:firstLine="142" w:firstLineChars="100"/>
        <w:rPr>
          <w:rFonts w:hint="eastAsia" w:ascii="宋体" w:hAnsi="宋体" w:eastAsia="宋体" w:cs="宋体"/>
          <w:color w:val="auto"/>
          <w:sz w:val="15"/>
          <w:szCs w:val="15"/>
          <w:lang w:eastAsia="zh-CN"/>
        </w:rPr>
      </w:pPr>
      <w:r>
        <w:rPr>
          <w:rFonts w:ascii="宋体" w:hAnsi="宋体" w:eastAsia="宋体" w:cs="宋体"/>
          <w:color w:val="auto"/>
          <w:spacing w:val="-4"/>
          <w:sz w:val="15"/>
          <w:szCs w:val="15"/>
        </w:rPr>
        <w:t>注1</w:t>
      </w:r>
      <w:r>
        <w:rPr>
          <w:rFonts w:hint="eastAsia" w:ascii="宋体" w:hAnsi="宋体" w:eastAsia="宋体" w:cs="宋体"/>
          <w:color w:val="auto"/>
          <w:spacing w:val="-4"/>
          <w:sz w:val="15"/>
          <w:szCs w:val="15"/>
          <w:lang w:eastAsia="zh-CN"/>
        </w:rPr>
        <w:t>：</w:t>
      </w:r>
      <w:r>
        <w:rPr>
          <w:rFonts w:ascii="宋体" w:hAnsi="宋体" w:eastAsia="宋体" w:cs="宋体"/>
          <w:color w:val="auto"/>
          <w:spacing w:val="-4"/>
          <w:sz w:val="15"/>
          <w:szCs w:val="15"/>
        </w:rPr>
        <w:t>L</w:t>
      </w:r>
      <w:r>
        <w:rPr>
          <w:rFonts w:ascii="宋体" w:hAnsi="宋体" w:eastAsia="宋体" w:cs="宋体"/>
          <w:color w:val="auto"/>
          <w:spacing w:val="-29"/>
          <w:sz w:val="15"/>
          <w:szCs w:val="15"/>
        </w:rPr>
        <w:t xml:space="preserve"> </w:t>
      </w:r>
      <w:r>
        <w:rPr>
          <w:rFonts w:ascii="宋体" w:hAnsi="宋体" w:eastAsia="宋体" w:cs="宋体"/>
          <w:color w:val="auto"/>
          <w:spacing w:val="-4"/>
          <w:sz w:val="15"/>
          <w:szCs w:val="15"/>
        </w:rPr>
        <w:t>为构件长度</w:t>
      </w:r>
      <w:r>
        <w:rPr>
          <w:rFonts w:hint="eastAsia" w:ascii="宋体" w:hAnsi="宋体" w:eastAsia="宋体" w:cs="宋体"/>
          <w:color w:val="auto"/>
          <w:spacing w:val="-4"/>
          <w:sz w:val="15"/>
          <w:szCs w:val="15"/>
          <w:lang w:eastAsia="zh-CN"/>
        </w:rPr>
        <w:t>，</w:t>
      </w:r>
      <w:r>
        <w:rPr>
          <w:rFonts w:ascii="宋体" w:hAnsi="宋体" w:eastAsia="宋体" w:cs="宋体"/>
          <w:color w:val="auto"/>
          <w:spacing w:val="-4"/>
          <w:sz w:val="15"/>
          <w:szCs w:val="15"/>
        </w:rPr>
        <w:t>单位为mm</w:t>
      </w:r>
      <w:r>
        <w:rPr>
          <w:rFonts w:hint="eastAsia" w:ascii="宋体" w:hAnsi="宋体" w:eastAsia="宋体" w:cs="宋体"/>
          <w:color w:val="auto"/>
          <w:spacing w:val="-4"/>
          <w:sz w:val="15"/>
          <w:szCs w:val="15"/>
          <w:lang w:eastAsia="zh-CN"/>
        </w:rPr>
        <w:t>；</w:t>
      </w:r>
    </w:p>
    <w:p w14:paraId="45D60B68">
      <w:pPr>
        <w:spacing w:before="90" w:line="219" w:lineRule="auto"/>
        <w:ind w:left="24" w:firstLine="136" w:firstLineChars="100"/>
        <w:rPr>
          <w:color w:val="auto"/>
          <w:sz w:val="15"/>
          <w:szCs w:val="15"/>
        </w:rPr>
      </w:pPr>
      <w:r>
        <w:rPr>
          <w:rFonts w:ascii="宋体" w:hAnsi="宋体" w:eastAsia="宋体" w:cs="宋体"/>
          <w:color w:val="auto"/>
          <w:spacing w:val="-7"/>
          <w:sz w:val="15"/>
          <w:szCs w:val="15"/>
        </w:rPr>
        <w:t>注2</w:t>
      </w:r>
      <w:r>
        <w:rPr>
          <w:rFonts w:hint="eastAsia" w:ascii="宋体" w:hAnsi="宋体" w:eastAsia="宋体" w:cs="宋体"/>
          <w:color w:val="auto"/>
          <w:spacing w:val="-7"/>
          <w:sz w:val="15"/>
          <w:szCs w:val="15"/>
          <w:lang w:eastAsia="zh-CN"/>
        </w:rPr>
        <w:t>：</w:t>
      </w:r>
      <w:r>
        <w:rPr>
          <w:rFonts w:ascii="宋体" w:hAnsi="宋体" w:eastAsia="宋体" w:cs="宋体"/>
          <w:color w:val="auto"/>
          <w:spacing w:val="-7"/>
          <w:sz w:val="15"/>
          <w:szCs w:val="15"/>
        </w:rPr>
        <w:t>检查中心线、螺栓和孔道等位置偏差时</w:t>
      </w:r>
      <w:r>
        <w:rPr>
          <w:rFonts w:hint="eastAsia" w:ascii="宋体" w:hAnsi="宋体" w:eastAsia="宋体" w:cs="宋体"/>
          <w:color w:val="auto"/>
          <w:spacing w:val="-7"/>
          <w:sz w:val="15"/>
          <w:szCs w:val="15"/>
          <w:lang w:eastAsia="zh-CN"/>
        </w:rPr>
        <w:t>，</w:t>
      </w:r>
      <w:r>
        <w:rPr>
          <w:rFonts w:ascii="宋体" w:hAnsi="宋体" w:eastAsia="宋体" w:cs="宋体"/>
          <w:color w:val="auto"/>
          <w:spacing w:val="-7"/>
          <w:sz w:val="15"/>
          <w:szCs w:val="15"/>
        </w:rPr>
        <w:t>沿纵、横两个方向量测</w:t>
      </w:r>
      <w:r>
        <w:rPr>
          <w:rFonts w:hint="eastAsia" w:ascii="宋体" w:hAnsi="宋体" w:eastAsia="宋体" w:cs="宋体"/>
          <w:color w:val="auto"/>
          <w:spacing w:val="-7"/>
          <w:sz w:val="15"/>
          <w:szCs w:val="15"/>
          <w:lang w:eastAsia="zh-CN"/>
        </w:rPr>
        <w:t>，</w:t>
      </w:r>
      <w:r>
        <w:rPr>
          <w:rFonts w:ascii="宋体" w:hAnsi="宋体" w:eastAsia="宋体" w:cs="宋体"/>
          <w:color w:val="auto"/>
          <w:spacing w:val="-7"/>
          <w:sz w:val="15"/>
          <w:szCs w:val="15"/>
        </w:rPr>
        <w:t>并取其中偏差较大值。</w:t>
      </w:r>
    </w:p>
    <w:p w14:paraId="59B2D299">
      <w:pPr>
        <w:pStyle w:val="43"/>
        <w:spacing w:after="156"/>
        <w:rPr>
          <w:color w:val="auto"/>
        </w:rPr>
      </w:pPr>
      <w:bookmarkStart w:id="465" w:name="_Toc4092"/>
      <w:bookmarkStart w:id="466" w:name="_Toc23506"/>
      <w:bookmarkStart w:id="467" w:name="_Toc7770"/>
      <w:r>
        <w:rPr>
          <w:rFonts w:hint="eastAsia" w:ascii="黑体" w:hAnsi="黑体"/>
          <w:color w:val="auto"/>
        </w:rPr>
        <w:t>14.3</w:t>
      </w:r>
      <w:r>
        <w:rPr>
          <w:rFonts w:hint="eastAsia"/>
          <w:color w:val="auto"/>
        </w:rPr>
        <w:t xml:space="preserve"> 构件安装与连接</w:t>
      </w:r>
      <w:bookmarkEnd w:id="465"/>
      <w:bookmarkEnd w:id="466"/>
      <w:bookmarkEnd w:id="467"/>
    </w:p>
    <w:p w14:paraId="5987135F">
      <w:pPr>
        <w:spacing w:before="68" w:line="360" w:lineRule="auto"/>
        <w:ind w:left="2529"/>
        <w:rPr>
          <w:rFonts w:ascii="宋体" w:hAnsi="宋体" w:eastAsia="宋体" w:cs="楷体"/>
          <w:color w:val="auto"/>
        </w:rPr>
      </w:pPr>
      <w:r>
        <w:rPr>
          <w:rFonts w:ascii="宋体" w:hAnsi="宋体" w:eastAsia="宋体" w:cs="楷体"/>
          <w:color w:val="auto"/>
          <w:spacing w:val="-3"/>
        </w:rPr>
        <w:t>主控项目</w:t>
      </w:r>
    </w:p>
    <w:p w14:paraId="30C1F5F4">
      <w:pPr>
        <w:pStyle w:val="42"/>
        <w:ind w:firstLine="0" w:firstLineChars="0"/>
        <w:rPr>
          <w:rFonts w:ascii="宋体" w:hAnsi="宋体" w:eastAsia="宋体"/>
          <w:color w:val="auto"/>
        </w:rPr>
      </w:pPr>
      <w:r>
        <w:rPr>
          <w:rFonts w:hint="eastAsia" w:ascii="宋体" w:hAnsi="宋体" w:eastAsia="宋体" w:cs="Times New Roman"/>
          <w:color w:val="auto"/>
        </w:rPr>
        <w:t>14</w:t>
      </w:r>
      <w:r>
        <w:rPr>
          <w:rFonts w:ascii="宋体" w:hAnsi="宋体" w:eastAsia="宋体" w:cs="Times New Roman"/>
          <w:color w:val="auto"/>
        </w:rPr>
        <w:t>.3.1</w:t>
      </w:r>
      <w:r>
        <w:rPr>
          <w:rFonts w:hint="eastAsia" w:ascii="宋体" w:hAnsi="宋体" w:eastAsia="宋体" w:cs="Times New Roman"/>
          <w:color w:val="auto"/>
          <w:spacing w:val="7"/>
        </w:rPr>
        <w:t xml:space="preserve"> </w:t>
      </w:r>
      <w:r>
        <w:rPr>
          <w:rFonts w:ascii="宋体" w:hAnsi="宋体" w:eastAsia="宋体"/>
          <w:color w:val="auto"/>
        </w:rPr>
        <w:t>预制构件临时固定措施应符合设计、专项施</w:t>
      </w:r>
      <w:r>
        <w:rPr>
          <w:rFonts w:ascii="宋体" w:hAnsi="宋体" w:eastAsia="宋体"/>
          <w:color w:val="auto"/>
          <w:spacing w:val="-3"/>
        </w:rPr>
        <w:t>工方案要求</w:t>
      </w:r>
      <w:r>
        <w:rPr>
          <w:rFonts w:ascii="宋体" w:hAnsi="宋体" w:eastAsia="宋体"/>
          <w:color w:val="auto"/>
          <w:spacing w:val="1"/>
        </w:rPr>
        <w:t xml:space="preserve"> </w:t>
      </w:r>
      <w:r>
        <w:rPr>
          <w:rFonts w:ascii="宋体" w:hAnsi="宋体" w:eastAsia="宋体"/>
          <w:color w:val="auto"/>
          <w:spacing w:val="-14"/>
        </w:rPr>
        <w:t>及现行国家、行业、地方有关标准的规定。</w:t>
      </w:r>
    </w:p>
    <w:p w14:paraId="3F805ABA">
      <w:pPr>
        <w:pStyle w:val="42"/>
        <w:ind w:firstLine="392"/>
        <w:rPr>
          <w:rFonts w:ascii="宋体" w:hAnsi="宋体" w:eastAsia="宋体"/>
          <w:color w:val="auto"/>
        </w:rPr>
      </w:pPr>
      <w:r>
        <w:rPr>
          <w:rFonts w:ascii="宋体" w:hAnsi="宋体" w:eastAsia="宋体"/>
          <w:color w:val="auto"/>
          <w:spacing w:val="-14"/>
        </w:rPr>
        <w:t>检查数量：全数检查。</w:t>
      </w:r>
    </w:p>
    <w:p w14:paraId="501F2EA7">
      <w:pPr>
        <w:pStyle w:val="42"/>
        <w:ind w:firstLine="392"/>
        <w:rPr>
          <w:rFonts w:ascii="宋体" w:hAnsi="宋体" w:eastAsia="宋体"/>
          <w:color w:val="auto"/>
          <w:spacing w:val="-14"/>
        </w:rPr>
      </w:pPr>
      <w:r>
        <w:rPr>
          <w:rFonts w:ascii="宋体" w:hAnsi="宋体" w:eastAsia="宋体"/>
          <w:color w:val="auto"/>
          <w:spacing w:val="-14"/>
        </w:rPr>
        <w:t>检验方法：观察检查</w:t>
      </w:r>
      <w:r>
        <w:rPr>
          <w:rFonts w:hint="eastAsia" w:ascii="宋体" w:hAnsi="宋体" w:eastAsia="宋体"/>
          <w:color w:val="auto"/>
          <w:spacing w:val="-14"/>
          <w:lang w:eastAsia="zh-CN"/>
        </w:rPr>
        <w:t>，</w:t>
      </w:r>
      <w:r>
        <w:rPr>
          <w:rFonts w:ascii="宋体" w:hAnsi="宋体" w:eastAsia="宋体"/>
          <w:color w:val="auto"/>
          <w:spacing w:val="-14"/>
        </w:rPr>
        <w:t>检查施工方案、施工记录或设计文件。</w:t>
      </w:r>
    </w:p>
    <w:p w14:paraId="53CBC4B0">
      <w:pPr>
        <w:pStyle w:val="42"/>
        <w:ind w:firstLine="0" w:firstLineChars="0"/>
        <w:rPr>
          <w:rFonts w:ascii="宋体" w:hAnsi="宋体" w:eastAsia="宋体"/>
          <w:color w:val="auto"/>
          <w:spacing w:val="-7"/>
        </w:rPr>
      </w:pPr>
      <w:r>
        <w:rPr>
          <w:rFonts w:hint="eastAsia" w:ascii="宋体" w:hAnsi="宋体" w:eastAsia="宋体" w:cs="Times New Roman"/>
          <w:color w:val="auto"/>
          <w:spacing w:val="4"/>
        </w:rPr>
        <w:t>14</w:t>
      </w:r>
      <w:r>
        <w:rPr>
          <w:rFonts w:ascii="宋体" w:hAnsi="宋体" w:eastAsia="宋体" w:cs="Times New Roman"/>
          <w:color w:val="auto"/>
          <w:spacing w:val="4"/>
        </w:rPr>
        <w:t>.3.2</w:t>
      </w:r>
      <w:r>
        <w:rPr>
          <w:rFonts w:hint="eastAsia" w:ascii="宋体" w:hAnsi="宋体" w:eastAsia="宋体" w:cs="Times New Roman"/>
          <w:color w:val="auto"/>
          <w:spacing w:val="12"/>
        </w:rPr>
        <w:t xml:space="preserve"> </w:t>
      </w:r>
      <w:r>
        <w:rPr>
          <w:rFonts w:ascii="宋体" w:hAnsi="宋体" w:eastAsia="宋体"/>
          <w:color w:val="auto"/>
          <w:spacing w:val="4"/>
        </w:rPr>
        <w:t>叠合结构构件连接处后浇混凝土的强度应符合</w:t>
      </w:r>
      <w:r>
        <w:rPr>
          <w:rFonts w:ascii="宋体" w:hAnsi="宋体" w:eastAsia="宋体"/>
          <w:color w:val="auto"/>
          <w:spacing w:val="-7"/>
        </w:rPr>
        <w:t>设计要求。</w:t>
      </w:r>
    </w:p>
    <w:p w14:paraId="621210CD">
      <w:pPr>
        <w:pStyle w:val="42"/>
        <w:ind w:firstLine="392"/>
        <w:rPr>
          <w:rFonts w:ascii="宋体" w:hAnsi="宋体" w:eastAsia="宋体"/>
          <w:color w:val="auto"/>
          <w:spacing w:val="-14"/>
        </w:rPr>
      </w:pPr>
      <w:r>
        <w:rPr>
          <w:rFonts w:ascii="宋体" w:hAnsi="宋体" w:eastAsia="宋体"/>
          <w:color w:val="auto"/>
          <w:spacing w:val="-14"/>
        </w:rPr>
        <w:t>检查数量：按批检验。</w:t>
      </w:r>
    </w:p>
    <w:p w14:paraId="30947BD3">
      <w:pPr>
        <w:pStyle w:val="42"/>
        <w:ind w:firstLine="404"/>
        <w:rPr>
          <w:rFonts w:ascii="宋体" w:hAnsi="宋体" w:eastAsia="宋体"/>
          <w:color w:val="auto"/>
          <w:spacing w:val="-4"/>
        </w:rPr>
      </w:pPr>
      <w:r>
        <w:rPr>
          <w:rFonts w:ascii="宋体" w:hAnsi="宋体" w:eastAsia="宋体"/>
          <w:color w:val="auto"/>
          <w:spacing w:val="-8"/>
        </w:rPr>
        <w:t>检验方法：应符合现行国家标准《混凝土强度检验评定标准》</w:t>
      </w:r>
      <w:r>
        <w:rPr>
          <w:rFonts w:ascii="宋体" w:hAnsi="宋体" w:eastAsia="宋体"/>
          <w:color w:val="auto"/>
        </w:rPr>
        <w:t xml:space="preserve"> </w:t>
      </w:r>
      <w:r>
        <w:rPr>
          <w:rFonts w:ascii="Times New Roman" w:hAnsi="Times New Roman" w:eastAsia="宋体" w:cs="Times New Roman"/>
          <w:color w:val="auto"/>
          <w:spacing w:val="-4"/>
        </w:rPr>
        <w:t>GB/T</w:t>
      </w:r>
      <w:r>
        <w:rPr>
          <w:rFonts w:ascii="宋体" w:hAnsi="宋体" w:eastAsia="宋体"/>
          <w:color w:val="auto"/>
          <w:spacing w:val="-4"/>
        </w:rPr>
        <w:t>50107</w:t>
      </w:r>
      <w:r>
        <w:rPr>
          <w:rFonts w:ascii="宋体" w:hAnsi="宋体" w:eastAsia="宋体"/>
          <w:color w:val="auto"/>
          <w:spacing w:val="-20"/>
        </w:rPr>
        <w:t xml:space="preserve"> </w:t>
      </w:r>
      <w:r>
        <w:rPr>
          <w:rFonts w:ascii="宋体" w:hAnsi="宋体" w:eastAsia="宋体"/>
          <w:color w:val="auto"/>
          <w:spacing w:val="-4"/>
        </w:rPr>
        <w:t>的有关规定。</w:t>
      </w:r>
    </w:p>
    <w:p w14:paraId="3FBBBF2A">
      <w:pPr>
        <w:pStyle w:val="42"/>
        <w:ind w:firstLine="0" w:firstLineChars="0"/>
        <w:rPr>
          <w:rFonts w:ascii="宋体" w:hAnsi="宋体" w:eastAsia="宋体"/>
          <w:color w:val="auto"/>
          <w:sz w:val="15"/>
          <w:szCs w:val="15"/>
        </w:rPr>
      </w:pPr>
      <w:r>
        <w:rPr>
          <w:rFonts w:hint="eastAsia" w:ascii="宋体" w:hAnsi="宋体" w:eastAsia="宋体" w:cs="楷体"/>
          <w:color w:val="auto"/>
          <w:sz w:val="15"/>
          <w:szCs w:val="15"/>
        </w:rPr>
        <w:t>【条文说明】14.3.2 叠合混凝土结构连接节点的后浇混凝土需现场浇筑</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其检验要求应符合现行国家标准《混凝土结构工程施工质量验收规 范》</w:t>
      </w:r>
      <w:r>
        <w:rPr>
          <w:rFonts w:ascii="Times New Roman" w:hAnsi="Times New Roman" w:eastAsia="宋体" w:cs="Times New Roman"/>
          <w:color w:val="auto"/>
          <w:sz w:val="15"/>
          <w:szCs w:val="15"/>
        </w:rPr>
        <w:t>GB</w:t>
      </w:r>
      <w:r>
        <w:rPr>
          <w:rFonts w:hint="eastAsia" w:ascii="宋体" w:hAnsi="宋体" w:eastAsia="宋体" w:cs="楷体"/>
          <w:color w:val="auto"/>
          <w:sz w:val="15"/>
          <w:szCs w:val="15"/>
        </w:rPr>
        <w:t>50204 的有关规定</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后浇混凝土强度指标应满足设计要求。当叠合层及连接部位的后浇混凝土与现浇结构混凝土同时浇筑时</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可以合并验收。</w:t>
      </w:r>
    </w:p>
    <w:p w14:paraId="257123E4">
      <w:pPr>
        <w:pStyle w:val="42"/>
        <w:ind w:firstLine="0" w:firstLineChars="0"/>
        <w:rPr>
          <w:rFonts w:ascii="宋体" w:hAnsi="宋体" w:eastAsia="宋体"/>
          <w:color w:val="auto"/>
        </w:rPr>
      </w:pPr>
      <w:r>
        <w:rPr>
          <w:rFonts w:hint="eastAsia" w:ascii="宋体" w:hAnsi="宋体" w:eastAsia="宋体" w:cs="Times New Roman"/>
          <w:color w:val="auto"/>
        </w:rPr>
        <w:t>14</w:t>
      </w:r>
      <w:r>
        <w:rPr>
          <w:rFonts w:ascii="宋体" w:hAnsi="宋体" w:eastAsia="宋体" w:cs="Times New Roman"/>
          <w:color w:val="auto"/>
        </w:rPr>
        <w:t>.3.3</w:t>
      </w:r>
      <w:r>
        <w:rPr>
          <w:rFonts w:hint="eastAsia" w:ascii="宋体" w:hAnsi="宋体" w:eastAsia="宋体" w:cs="Times New Roman"/>
          <w:color w:val="auto"/>
          <w:spacing w:val="11"/>
        </w:rPr>
        <w:t xml:space="preserve"> </w:t>
      </w:r>
      <w:r>
        <w:rPr>
          <w:rFonts w:ascii="宋体" w:hAnsi="宋体" w:eastAsia="宋体"/>
          <w:color w:val="auto"/>
        </w:rPr>
        <w:t>钢筋采用机械连接、焊接连接时</w:t>
      </w:r>
      <w:r>
        <w:rPr>
          <w:rFonts w:hint="eastAsia" w:ascii="宋体" w:hAnsi="宋体" w:eastAsia="宋体"/>
          <w:color w:val="auto"/>
          <w:lang w:eastAsia="zh-CN"/>
        </w:rPr>
        <w:t>，</w:t>
      </w:r>
      <w:r>
        <w:rPr>
          <w:rFonts w:ascii="宋体" w:hAnsi="宋体" w:eastAsia="宋体"/>
          <w:color w:val="auto"/>
        </w:rPr>
        <w:t>其接头质量应分别符</w:t>
      </w:r>
      <w:r>
        <w:rPr>
          <w:rFonts w:ascii="宋体" w:hAnsi="宋体" w:eastAsia="宋体"/>
          <w:color w:val="auto"/>
          <w:spacing w:val="4"/>
        </w:rPr>
        <w:t xml:space="preserve"> </w:t>
      </w:r>
      <w:r>
        <w:rPr>
          <w:rFonts w:ascii="宋体" w:hAnsi="宋体" w:eastAsia="宋体"/>
          <w:color w:val="auto"/>
          <w:spacing w:val="-14"/>
        </w:rPr>
        <w:t>合现行行业标准《钢筋机械连接技术规程》</w:t>
      </w:r>
      <w:r>
        <w:rPr>
          <w:rFonts w:ascii="Times New Roman" w:hAnsi="Times New Roman" w:eastAsia="宋体" w:cs="Times New Roman"/>
          <w:color w:val="auto"/>
          <w:spacing w:val="-14"/>
        </w:rPr>
        <w:t>JGJ</w:t>
      </w:r>
      <w:r>
        <w:rPr>
          <w:rFonts w:ascii="宋体" w:hAnsi="宋体" w:eastAsia="宋体"/>
          <w:color w:val="auto"/>
          <w:spacing w:val="-14"/>
        </w:rPr>
        <w:t>107、《钢筋焊接及</w:t>
      </w:r>
      <w:r>
        <w:rPr>
          <w:rFonts w:ascii="宋体" w:hAnsi="宋体" w:eastAsia="宋体"/>
          <w:color w:val="auto"/>
        </w:rPr>
        <w:t xml:space="preserve"> </w:t>
      </w:r>
      <w:r>
        <w:rPr>
          <w:rFonts w:ascii="宋体" w:hAnsi="宋体" w:eastAsia="宋体"/>
          <w:color w:val="auto"/>
          <w:spacing w:val="-9"/>
        </w:rPr>
        <w:t>验收规程》</w:t>
      </w:r>
      <w:r>
        <w:rPr>
          <w:rFonts w:ascii="Times New Roman" w:hAnsi="Times New Roman" w:eastAsia="宋体" w:cs="Times New Roman"/>
          <w:color w:val="auto"/>
          <w:spacing w:val="-9"/>
        </w:rPr>
        <w:t>JGJ</w:t>
      </w:r>
      <w:r>
        <w:rPr>
          <w:rFonts w:ascii="宋体" w:hAnsi="宋体" w:eastAsia="宋体"/>
          <w:color w:val="auto"/>
          <w:spacing w:val="-9"/>
        </w:rPr>
        <w:t>18</w:t>
      </w:r>
      <w:r>
        <w:rPr>
          <w:rFonts w:ascii="宋体" w:hAnsi="宋体" w:eastAsia="宋体"/>
          <w:color w:val="auto"/>
          <w:spacing w:val="10"/>
        </w:rPr>
        <w:t xml:space="preserve"> </w:t>
      </w:r>
      <w:r>
        <w:rPr>
          <w:rFonts w:ascii="宋体" w:hAnsi="宋体" w:eastAsia="宋体"/>
          <w:color w:val="auto"/>
          <w:spacing w:val="-9"/>
        </w:rPr>
        <w:t>的有关规定。</w:t>
      </w:r>
    </w:p>
    <w:p w14:paraId="3A7BE26A">
      <w:pPr>
        <w:pStyle w:val="42"/>
        <w:ind w:firstLine="414"/>
        <w:rPr>
          <w:rFonts w:ascii="宋体" w:hAnsi="宋体" w:eastAsia="宋体"/>
          <w:color w:val="auto"/>
        </w:rPr>
      </w:pPr>
      <w:r>
        <w:rPr>
          <w:rFonts w:ascii="宋体" w:hAnsi="宋体" w:eastAsia="宋体"/>
          <w:color w:val="auto"/>
          <w:spacing w:val="-3"/>
        </w:rPr>
        <w:t>检查数量：应分别符合现行行业标准《钢筋机械连接技术规</w:t>
      </w:r>
      <w:r>
        <w:rPr>
          <w:rFonts w:ascii="宋体" w:hAnsi="宋体" w:eastAsia="宋体"/>
          <w:color w:val="auto"/>
          <w:spacing w:val="5"/>
        </w:rPr>
        <w:t xml:space="preserve"> </w:t>
      </w:r>
      <w:r>
        <w:rPr>
          <w:rFonts w:ascii="宋体" w:hAnsi="宋体" w:eastAsia="宋体"/>
          <w:color w:val="auto"/>
          <w:spacing w:val="-12"/>
        </w:rPr>
        <w:t>程》</w:t>
      </w:r>
      <w:r>
        <w:rPr>
          <w:rFonts w:ascii="Times New Roman" w:hAnsi="Times New Roman" w:eastAsia="宋体" w:cs="Times New Roman"/>
          <w:color w:val="auto"/>
          <w:spacing w:val="-12"/>
        </w:rPr>
        <w:t>JGJ</w:t>
      </w:r>
      <w:r>
        <w:rPr>
          <w:rFonts w:ascii="宋体" w:hAnsi="宋体" w:eastAsia="宋体"/>
          <w:color w:val="auto"/>
          <w:spacing w:val="-12"/>
        </w:rPr>
        <w:t>107、《钢筋焊接及验收规程》</w:t>
      </w:r>
      <w:r>
        <w:rPr>
          <w:rFonts w:ascii="Times New Roman" w:hAnsi="Times New Roman" w:eastAsia="宋体" w:cs="Times New Roman"/>
          <w:color w:val="auto"/>
          <w:spacing w:val="-12"/>
        </w:rPr>
        <w:t>JGJ</w:t>
      </w:r>
      <w:r>
        <w:rPr>
          <w:rFonts w:ascii="宋体" w:hAnsi="宋体" w:eastAsia="宋体"/>
          <w:color w:val="auto"/>
          <w:spacing w:val="-12"/>
        </w:rPr>
        <w:t>18</w:t>
      </w:r>
      <w:r>
        <w:rPr>
          <w:rFonts w:ascii="宋体" w:hAnsi="宋体" w:eastAsia="宋体"/>
          <w:color w:val="auto"/>
          <w:spacing w:val="7"/>
        </w:rPr>
        <w:t xml:space="preserve"> </w:t>
      </w:r>
      <w:r>
        <w:rPr>
          <w:rFonts w:ascii="宋体" w:hAnsi="宋体" w:eastAsia="宋体"/>
          <w:color w:val="auto"/>
          <w:spacing w:val="-12"/>
        </w:rPr>
        <w:t>的有</w:t>
      </w:r>
      <w:r>
        <w:rPr>
          <w:rFonts w:ascii="宋体" w:hAnsi="宋体" w:eastAsia="宋体"/>
          <w:color w:val="auto"/>
          <w:spacing w:val="-13"/>
        </w:rPr>
        <w:t>关规定。</w:t>
      </w:r>
    </w:p>
    <w:p w14:paraId="32228967">
      <w:pPr>
        <w:pStyle w:val="42"/>
        <w:ind w:firstLine="406"/>
        <w:rPr>
          <w:rFonts w:ascii="宋体" w:hAnsi="宋体" w:eastAsia="宋体"/>
          <w:color w:val="auto"/>
        </w:rPr>
      </w:pPr>
      <w:r>
        <w:rPr>
          <w:rFonts w:ascii="宋体" w:hAnsi="宋体" w:eastAsia="宋体"/>
          <w:color w:val="auto"/>
          <w:spacing w:val="-7"/>
        </w:rPr>
        <w:t>检验方法：检查施工记录及平行加工试件的强度检验报告。</w:t>
      </w:r>
      <w:r>
        <w:rPr>
          <w:rFonts w:ascii="宋体" w:hAnsi="宋体" w:eastAsia="宋体"/>
          <w:color w:val="auto"/>
          <w:spacing w:val="16"/>
        </w:rPr>
        <w:t xml:space="preserve"> </w:t>
      </w:r>
      <w:r>
        <w:rPr>
          <w:rFonts w:hint="eastAsia" w:ascii="宋体" w:hAnsi="宋体" w:eastAsia="宋体" w:cs="Times New Roman"/>
          <w:color w:val="auto"/>
          <w:spacing w:val="5"/>
        </w:rPr>
        <w:t>14</w:t>
      </w:r>
      <w:r>
        <w:rPr>
          <w:rFonts w:ascii="宋体" w:hAnsi="宋体" w:eastAsia="宋体" w:cs="Times New Roman"/>
          <w:color w:val="auto"/>
          <w:spacing w:val="5"/>
        </w:rPr>
        <w:t>.3.4</w:t>
      </w:r>
      <w:r>
        <w:rPr>
          <w:rFonts w:hint="eastAsia" w:ascii="宋体" w:hAnsi="宋体" w:eastAsia="宋体" w:cs="Times New Roman"/>
          <w:color w:val="auto"/>
          <w:spacing w:val="8"/>
        </w:rPr>
        <w:t xml:space="preserve"> </w:t>
      </w:r>
      <w:r>
        <w:rPr>
          <w:rFonts w:ascii="宋体" w:hAnsi="宋体" w:eastAsia="宋体"/>
          <w:color w:val="auto"/>
          <w:spacing w:val="5"/>
        </w:rPr>
        <w:t>叠合结构空腔预制柱现场预留插筋和空腔预制</w:t>
      </w:r>
      <w:r>
        <w:rPr>
          <w:rFonts w:ascii="宋体" w:hAnsi="宋体" w:eastAsia="宋体"/>
          <w:color w:val="auto"/>
          <w:spacing w:val="4"/>
        </w:rPr>
        <w:t xml:space="preserve"> </w:t>
      </w:r>
      <w:r>
        <w:rPr>
          <w:rFonts w:ascii="宋体" w:hAnsi="宋体" w:eastAsia="宋体"/>
          <w:color w:val="auto"/>
          <w:spacing w:val="-17"/>
        </w:rPr>
        <w:t>墙水平连接钢筋、竖向连接钢筋的安装位置、规格、数量、间距、锚</w:t>
      </w:r>
      <w:r>
        <w:rPr>
          <w:rFonts w:ascii="宋体" w:hAnsi="宋体" w:eastAsia="宋体"/>
          <w:color w:val="auto"/>
          <w:spacing w:val="8"/>
        </w:rPr>
        <w:t xml:space="preserve"> </w:t>
      </w:r>
      <w:r>
        <w:rPr>
          <w:rFonts w:ascii="宋体" w:hAnsi="宋体" w:eastAsia="宋体"/>
          <w:color w:val="auto"/>
          <w:spacing w:val="-6"/>
        </w:rPr>
        <w:t>固长度等应符合设计要求；当设计无要求时</w:t>
      </w:r>
      <w:r>
        <w:rPr>
          <w:rFonts w:hint="eastAsia" w:ascii="宋体" w:hAnsi="宋体" w:eastAsia="宋体"/>
          <w:color w:val="auto"/>
          <w:spacing w:val="-6"/>
          <w:lang w:eastAsia="zh-CN"/>
        </w:rPr>
        <w:t>，</w:t>
      </w:r>
      <w:r>
        <w:rPr>
          <w:rFonts w:ascii="宋体" w:hAnsi="宋体" w:eastAsia="宋体"/>
          <w:color w:val="auto"/>
          <w:spacing w:val="-6"/>
        </w:rPr>
        <w:t>应分别符合表</w:t>
      </w:r>
      <w:r>
        <w:rPr>
          <w:rFonts w:hint="eastAsia" w:ascii="宋体" w:hAnsi="宋体" w:eastAsia="宋体"/>
          <w:color w:val="auto"/>
          <w:spacing w:val="-7"/>
        </w:rPr>
        <w:t>14</w:t>
      </w:r>
      <w:r>
        <w:rPr>
          <w:rFonts w:ascii="宋体" w:hAnsi="宋体" w:eastAsia="宋体"/>
          <w:color w:val="auto"/>
          <w:spacing w:val="-7"/>
        </w:rPr>
        <w:t>.3.</w:t>
      </w:r>
      <w:r>
        <w:rPr>
          <w:rFonts w:ascii="宋体" w:hAnsi="宋体" w:eastAsia="宋体"/>
          <w:color w:val="auto"/>
          <w:spacing w:val="16"/>
        </w:rPr>
        <w:t>4-</w:t>
      </w:r>
      <w:r>
        <w:rPr>
          <w:rFonts w:ascii="宋体" w:hAnsi="宋体" w:eastAsia="宋体"/>
          <w:color w:val="auto"/>
          <w:spacing w:val="-49"/>
        </w:rPr>
        <w:t xml:space="preserve"> </w:t>
      </w:r>
      <w:r>
        <w:rPr>
          <w:rFonts w:ascii="宋体" w:hAnsi="宋体" w:eastAsia="宋体"/>
          <w:color w:val="auto"/>
          <w:spacing w:val="16"/>
        </w:rPr>
        <w:t>1和表</w:t>
      </w:r>
      <w:r>
        <w:rPr>
          <w:rFonts w:hint="eastAsia" w:ascii="宋体" w:hAnsi="宋体" w:eastAsia="宋体"/>
          <w:color w:val="auto"/>
          <w:spacing w:val="16"/>
        </w:rPr>
        <w:t>14</w:t>
      </w:r>
      <w:r>
        <w:rPr>
          <w:rFonts w:ascii="宋体" w:hAnsi="宋体" w:eastAsia="宋体"/>
          <w:color w:val="auto"/>
          <w:spacing w:val="16"/>
        </w:rPr>
        <w:t>.3.4-2的规定。</w:t>
      </w:r>
    </w:p>
    <w:p w14:paraId="27CBA54C">
      <w:pPr>
        <w:pStyle w:val="42"/>
        <w:ind w:firstLine="392"/>
        <w:rPr>
          <w:rFonts w:ascii="宋体" w:hAnsi="宋体" w:eastAsia="宋体"/>
          <w:color w:val="auto"/>
          <w:spacing w:val="-14"/>
        </w:rPr>
      </w:pPr>
      <w:r>
        <w:rPr>
          <w:rFonts w:ascii="宋体" w:hAnsi="宋体" w:eastAsia="宋体"/>
          <w:color w:val="auto"/>
          <w:spacing w:val="-14"/>
        </w:rPr>
        <w:t>检查数量：全数检查。</w:t>
      </w:r>
    </w:p>
    <w:p w14:paraId="65D31CE9">
      <w:pPr>
        <w:spacing w:before="65" w:line="222" w:lineRule="auto"/>
        <w:rPr>
          <w:rFonts w:ascii="黑体" w:hAnsi="黑体" w:eastAsia="黑体" w:cs="黑体"/>
          <w:color w:val="auto"/>
          <w:spacing w:val="-14"/>
          <w:sz w:val="18"/>
          <w:szCs w:val="18"/>
        </w:rPr>
      </w:pPr>
    </w:p>
    <w:p w14:paraId="202CA550">
      <w:pPr>
        <w:spacing w:before="65" w:line="222" w:lineRule="auto"/>
        <w:jc w:val="center"/>
        <w:rPr>
          <w:rFonts w:ascii="黑体" w:hAnsi="黑体" w:eastAsia="黑体" w:cs="黑体"/>
          <w:color w:val="auto"/>
          <w:sz w:val="18"/>
          <w:szCs w:val="18"/>
        </w:rPr>
      </w:pPr>
      <w:r>
        <w:rPr>
          <w:rFonts w:ascii="黑体" w:hAnsi="黑体" w:eastAsia="黑体" w:cs="黑体"/>
          <w:color w:val="auto"/>
          <w:spacing w:val="-14"/>
          <w:sz w:val="18"/>
          <w:szCs w:val="18"/>
        </w:rPr>
        <w:t>表</w:t>
      </w:r>
      <w:r>
        <w:rPr>
          <w:rFonts w:hint="eastAsia" w:ascii="黑体" w:hAnsi="黑体" w:eastAsia="黑体" w:cs="黑体"/>
          <w:color w:val="auto"/>
          <w:spacing w:val="-14"/>
          <w:sz w:val="18"/>
          <w:szCs w:val="18"/>
        </w:rPr>
        <w:t>14</w:t>
      </w:r>
      <w:r>
        <w:rPr>
          <w:rFonts w:ascii="黑体" w:hAnsi="黑体" w:eastAsia="黑体" w:cs="黑体"/>
          <w:color w:val="auto"/>
          <w:spacing w:val="-14"/>
          <w:sz w:val="18"/>
          <w:szCs w:val="18"/>
        </w:rPr>
        <w:t>.3.4-1</w:t>
      </w:r>
      <w:r>
        <w:rPr>
          <w:rFonts w:ascii="黑体" w:hAnsi="黑体" w:eastAsia="黑体" w:cs="黑体"/>
          <w:color w:val="auto"/>
          <w:spacing w:val="64"/>
          <w:sz w:val="18"/>
          <w:szCs w:val="18"/>
        </w:rPr>
        <w:t xml:space="preserve"> </w:t>
      </w:r>
      <w:r>
        <w:rPr>
          <w:rFonts w:ascii="黑体" w:hAnsi="黑体" w:eastAsia="黑体" w:cs="黑体"/>
          <w:color w:val="auto"/>
          <w:spacing w:val="-14"/>
          <w:sz w:val="18"/>
          <w:szCs w:val="18"/>
        </w:rPr>
        <w:t>空腔预制柱现场预留插筋安装允许偏差</w:t>
      </w:r>
    </w:p>
    <w:p w14:paraId="4227E2F7">
      <w:pPr>
        <w:spacing w:line="80" w:lineRule="exact"/>
        <w:rPr>
          <w:color w:val="auto"/>
        </w:rPr>
      </w:pPr>
    </w:p>
    <w:tbl>
      <w:tblPr>
        <w:tblStyle w:val="20"/>
        <w:tblW w:w="5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1118"/>
        <w:gridCol w:w="1417"/>
        <w:gridCol w:w="1592"/>
      </w:tblGrid>
      <w:tr w14:paraId="3DBF1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820" w:type="dxa"/>
            <w:gridSpan w:val="2"/>
          </w:tcPr>
          <w:p w14:paraId="05C3BE58">
            <w:pPr>
              <w:spacing w:before="262" w:line="220" w:lineRule="auto"/>
              <w:ind w:left="1245"/>
              <w:rPr>
                <w:rFonts w:ascii="宋体" w:hAnsi="宋体" w:eastAsia="宋体" w:cs="宋体"/>
                <w:color w:val="auto"/>
                <w:sz w:val="15"/>
                <w:szCs w:val="15"/>
              </w:rPr>
            </w:pPr>
            <w:r>
              <w:rPr>
                <w:rFonts w:ascii="宋体" w:hAnsi="宋体" w:eastAsia="宋体" w:cs="宋体"/>
                <w:color w:val="auto"/>
                <w:spacing w:val="-5"/>
                <w:sz w:val="15"/>
                <w:szCs w:val="15"/>
              </w:rPr>
              <w:t>项</w:t>
            </w:r>
            <w:r>
              <w:rPr>
                <w:rFonts w:ascii="宋体" w:hAnsi="宋体" w:eastAsia="宋体" w:cs="宋体"/>
                <w:color w:val="auto"/>
                <w:spacing w:val="-4"/>
                <w:sz w:val="15"/>
                <w:szCs w:val="15"/>
              </w:rPr>
              <w:t xml:space="preserve"> </w:t>
            </w:r>
            <w:r>
              <w:rPr>
                <w:rFonts w:ascii="宋体" w:hAnsi="宋体" w:eastAsia="宋体" w:cs="宋体"/>
                <w:color w:val="auto"/>
                <w:spacing w:val="-5"/>
                <w:sz w:val="15"/>
                <w:szCs w:val="15"/>
              </w:rPr>
              <w:t>目</w:t>
            </w:r>
          </w:p>
        </w:tc>
        <w:tc>
          <w:tcPr>
            <w:tcW w:w="1417" w:type="dxa"/>
          </w:tcPr>
          <w:p w14:paraId="1FF7E529">
            <w:pPr>
              <w:spacing w:before="261" w:line="219" w:lineRule="auto"/>
              <w:ind w:left="224"/>
              <w:rPr>
                <w:rFonts w:ascii="宋体" w:hAnsi="宋体" w:eastAsia="宋体" w:cs="宋体"/>
                <w:color w:val="auto"/>
                <w:sz w:val="15"/>
                <w:szCs w:val="15"/>
              </w:rPr>
            </w:pPr>
            <w:r>
              <w:rPr>
                <w:rFonts w:ascii="宋体" w:hAnsi="宋体" w:eastAsia="宋体" w:cs="宋体"/>
                <w:color w:val="auto"/>
                <w:spacing w:val="5"/>
                <w:sz w:val="15"/>
                <w:szCs w:val="15"/>
              </w:rPr>
              <w:t>允许偏差(</w:t>
            </w:r>
            <w:r>
              <w:rPr>
                <w:rFonts w:ascii="宋体" w:hAnsi="宋体" w:eastAsia="宋体" w:cs="宋体"/>
                <w:color w:val="auto"/>
                <w:sz w:val="15"/>
                <w:szCs w:val="15"/>
              </w:rPr>
              <w:t>mm</w:t>
            </w:r>
            <w:r>
              <w:rPr>
                <w:rFonts w:ascii="宋体" w:hAnsi="宋体" w:eastAsia="宋体" w:cs="宋体"/>
                <w:color w:val="auto"/>
                <w:spacing w:val="5"/>
                <w:sz w:val="15"/>
                <w:szCs w:val="15"/>
              </w:rPr>
              <w:t>)</w:t>
            </w:r>
          </w:p>
        </w:tc>
        <w:tc>
          <w:tcPr>
            <w:tcW w:w="1592" w:type="dxa"/>
          </w:tcPr>
          <w:p w14:paraId="6ADFCE10">
            <w:pPr>
              <w:spacing w:before="261" w:line="219" w:lineRule="auto"/>
              <w:ind w:left="467"/>
              <w:rPr>
                <w:rFonts w:ascii="宋体" w:hAnsi="宋体" w:eastAsia="宋体" w:cs="宋体"/>
                <w:color w:val="auto"/>
                <w:sz w:val="15"/>
                <w:szCs w:val="15"/>
              </w:rPr>
            </w:pPr>
            <w:r>
              <w:rPr>
                <w:rFonts w:ascii="宋体" w:hAnsi="宋体" w:eastAsia="宋体" w:cs="宋体"/>
                <w:color w:val="auto"/>
                <w:spacing w:val="-2"/>
                <w:sz w:val="15"/>
                <w:szCs w:val="15"/>
              </w:rPr>
              <w:t>检验方法</w:t>
            </w:r>
          </w:p>
        </w:tc>
      </w:tr>
      <w:tr w14:paraId="64897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02" w:type="dxa"/>
            <w:vMerge w:val="restart"/>
            <w:tcBorders>
              <w:bottom w:val="nil"/>
            </w:tcBorders>
          </w:tcPr>
          <w:p w14:paraId="697BCEE1">
            <w:pPr>
              <w:spacing w:before="181" w:line="290" w:lineRule="exact"/>
              <w:ind w:left="365"/>
              <w:rPr>
                <w:rFonts w:ascii="宋体" w:hAnsi="宋体" w:eastAsia="宋体" w:cs="宋体"/>
                <w:color w:val="auto"/>
                <w:sz w:val="15"/>
                <w:szCs w:val="15"/>
              </w:rPr>
            </w:pPr>
            <w:r>
              <w:rPr>
                <w:rFonts w:ascii="宋体" w:hAnsi="宋体" w:eastAsia="宋体" w:cs="宋体"/>
                <w:color w:val="auto"/>
                <w:spacing w:val="2"/>
                <w:position w:val="9"/>
                <w:sz w:val="15"/>
                <w:szCs w:val="15"/>
              </w:rPr>
              <w:t>空腔预制柱的</w:t>
            </w:r>
          </w:p>
          <w:p w14:paraId="432A61D2">
            <w:pPr>
              <w:spacing w:line="219" w:lineRule="auto"/>
              <w:ind w:left="365"/>
              <w:rPr>
                <w:rFonts w:ascii="宋体" w:hAnsi="宋体" w:eastAsia="宋体" w:cs="宋体"/>
                <w:color w:val="auto"/>
                <w:sz w:val="15"/>
                <w:szCs w:val="15"/>
              </w:rPr>
            </w:pPr>
            <w:r>
              <w:rPr>
                <w:rFonts w:ascii="宋体" w:hAnsi="宋体" w:eastAsia="宋体" w:cs="宋体"/>
                <w:color w:val="auto"/>
                <w:spacing w:val="-2"/>
                <w:sz w:val="15"/>
                <w:szCs w:val="15"/>
              </w:rPr>
              <w:t>现场预留插筋</w:t>
            </w:r>
          </w:p>
        </w:tc>
        <w:tc>
          <w:tcPr>
            <w:tcW w:w="1118" w:type="dxa"/>
          </w:tcPr>
          <w:p w14:paraId="37FC2B60">
            <w:pPr>
              <w:spacing w:before="112" w:line="220" w:lineRule="auto"/>
              <w:ind w:left="152"/>
              <w:rPr>
                <w:rFonts w:ascii="宋体" w:hAnsi="宋体" w:eastAsia="宋体" w:cs="宋体"/>
                <w:color w:val="auto"/>
                <w:sz w:val="15"/>
                <w:szCs w:val="15"/>
              </w:rPr>
            </w:pPr>
            <w:r>
              <w:rPr>
                <w:rFonts w:ascii="宋体" w:hAnsi="宋体" w:eastAsia="宋体" w:cs="宋体"/>
                <w:color w:val="auto"/>
                <w:spacing w:val="1"/>
                <w:sz w:val="15"/>
                <w:szCs w:val="15"/>
              </w:rPr>
              <w:t>中心线位置</w:t>
            </w:r>
          </w:p>
        </w:tc>
        <w:tc>
          <w:tcPr>
            <w:tcW w:w="1417" w:type="dxa"/>
          </w:tcPr>
          <w:p w14:paraId="50E231E4">
            <w:pPr>
              <w:spacing w:before="153" w:line="182" w:lineRule="auto"/>
              <w:ind w:left="664"/>
              <w:rPr>
                <w:rFonts w:ascii="宋体" w:hAnsi="宋体" w:eastAsia="宋体" w:cs="宋体"/>
                <w:color w:val="auto"/>
                <w:sz w:val="15"/>
                <w:szCs w:val="15"/>
              </w:rPr>
            </w:pPr>
            <w:r>
              <w:rPr>
                <w:rFonts w:ascii="宋体" w:hAnsi="宋体" w:eastAsia="宋体" w:cs="宋体"/>
                <w:color w:val="auto"/>
                <w:sz w:val="15"/>
                <w:szCs w:val="15"/>
              </w:rPr>
              <w:t>5</w:t>
            </w:r>
          </w:p>
        </w:tc>
        <w:tc>
          <w:tcPr>
            <w:tcW w:w="1592" w:type="dxa"/>
          </w:tcPr>
          <w:p w14:paraId="0FF99679">
            <w:pPr>
              <w:spacing w:before="110" w:line="219" w:lineRule="auto"/>
              <w:ind w:left="627"/>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52D8A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1702" w:type="dxa"/>
            <w:vMerge w:val="continue"/>
            <w:tcBorders>
              <w:top w:val="nil"/>
            </w:tcBorders>
          </w:tcPr>
          <w:p w14:paraId="798914EB">
            <w:pPr>
              <w:rPr>
                <w:color w:val="auto"/>
                <w:sz w:val="15"/>
                <w:szCs w:val="15"/>
              </w:rPr>
            </w:pPr>
          </w:p>
        </w:tc>
        <w:tc>
          <w:tcPr>
            <w:tcW w:w="1118" w:type="dxa"/>
          </w:tcPr>
          <w:p w14:paraId="5C8B660A">
            <w:pPr>
              <w:spacing w:before="115" w:line="220" w:lineRule="auto"/>
              <w:ind w:left="232"/>
              <w:rPr>
                <w:rFonts w:ascii="宋体" w:hAnsi="宋体" w:eastAsia="宋体" w:cs="宋体"/>
                <w:color w:val="auto"/>
                <w:sz w:val="15"/>
                <w:szCs w:val="15"/>
              </w:rPr>
            </w:pPr>
            <w:r>
              <w:rPr>
                <w:rFonts w:ascii="宋体" w:hAnsi="宋体" w:eastAsia="宋体" w:cs="宋体"/>
                <w:color w:val="auto"/>
                <w:spacing w:val="-2"/>
                <w:sz w:val="15"/>
                <w:szCs w:val="15"/>
              </w:rPr>
              <w:t>外露长度</w:t>
            </w:r>
          </w:p>
        </w:tc>
        <w:tc>
          <w:tcPr>
            <w:tcW w:w="1417" w:type="dxa"/>
          </w:tcPr>
          <w:p w14:paraId="68E4DFC1">
            <w:pPr>
              <w:spacing w:before="128" w:line="235" w:lineRule="auto"/>
              <w:ind w:left="584"/>
              <w:rPr>
                <w:rFonts w:ascii="宋体" w:hAnsi="宋体" w:eastAsia="宋体" w:cs="宋体"/>
                <w:color w:val="auto"/>
                <w:sz w:val="15"/>
                <w:szCs w:val="15"/>
              </w:rPr>
            </w:pPr>
            <w:r>
              <w:rPr>
                <w:rFonts w:ascii="宋体" w:hAnsi="宋体" w:eastAsia="宋体" w:cs="宋体"/>
                <w:color w:val="auto"/>
                <w:spacing w:val="-9"/>
                <w:sz w:val="15"/>
                <w:szCs w:val="15"/>
              </w:rPr>
              <w:t>±5</w:t>
            </w:r>
          </w:p>
        </w:tc>
        <w:tc>
          <w:tcPr>
            <w:tcW w:w="1592" w:type="dxa"/>
          </w:tcPr>
          <w:p w14:paraId="767A2E64">
            <w:pPr>
              <w:spacing w:before="113" w:line="219" w:lineRule="auto"/>
              <w:ind w:left="627"/>
              <w:rPr>
                <w:rFonts w:ascii="宋体" w:hAnsi="宋体" w:eastAsia="宋体" w:cs="宋体"/>
                <w:color w:val="auto"/>
                <w:sz w:val="15"/>
                <w:szCs w:val="15"/>
              </w:rPr>
            </w:pPr>
            <w:r>
              <w:rPr>
                <w:rFonts w:ascii="宋体" w:hAnsi="宋体" w:eastAsia="宋体" w:cs="宋体"/>
                <w:color w:val="auto"/>
                <w:spacing w:val="-2"/>
                <w:sz w:val="15"/>
                <w:szCs w:val="15"/>
              </w:rPr>
              <w:t>尺量</w:t>
            </w:r>
          </w:p>
        </w:tc>
      </w:tr>
    </w:tbl>
    <w:p w14:paraId="6756DB0F">
      <w:pPr>
        <w:spacing w:before="65" w:line="222" w:lineRule="auto"/>
        <w:jc w:val="center"/>
        <w:rPr>
          <w:rFonts w:ascii="黑体" w:hAnsi="黑体" w:eastAsia="黑体" w:cs="黑体"/>
          <w:color w:val="auto"/>
          <w:spacing w:val="-14"/>
          <w:sz w:val="18"/>
          <w:szCs w:val="18"/>
        </w:rPr>
      </w:pPr>
      <w:r>
        <w:rPr>
          <w:rFonts w:ascii="黑体" w:hAnsi="黑体" w:eastAsia="黑体" w:cs="黑体"/>
          <w:color w:val="auto"/>
          <w:spacing w:val="-14"/>
          <w:sz w:val="18"/>
          <w:szCs w:val="18"/>
        </w:rPr>
        <w:t>表</w:t>
      </w:r>
      <w:r>
        <w:rPr>
          <w:rFonts w:hint="eastAsia" w:ascii="黑体" w:hAnsi="黑体" w:eastAsia="黑体" w:cs="黑体"/>
          <w:color w:val="auto"/>
          <w:spacing w:val="-14"/>
          <w:sz w:val="18"/>
          <w:szCs w:val="18"/>
        </w:rPr>
        <w:t>14</w:t>
      </w:r>
      <w:r>
        <w:rPr>
          <w:rFonts w:ascii="黑体" w:hAnsi="黑体" w:eastAsia="黑体" w:cs="黑体"/>
          <w:color w:val="auto"/>
          <w:spacing w:val="-14"/>
          <w:sz w:val="18"/>
          <w:szCs w:val="18"/>
        </w:rPr>
        <w:t>.3.4-2 空腔预制墙水平及竖向连接钢筋加工、安装允许偏差</w:t>
      </w:r>
    </w:p>
    <w:p w14:paraId="5E6590D7">
      <w:pPr>
        <w:spacing w:line="90" w:lineRule="exact"/>
        <w:rPr>
          <w:color w:val="auto"/>
        </w:rPr>
      </w:pPr>
    </w:p>
    <w:tbl>
      <w:tblPr>
        <w:tblStyle w:val="20"/>
        <w:tblW w:w="58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3"/>
        <w:gridCol w:w="1407"/>
        <w:gridCol w:w="1138"/>
        <w:gridCol w:w="1118"/>
        <w:gridCol w:w="1303"/>
      </w:tblGrid>
      <w:tr w14:paraId="353DA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3398" w:type="dxa"/>
            <w:gridSpan w:val="3"/>
          </w:tcPr>
          <w:p w14:paraId="40C6DF78">
            <w:pPr>
              <w:spacing w:before="262" w:line="220" w:lineRule="auto"/>
              <w:ind w:left="1535"/>
              <w:rPr>
                <w:rFonts w:ascii="宋体" w:hAnsi="宋体" w:eastAsia="宋体" w:cs="宋体"/>
                <w:color w:val="auto"/>
                <w:sz w:val="15"/>
                <w:szCs w:val="15"/>
              </w:rPr>
            </w:pPr>
            <w:r>
              <w:rPr>
                <w:rFonts w:ascii="宋体" w:hAnsi="宋体" w:eastAsia="宋体" w:cs="宋体"/>
                <w:color w:val="auto"/>
                <w:spacing w:val="-5"/>
                <w:sz w:val="15"/>
                <w:szCs w:val="15"/>
              </w:rPr>
              <w:t>项</w:t>
            </w:r>
            <w:r>
              <w:rPr>
                <w:rFonts w:ascii="宋体" w:hAnsi="宋体" w:eastAsia="宋体" w:cs="宋体"/>
                <w:color w:val="auto"/>
                <w:spacing w:val="-4"/>
                <w:sz w:val="15"/>
                <w:szCs w:val="15"/>
              </w:rPr>
              <w:t xml:space="preserve"> </w:t>
            </w:r>
            <w:r>
              <w:rPr>
                <w:rFonts w:ascii="宋体" w:hAnsi="宋体" w:eastAsia="宋体" w:cs="宋体"/>
                <w:color w:val="auto"/>
                <w:spacing w:val="-5"/>
                <w:sz w:val="15"/>
                <w:szCs w:val="15"/>
              </w:rPr>
              <w:t>目</w:t>
            </w:r>
          </w:p>
        </w:tc>
        <w:tc>
          <w:tcPr>
            <w:tcW w:w="1118" w:type="dxa"/>
          </w:tcPr>
          <w:p w14:paraId="377594D4">
            <w:pPr>
              <w:spacing w:before="131" w:line="272" w:lineRule="exact"/>
              <w:ind w:left="236"/>
              <w:rPr>
                <w:rFonts w:ascii="宋体" w:hAnsi="宋体" w:eastAsia="宋体" w:cs="宋体"/>
                <w:color w:val="auto"/>
                <w:sz w:val="15"/>
                <w:szCs w:val="15"/>
              </w:rPr>
            </w:pPr>
            <w:r>
              <w:rPr>
                <w:rFonts w:ascii="宋体" w:hAnsi="宋体" w:eastAsia="宋体" w:cs="宋体"/>
                <w:color w:val="auto"/>
                <w:spacing w:val="2"/>
                <w:position w:val="8"/>
                <w:sz w:val="15"/>
                <w:szCs w:val="15"/>
              </w:rPr>
              <w:t>允许偏差</w:t>
            </w:r>
          </w:p>
          <w:p w14:paraId="4FD6366F">
            <w:pPr>
              <w:spacing w:line="222" w:lineRule="auto"/>
              <w:ind w:left="396"/>
              <w:rPr>
                <w:rFonts w:ascii="宋体" w:hAnsi="宋体" w:eastAsia="宋体" w:cs="宋体"/>
                <w:color w:val="auto"/>
                <w:sz w:val="15"/>
                <w:szCs w:val="15"/>
              </w:rPr>
            </w:pPr>
            <w:r>
              <w:rPr>
                <w:rFonts w:ascii="宋体" w:hAnsi="宋体" w:eastAsia="宋体" w:cs="宋体"/>
                <w:color w:val="auto"/>
                <w:spacing w:val="-7"/>
                <w:sz w:val="15"/>
                <w:szCs w:val="15"/>
              </w:rPr>
              <w:t>(mm)</w:t>
            </w:r>
          </w:p>
        </w:tc>
        <w:tc>
          <w:tcPr>
            <w:tcW w:w="1303" w:type="dxa"/>
          </w:tcPr>
          <w:p w14:paraId="54D569F6">
            <w:pPr>
              <w:spacing w:before="261" w:line="219" w:lineRule="auto"/>
              <w:ind w:left="328"/>
              <w:rPr>
                <w:rFonts w:ascii="宋体" w:hAnsi="宋体" w:eastAsia="宋体" w:cs="宋体"/>
                <w:color w:val="auto"/>
                <w:sz w:val="15"/>
                <w:szCs w:val="15"/>
              </w:rPr>
            </w:pPr>
            <w:r>
              <w:rPr>
                <w:rFonts w:ascii="宋体" w:hAnsi="宋体" w:eastAsia="宋体" w:cs="宋体"/>
                <w:color w:val="auto"/>
                <w:spacing w:val="-2"/>
                <w:sz w:val="15"/>
                <w:szCs w:val="15"/>
              </w:rPr>
              <w:t>检验方法</w:t>
            </w:r>
          </w:p>
        </w:tc>
      </w:tr>
      <w:tr w14:paraId="52A69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3" w:type="dxa"/>
            <w:vMerge w:val="restart"/>
            <w:tcBorders>
              <w:bottom w:val="nil"/>
            </w:tcBorders>
          </w:tcPr>
          <w:p w14:paraId="3E6E0CF1">
            <w:pPr>
              <w:spacing w:line="242" w:lineRule="auto"/>
              <w:rPr>
                <w:color w:val="auto"/>
                <w:sz w:val="15"/>
                <w:szCs w:val="15"/>
              </w:rPr>
            </w:pPr>
          </w:p>
          <w:p w14:paraId="2334567B">
            <w:pPr>
              <w:spacing w:line="243" w:lineRule="auto"/>
              <w:rPr>
                <w:color w:val="auto"/>
                <w:sz w:val="15"/>
                <w:szCs w:val="15"/>
              </w:rPr>
            </w:pPr>
          </w:p>
          <w:p w14:paraId="03F3DDC2">
            <w:pPr>
              <w:spacing w:line="243" w:lineRule="auto"/>
              <w:rPr>
                <w:color w:val="auto"/>
                <w:sz w:val="15"/>
                <w:szCs w:val="15"/>
              </w:rPr>
            </w:pPr>
          </w:p>
          <w:p w14:paraId="16148456">
            <w:pPr>
              <w:spacing w:line="243" w:lineRule="auto"/>
              <w:rPr>
                <w:color w:val="auto"/>
                <w:sz w:val="15"/>
                <w:szCs w:val="15"/>
              </w:rPr>
            </w:pPr>
          </w:p>
          <w:p w14:paraId="27D5FA26">
            <w:pPr>
              <w:spacing w:before="52" w:line="288" w:lineRule="auto"/>
              <w:ind w:left="75" w:right="117"/>
              <w:jc w:val="both"/>
              <w:rPr>
                <w:rFonts w:ascii="宋体" w:hAnsi="宋体" w:eastAsia="宋体" w:cs="宋体"/>
                <w:color w:val="auto"/>
                <w:sz w:val="15"/>
                <w:szCs w:val="15"/>
              </w:rPr>
            </w:pPr>
            <w:r>
              <w:rPr>
                <w:rFonts w:ascii="宋体" w:hAnsi="宋体" w:eastAsia="宋体" w:cs="宋体"/>
                <w:color w:val="auto"/>
                <w:spacing w:val="-3"/>
                <w:sz w:val="15"/>
                <w:szCs w:val="15"/>
              </w:rPr>
              <w:t>水平及竖</w:t>
            </w:r>
            <w:r>
              <w:rPr>
                <w:rFonts w:ascii="宋体" w:hAnsi="宋体" w:eastAsia="宋体" w:cs="宋体"/>
                <w:color w:val="auto"/>
                <w:spacing w:val="2"/>
                <w:sz w:val="15"/>
                <w:szCs w:val="15"/>
              </w:rPr>
              <w:t xml:space="preserve"> 向连接钢</w:t>
            </w:r>
            <w:r>
              <w:rPr>
                <w:rFonts w:ascii="宋体" w:hAnsi="宋体" w:eastAsia="宋体" w:cs="宋体"/>
                <w:color w:val="auto"/>
                <w:spacing w:val="1"/>
                <w:sz w:val="15"/>
                <w:szCs w:val="15"/>
              </w:rPr>
              <w:t xml:space="preserve"> </w:t>
            </w:r>
            <w:r>
              <w:rPr>
                <w:rFonts w:ascii="宋体" w:hAnsi="宋体" w:eastAsia="宋体" w:cs="宋体"/>
                <w:color w:val="auto"/>
                <w:sz w:val="15"/>
                <w:szCs w:val="15"/>
              </w:rPr>
              <w:t>筋</w:t>
            </w:r>
          </w:p>
        </w:tc>
        <w:tc>
          <w:tcPr>
            <w:tcW w:w="2545" w:type="dxa"/>
            <w:gridSpan w:val="2"/>
          </w:tcPr>
          <w:p w14:paraId="23A88BC2">
            <w:pPr>
              <w:spacing w:before="109" w:line="220" w:lineRule="auto"/>
              <w:ind w:left="941"/>
              <w:rPr>
                <w:rFonts w:ascii="宋体" w:hAnsi="宋体" w:eastAsia="宋体" w:cs="宋体"/>
                <w:color w:val="auto"/>
                <w:sz w:val="15"/>
                <w:szCs w:val="15"/>
              </w:rPr>
            </w:pPr>
            <w:r>
              <w:rPr>
                <w:rFonts w:ascii="宋体" w:hAnsi="宋体" w:eastAsia="宋体" w:cs="宋体"/>
                <w:color w:val="auto"/>
                <w:spacing w:val="-2"/>
                <w:sz w:val="15"/>
                <w:szCs w:val="15"/>
              </w:rPr>
              <w:t>加工长度</w:t>
            </w:r>
          </w:p>
        </w:tc>
        <w:tc>
          <w:tcPr>
            <w:tcW w:w="1118" w:type="dxa"/>
          </w:tcPr>
          <w:p w14:paraId="361D88D2">
            <w:pPr>
              <w:spacing w:before="131" w:line="183" w:lineRule="auto"/>
              <w:ind w:left="316"/>
              <w:rPr>
                <w:rFonts w:ascii="宋体" w:hAnsi="宋体" w:eastAsia="宋体" w:cs="宋体"/>
                <w:color w:val="auto"/>
                <w:sz w:val="15"/>
                <w:szCs w:val="15"/>
              </w:rPr>
            </w:pPr>
            <w:r>
              <w:rPr>
                <w:rFonts w:ascii="宋体" w:hAnsi="宋体" w:eastAsia="宋体" w:cs="宋体"/>
                <w:color w:val="auto"/>
                <w:spacing w:val="-2"/>
                <w:sz w:val="15"/>
                <w:szCs w:val="15"/>
              </w:rPr>
              <w:t>+20,-5</w:t>
            </w:r>
          </w:p>
        </w:tc>
        <w:tc>
          <w:tcPr>
            <w:tcW w:w="1303" w:type="dxa"/>
          </w:tcPr>
          <w:p w14:paraId="64D01AAD">
            <w:pPr>
              <w:spacing w:before="107" w:line="219" w:lineRule="auto"/>
              <w:ind w:left="488"/>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530B3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53" w:type="dxa"/>
            <w:vMerge w:val="continue"/>
            <w:tcBorders>
              <w:top w:val="nil"/>
              <w:bottom w:val="nil"/>
            </w:tcBorders>
          </w:tcPr>
          <w:p w14:paraId="24330705">
            <w:pPr>
              <w:rPr>
                <w:color w:val="auto"/>
                <w:sz w:val="15"/>
                <w:szCs w:val="15"/>
              </w:rPr>
            </w:pPr>
          </w:p>
        </w:tc>
        <w:tc>
          <w:tcPr>
            <w:tcW w:w="2545" w:type="dxa"/>
            <w:gridSpan w:val="2"/>
          </w:tcPr>
          <w:p w14:paraId="5AE94701">
            <w:pPr>
              <w:spacing w:before="119" w:line="219" w:lineRule="auto"/>
              <w:ind w:left="621"/>
              <w:rPr>
                <w:rFonts w:ascii="宋体" w:hAnsi="宋体" w:eastAsia="宋体" w:cs="宋体"/>
                <w:color w:val="auto"/>
                <w:sz w:val="15"/>
                <w:szCs w:val="15"/>
              </w:rPr>
            </w:pPr>
            <w:r>
              <w:rPr>
                <w:rFonts w:ascii="宋体" w:hAnsi="宋体" w:eastAsia="宋体" w:cs="宋体"/>
                <w:color w:val="auto"/>
                <w:spacing w:val="1"/>
                <w:sz w:val="15"/>
                <w:szCs w:val="15"/>
              </w:rPr>
              <w:t>(环状筋)加工宽度</w:t>
            </w:r>
          </w:p>
        </w:tc>
        <w:tc>
          <w:tcPr>
            <w:tcW w:w="1118" w:type="dxa"/>
          </w:tcPr>
          <w:p w14:paraId="1AC33989">
            <w:pPr>
              <w:spacing w:before="160" w:line="183" w:lineRule="auto"/>
              <w:ind w:left="396"/>
              <w:rPr>
                <w:rFonts w:ascii="宋体" w:hAnsi="宋体" w:eastAsia="宋体" w:cs="宋体"/>
                <w:color w:val="auto"/>
                <w:sz w:val="15"/>
                <w:szCs w:val="15"/>
              </w:rPr>
            </w:pPr>
            <w:r>
              <w:rPr>
                <w:rFonts w:ascii="宋体" w:hAnsi="宋体" w:eastAsia="宋体" w:cs="宋体"/>
                <w:color w:val="auto"/>
                <w:spacing w:val="-2"/>
                <w:sz w:val="15"/>
                <w:szCs w:val="15"/>
              </w:rPr>
              <w:t>0.-5</w:t>
            </w:r>
          </w:p>
        </w:tc>
        <w:tc>
          <w:tcPr>
            <w:tcW w:w="1303" w:type="dxa"/>
          </w:tcPr>
          <w:p w14:paraId="35FA9095">
            <w:pPr>
              <w:spacing w:before="118" w:line="219" w:lineRule="auto"/>
              <w:ind w:left="488"/>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30042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853" w:type="dxa"/>
            <w:vMerge w:val="continue"/>
            <w:tcBorders>
              <w:top w:val="nil"/>
              <w:bottom w:val="nil"/>
            </w:tcBorders>
          </w:tcPr>
          <w:p w14:paraId="4E148ADE">
            <w:pPr>
              <w:rPr>
                <w:color w:val="auto"/>
                <w:sz w:val="15"/>
                <w:szCs w:val="15"/>
              </w:rPr>
            </w:pPr>
          </w:p>
        </w:tc>
        <w:tc>
          <w:tcPr>
            <w:tcW w:w="2545" w:type="dxa"/>
            <w:gridSpan w:val="2"/>
          </w:tcPr>
          <w:p w14:paraId="1C2EDBA1">
            <w:pPr>
              <w:spacing w:before="121" w:line="220" w:lineRule="auto"/>
              <w:ind w:left="941"/>
              <w:rPr>
                <w:rFonts w:ascii="宋体" w:hAnsi="宋体" w:eastAsia="宋体" w:cs="宋体"/>
                <w:color w:val="auto"/>
                <w:sz w:val="15"/>
                <w:szCs w:val="15"/>
              </w:rPr>
            </w:pPr>
            <w:r>
              <w:rPr>
                <w:rFonts w:ascii="宋体" w:hAnsi="宋体" w:eastAsia="宋体" w:cs="宋体"/>
                <w:color w:val="auto"/>
                <w:spacing w:val="-2"/>
                <w:sz w:val="15"/>
                <w:szCs w:val="15"/>
              </w:rPr>
              <w:t>锚固长度</w:t>
            </w:r>
          </w:p>
        </w:tc>
        <w:tc>
          <w:tcPr>
            <w:tcW w:w="1118" w:type="dxa"/>
          </w:tcPr>
          <w:p w14:paraId="7B038A91">
            <w:pPr>
              <w:spacing w:before="161" w:line="183" w:lineRule="auto"/>
              <w:ind w:left="436"/>
              <w:rPr>
                <w:rFonts w:ascii="宋体" w:hAnsi="宋体" w:eastAsia="宋体" w:cs="宋体"/>
                <w:color w:val="auto"/>
                <w:sz w:val="15"/>
                <w:szCs w:val="15"/>
              </w:rPr>
            </w:pPr>
            <w:r>
              <w:rPr>
                <w:rFonts w:ascii="宋体" w:hAnsi="宋体" w:eastAsia="宋体" w:cs="宋体"/>
                <w:color w:val="auto"/>
                <w:spacing w:val="-2"/>
                <w:sz w:val="15"/>
                <w:szCs w:val="15"/>
              </w:rPr>
              <w:t>-20</w:t>
            </w:r>
          </w:p>
        </w:tc>
        <w:tc>
          <w:tcPr>
            <w:tcW w:w="1303" w:type="dxa"/>
          </w:tcPr>
          <w:p w14:paraId="32210A05">
            <w:pPr>
              <w:spacing w:before="119" w:line="219" w:lineRule="auto"/>
              <w:ind w:left="488"/>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0A9A7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853" w:type="dxa"/>
            <w:vMerge w:val="continue"/>
            <w:tcBorders>
              <w:top w:val="nil"/>
              <w:bottom w:val="nil"/>
            </w:tcBorders>
          </w:tcPr>
          <w:p w14:paraId="400121D0">
            <w:pPr>
              <w:rPr>
                <w:color w:val="auto"/>
                <w:sz w:val="15"/>
                <w:szCs w:val="15"/>
              </w:rPr>
            </w:pPr>
          </w:p>
        </w:tc>
        <w:tc>
          <w:tcPr>
            <w:tcW w:w="2545" w:type="dxa"/>
            <w:gridSpan w:val="2"/>
          </w:tcPr>
          <w:p w14:paraId="04E834AA">
            <w:pPr>
              <w:spacing w:line="260" w:lineRule="auto"/>
              <w:rPr>
                <w:color w:val="auto"/>
                <w:sz w:val="15"/>
                <w:szCs w:val="15"/>
              </w:rPr>
            </w:pPr>
          </w:p>
          <w:p w14:paraId="28091B04">
            <w:pPr>
              <w:spacing w:before="52" w:line="222" w:lineRule="auto"/>
              <w:ind w:left="1101"/>
              <w:rPr>
                <w:rFonts w:ascii="宋体" w:hAnsi="宋体" w:eastAsia="宋体" w:cs="宋体"/>
                <w:color w:val="auto"/>
                <w:sz w:val="15"/>
                <w:szCs w:val="15"/>
              </w:rPr>
            </w:pPr>
            <w:r>
              <w:rPr>
                <w:rFonts w:ascii="宋体" w:hAnsi="宋体" w:eastAsia="宋体" w:cs="宋体"/>
                <w:color w:val="auto"/>
                <w:spacing w:val="3"/>
                <w:sz w:val="15"/>
                <w:szCs w:val="15"/>
              </w:rPr>
              <w:t>间距</w:t>
            </w:r>
          </w:p>
        </w:tc>
        <w:tc>
          <w:tcPr>
            <w:tcW w:w="1118" w:type="dxa"/>
          </w:tcPr>
          <w:p w14:paraId="70E2D8DC">
            <w:pPr>
              <w:spacing w:line="271" w:lineRule="auto"/>
              <w:rPr>
                <w:color w:val="auto"/>
                <w:sz w:val="15"/>
                <w:szCs w:val="15"/>
              </w:rPr>
            </w:pPr>
          </w:p>
          <w:p w14:paraId="196F3726">
            <w:pPr>
              <w:spacing w:before="52" w:line="235" w:lineRule="auto"/>
              <w:ind w:left="396"/>
              <w:rPr>
                <w:rFonts w:ascii="宋体" w:hAnsi="宋体" w:eastAsia="宋体" w:cs="宋体"/>
                <w:color w:val="auto"/>
                <w:sz w:val="15"/>
                <w:szCs w:val="15"/>
              </w:rPr>
            </w:pPr>
            <w:r>
              <w:rPr>
                <w:rFonts w:ascii="宋体" w:hAnsi="宋体" w:eastAsia="宋体" w:cs="宋体"/>
                <w:color w:val="auto"/>
                <w:spacing w:val="-7"/>
                <w:sz w:val="15"/>
                <w:szCs w:val="15"/>
              </w:rPr>
              <w:t>±10</w:t>
            </w:r>
          </w:p>
        </w:tc>
        <w:tc>
          <w:tcPr>
            <w:tcW w:w="1303" w:type="dxa"/>
          </w:tcPr>
          <w:p w14:paraId="418FDC43">
            <w:pPr>
              <w:spacing w:before="180" w:line="272" w:lineRule="auto"/>
              <w:ind w:left="168" w:right="4" w:hanging="80"/>
              <w:rPr>
                <w:rFonts w:ascii="宋体" w:hAnsi="宋体" w:eastAsia="宋体" w:cs="宋体"/>
                <w:color w:val="auto"/>
                <w:sz w:val="15"/>
                <w:szCs w:val="15"/>
              </w:rPr>
            </w:pPr>
            <w:r>
              <w:rPr>
                <w:rFonts w:ascii="宋体" w:hAnsi="宋体" w:eastAsia="宋体" w:cs="宋体"/>
                <w:color w:val="auto"/>
                <w:spacing w:val="11"/>
                <w:sz w:val="15"/>
                <w:szCs w:val="15"/>
              </w:rPr>
              <w:t>尺量连续三档</w:t>
            </w:r>
            <w:r>
              <w:rPr>
                <w:rFonts w:hint="eastAsia" w:ascii="宋体" w:hAnsi="宋体" w:eastAsia="宋体" w:cs="宋体"/>
                <w:color w:val="auto"/>
                <w:spacing w:val="11"/>
                <w:sz w:val="15"/>
                <w:szCs w:val="15"/>
                <w:lang w:eastAsia="zh-CN"/>
              </w:rPr>
              <w:t>，</w:t>
            </w:r>
            <w:r>
              <w:rPr>
                <w:rFonts w:ascii="宋体" w:hAnsi="宋体" w:eastAsia="宋体" w:cs="宋体"/>
                <w:color w:val="auto"/>
                <w:spacing w:val="2"/>
                <w:sz w:val="15"/>
                <w:szCs w:val="15"/>
              </w:rPr>
              <w:t xml:space="preserve"> </w:t>
            </w:r>
            <w:r>
              <w:rPr>
                <w:rFonts w:ascii="宋体" w:hAnsi="宋体" w:eastAsia="宋体" w:cs="宋体"/>
                <w:color w:val="auto"/>
                <w:spacing w:val="-2"/>
                <w:sz w:val="15"/>
                <w:szCs w:val="15"/>
              </w:rPr>
              <w:t>取最大偏差值</w:t>
            </w:r>
          </w:p>
        </w:tc>
      </w:tr>
      <w:tr w14:paraId="2765E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853" w:type="dxa"/>
            <w:vMerge w:val="continue"/>
            <w:tcBorders>
              <w:top w:val="nil"/>
            </w:tcBorders>
          </w:tcPr>
          <w:p w14:paraId="6CBCD9D9">
            <w:pPr>
              <w:rPr>
                <w:color w:val="auto"/>
                <w:sz w:val="15"/>
                <w:szCs w:val="15"/>
              </w:rPr>
            </w:pPr>
          </w:p>
        </w:tc>
        <w:tc>
          <w:tcPr>
            <w:tcW w:w="1407" w:type="dxa"/>
          </w:tcPr>
          <w:p w14:paraId="71721DA2">
            <w:pPr>
              <w:spacing w:line="270" w:lineRule="auto"/>
              <w:rPr>
                <w:color w:val="auto"/>
                <w:sz w:val="15"/>
                <w:szCs w:val="15"/>
              </w:rPr>
            </w:pPr>
          </w:p>
          <w:p w14:paraId="44DB3ED6">
            <w:pPr>
              <w:spacing w:before="52" w:line="219" w:lineRule="auto"/>
              <w:ind w:left="131"/>
              <w:rPr>
                <w:rFonts w:ascii="宋体" w:hAnsi="宋体" w:eastAsia="宋体" w:cs="宋体"/>
                <w:color w:val="auto"/>
                <w:sz w:val="15"/>
                <w:szCs w:val="15"/>
              </w:rPr>
            </w:pPr>
            <w:r>
              <w:rPr>
                <w:rFonts w:ascii="宋体" w:hAnsi="宋体" w:eastAsia="宋体" w:cs="宋体"/>
                <w:color w:val="auto"/>
                <w:spacing w:val="1"/>
                <w:sz w:val="15"/>
                <w:szCs w:val="15"/>
              </w:rPr>
              <w:t>(竖向)连接钢筋</w:t>
            </w:r>
          </w:p>
        </w:tc>
        <w:tc>
          <w:tcPr>
            <w:tcW w:w="1138" w:type="dxa"/>
          </w:tcPr>
          <w:p w14:paraId="0366DF89">
            <w:pPr>
              <w:spacing w:line="271" w:lineRule="auto"/>
              <w:rPr>
                <w:color w:val="auto"/>
                <w:sz w:val="15"/>
                <w:szCs w:val="15"/>
              </w:rPr>
            </w:pPr>
          </w:p>
          <w:p w14:paraId="2C57267F">
            <w:pPr>
              <w:spacing w:before="52" w:line="220" w:lineRule="auto"/>
              <w:ind w:left="245"/>
              <w:rPr>
                <w:rFonts w:ascii="宋体" w:hAnsi="宋体" w:eastAsia="宋体" w:cs="宋体"/>
                <w:color w:val="auto"/>
                <w:sz w:val="15"/>
                <w:szCs w:val="15"/>
              </w:rPr>
            </w:pPr>
            <w:r>
              <w:rPr>
                <w:rFonts w:ascii="宋体" w:hAnsi="宋体" w:eastAsia="宋体" w:cs="宋体"/>
                <w:color w:val="auto"/>
                <w:spacing w:val="1"/>
                <w:sz w:val="15"/>
                <w:szCs w:val="15"/>
              </w:rPr>
              <w:t>中心位置</w:t>
            </w:r>
          </w:p>
        </w:tc>
        <w:tc>
          <w:tcPr>
            <w:tcW w:w="1118" w:type="dxa"/>
          </w:tcPr>
          <w:p w14:paraId="08A65C31">
            <w:pPr>
              <w:spacing w:line="312" w:lineRule="auto"/>
              <w:rPr>
                <w:color w:val="auto"/>
                <w:sz w:val="15"/>
                <w:szCs w:val="15"/>
              </w:rPr>
            </w:pPr>
          </w:p>
          <w:p w14:paraId="64E4622B">
            <w:pPr>
              <w:spacing w:before="52" w:line="182" w:lineRule="auto"/>
              <w:ind w:left="516"/>
              <w:rPr>
                <w:rFonts w:ascii="宋体" w:hAnsi="宋体" w:eastAsia="宋体" w:cs="宋体"/>
                <w:color w:val="auto"/>
                <w:sz w:val="15"/>
                <w:szCs w:val="15"/>
              </w:rPr>
            </w:pPr>
            <w:r>
              <w:rPr>
                <w:rFonts w:ascii="宋体" w:hAnsi="宋体" w:eastAsia="宋体" w:cs="宋体"/>
                <w:color w:val="auto"/>
                <w:sz w:val="15"/>
                <w:szCs w:val="15"/>
              </w:rPr>
              <w:t>5</w:t>
            </w:r>
          </w:p>
        </w:tc>
        <w:tc>
          <w:tcPr>
            <w:tcW w:w="1303" w:type="dxa"/>
          </w:tcPr>
          <w:p w14:paraId="2DDBD292">
            <w:pPr>
              <w:spacing w:line="269" w:lineRule="auto"/>
              <w:rPr>
                <w:color w:val="auto"/>
                <w:sz w:val="15"/>
                <w:szCs w:val="15"/>
              </w:rPr>
            </w:pPr>
          </w:p>
          <w:p w14:paraId="3CCAFA57">
            <w:pPr>
              <w:spacing w:before="52" w:line="219" w:lineRule="auto"/>
              <w:ind w:left="488"/>
              <w:rPr>
                <w:rFonts w:ascii="宋体" w:hAnsi="宋体" w:eastAsia="宋体" w:cs="宋体"/>
                <w:color w:val="auto"/>
                <w:sz w:val="15"/>
                <w:szCs w:val="15"/>
              </w:rPr>
            </w:pPr>
            <w:r>
              <w:rPr>
                <w:rFonts w:ascii="宋体" w:hAnsi="宋体" w:eastAsia="宋体" w:cs="宋体"/>
                <w:color w:val="auto"/>
                <w:spacing w:val="-2"/>
                <w:sz w:val="15"/>
                <w:szCs w:val="15"/>
              </w:rPr>
              <w:t>尺量</w:t>
            </w:r>
          </w:p>
        </w:tc>
      </w:tr>
    </w:tbl>
    <w:p w14:paraId="4398062A">
      <w:pPr>
        <w:pStyle w:val="42"/>
        <w:ind w:firstLine="0" w:firstLineChars="0"/>
        <w:rPr>
          <w:rFonts w:ascii="宋体" w:hAnsi="宋体" w:eastAsia="宋体"/>
          <w:color w:val="auto"/>
        </w:rPr>
      </w:pPr>
      <w:r>
        <w:rPr>
          <w:rFonts w:hint="eastAsia" w:ascii="宋体" w:hAnsi="宋体" w:eastAsia="宋体" w:cs="Times New Roman"/>
          <w:color w:val="auto"/>
        </w:rPr>
        <w:t>14</w:t>
      </w:r>
      <w:r>
        <w:rPr>
          <w:rFonts w:ascii="宋体" w:hAnsi="宋体" w:eastAsia="宋体" w:cs="Times New Roman"/>
          <w:color w:val="auto"/>
        </w:rPr>
        <w:t>.3.5</w:t>
      </w:r>
      <w:r>
        <w:rPr>
          <w:rFonts w:hint="eastAsia" w:ascii="宋体" w:hAnsi="宋体" w:eastAsia="宋体" w:cs="Times New Roman"/>
          <w:color w:val="auto"/>
          <w:spacing w:val="3"/>
        </w:rPr>
        <w:t xml:space="preserve"> </w:t>
      </w:r>
      <w:r>
        <w:rPr>
          <w:rFonts w:ascii="宋体" w:hAnsi="宋体" w:eastAsia="宋体"/>
          <w:color w:val="auto"/>
        </w:rPr>
        <w:t>叠合结构构件的外观质量不应有严重缺陷</w:t>
      </w:r>
      <w:r>
        <w:rPr>
          <w:rFonts w:hint="eastAsia" w:ascii="宋体" w:hAnsi="宋体" w:eastAsia="宋体"/>
          <w:color w:val="auto"/>
          <w:spacing w:val="6"/>
          <w:lang w:eastAsia="zh-CN"/>
        </w:rPr>
        <w:t>，</w:t>
      </w:r>
      <w:r>
        <w:rPr>
          <w:rFonts w:ascii="宋体" w:hAnsi="宋体" w:eastAsia="宋体"/>
          <w:color w:val="auto"/>
          <w:spacing w:val="6"/>
        </w:rPr>
        <w:t>且不</w:t>
      </w:r>
      <w:r>
        <w:rPr>
          <w:rFonts w:ascii="宋体" w:hAnsi="宋体" w:eastAsia="宋体"/>
          <w:color w:val="auto"/>
          <w:spacing w:val="4"/>
        </w:rPr>
        <w:t xml:space="preserve"> </w:t>
      </w:r>
      <w:r>
        <w:rPr>
          <w:rFonts w:ascii="宋体" w:hAnsi="宋体" w:eastAsia="宋体"/>
          <w:color w:val="auto"/>
          <w:spacing w:val="6"/>
        </w:rPr>
        <w:t>得有影响结构性能和使用功能的尺寸偏差。</w:t>
      </w:r>
    </w:p>
    <w:p w14:paraId="708426F2">
      <w:pPr>
        <w:pStyle w:val="42"/>
        <w:ind w:firstLine="408"/>
        <w:rPr>
          <w:rFonts w:ascii="宋体" w:hAnsi="宋体" w:eastAsia="宋体"/>
          <w:color w:val="auto"/>
        </w:rPr>
      </w:pPr>
      <w:r>
        <w:rPr>
          <w:rFonts w:ascii="宋体" w:hAnsi="宋体" w:eastAsia="宋体"/>
          <w:color w:val="auto"/>
          <w:spacing w:val="-6"/>
        </w:rPr>
        <w:t>检查数量：全数检查。</w:t>
      </w:r>
    </w:p>
    <w:p w14:paraId="424C3A8F">
      <w:pPr>
        <w:pStyle w:val="42"/>
        <w:ind w:firstLine="398"/>
        <w:rPr>
          <w:rFonts w:ascii="宋体" w:hAnsi="宋体" w:eastAsia="宋体"/>
          <w:color w:val="auto"/>
        </w:rPr>
      </w:pPr>
      <w:r>
        <w:rPr>
          <w:rFonts w:ascii="宋体" w:hAnsi="宋体" w:eastAsia="宋体"/>
          <w:color w:val="auto"/>
          <w:spacing w:val="-11"/>
        </w:rPr>
        <w:t>检验方法：观察、量测；检查处理记录。</w:t>
      </w:r>
    </w:p>
    <w:p w14:paraId="3D76D90F">
      <w:pPr>
        <w:pStyle w:val="42"/>
        <w:ind w:firstLine="0" w:firstLineChars="0"/>
        <w:rPr>
          <w:rFonts w:ascii="宋体" w:hAnsi="宋体" w:eastAsia="宋体"/>
          <w:color w:val="auto"/>
        </w:rPr>
      </w:pPr>
      <w:r>
        <w:rPr>
          <w:rFonts w:hint="eastAsia" w:ascii="宋体" w:hAnsi="宋体" w:eastAsia="宋体" w:cs="Times New Roman"/>
          <w:color w:val="auto"/>
          <w:spacing w:val="6"/>
        </w:rPr>
        <w:t>14</w:t>
      </w:r>
      <w:r>
        <w:rPr>
          <w:rFonts w:ascii="宋体" w:hAnsi="宋体" w:eastAsia="宋体" w:cs="Times New Roman"/>
          <w:color w:val="auto"/>
          <w:spacing w:val="6"/>
        </w:rPr>
        <w:t>.3.6</w:t>
      </w:r>
      <w:r>
        <w:rPr>
          <w:rFonts w:hint="eastAsia" w:ascii="宋体" w:hAnsi="宋体" w:eastAsia="宋体" w:cs="Times New Roman"/>
          <w:color w:val="auto"/>
          <w:spacing w:val="3"/>
        </w:rPr>
        <w:t xml:space="preserve"> </w:t>
      </w:r>
      <w:r>
        <w:rPr>
          <w:rFonts w:ascii="宋体" w:hAnsi="宋体" w:eastAsia="宋体"/>
          <w:color w:val="auto"/>
          <w:spacing w:val="6"/>
        </w:rPr>
        <w:t>叠合结构外墙接缝的防水性能应符合设计要求。</w:t>
      </w:r>
    </w:p>
    <w:p w14:paraId="67B5B96A">
      <w:pPr>
        <w:pStyle w:val="42"/>
        <w:ind w:firstLine="440"/>
        <w:rPr>
          <w:rFonts w:ascii="宋体" w:hAnsi="宋体" w:eastAsia="宋体"/>
          <w:color w:val="auto"/>
        </w:rPr>
      </w:pPr>
      <w:r>
        <w:rPr>
          <w:rFonts w:ascii="宋体" w:hAnsi="宋体" w:eastAsia="宋体"/>
          <w:color w:val="auto"/>
          <w:spacing w:val="10"/>
        </w:rPr>
        <w:t>检查数量：按批检验。每1000m²</w:t>
      </w:r>
      <w:r>
        <w:rPr>
          <w:rFonts w:ascii="宋体" w:hAnsi="宋体" w:eastAsia="宋体"/>
          <w:color w:val="auto"/>
          <w:spacing w:val="-21"/>
        </w:rPr>
        <w:t xml:space="preserve"> </w:t>
      </w:r>
      <w:r>
        <w:rPr>
          <w:rFonts w:ascii="宋体" w:hAnsi="宋体" w:eastAsia="宋体"/>
          <w:color w:val="auto"/>
          <w:spacing w:val="10"/>
        </w:rPr>
        <w:t>外墙(含窗)面积应划分为</w:t>
      </w:r>
      <w:r>
        <w:rPr>
          <w:rFonts w:ascii="宋体" w:hAnsi="宋体" w:eastAsia="宋体"/>
          <w:color w:val="auto"/>
        </w:rPr>
        <w:t xml:space="preserve"> </w:t>
      </w:r>
      <w:r>
        <w:rPr>
          <w:rFonts w:ascii="宋体" w:hAnsi="宋体" w:eastAsia="宋体"/>
          <w:color w:val="auto"/>
          <w:spacing w:val="3"/>
        </w:rPr>
        <w:t>一个检验批</w:t>
      </w:r>
      <w:r>
        <w:rPr>
          <w:rFonts w:hint="eastAsia" w:ascii="宋体" w:hAnsi="宋体" w:eastAsia="宋体"/>
          <w:color w:val="auto"/>
          <w:spacing w:val="3"/>
          <w:lang w:eastAsia="zh-CN"/>
        </w:rPr>
        <w:t>，</w:t>
      </w:r>
      <w:r>
        <w:rPr>
          <w:rFonts w:ascii="宋体" w:hAnsi="宋体" w:eastAsia="宋体"/>
          <w:color w:val="auto"/>
          <w:spacing w:val="3"/>
        </w:rPr>
        <w:t>不足1000m² 时也应划分为一个检验批；每个检验批</w:t>
      </w:r>
      <w:r>
        <w:rPr>
          <w:rFonts w:ascii="宋体" w:hAnsi="宋体" w:eastAsia="宋体"/>
          <w:color w:val="auto"/>
        </w:rPr>
        <w:t xml:space="preserve"> </w:t>
      </w:r>
      <w:r>
        <w:rPr>
          <w:rFonts w:ascii="宋体" w:hAnsi="宋体" w:eastAsia="宋体"/>
          <w:color w:val="auto"/>
          <w:spacing w:val="11"/>
        </w:rPr>
        <w:t>应至少抽查一处</w:t>
      </w:r>
      <w:r>
        <w:rPr>
          <w:rFonts w:hint="eastAsia" w:ascii="宋体" w:hAnsi="宋体" w:eastAsia="宋体"/>
          <w:color w:val="auto"/>
          <w:spacing w:val="11"/>
          <w:lang w:eastAsia="zh-CN"/>
        </w:rPr>
        <w:t>，</w:t>
      </w:r>
      <w:r>
        <w:rPr>
          <w:rFonts w:ascii="宋体" w:hAnsi="宋体" w:eastAsia="宋体"/>
          <w:color w:val="auto"/>
          <w:spacing w:val="11"/>
        </w:rPr>
        <w:t>抽查部位应为相邻两层4块墙板形成的水</w:t>
      </w:r>
      <w:r>
        <w:rPr>
          <w:rFonts w:ascii="宋体" w:hAnsi="宋体" w:eastAsia="宋体"/>
          <w:color w:val="auto"/>
          <w:spacing w:val="10"/>
        </w:rPr>
        <w:t>平和</w:t>
      </w:r>
      <w:r>
        <w:rPr>
          <w:rFonts w:ascii="宋体" w:hAnsi="宋体" w:eastAsia="宋体"/>
          <w:color w:val="auto"/>
        </w:rPr>
        <w:t xml:space="preserve"> </w:t>
      </w:r>
      <w:r>
        <w:rPr>
          <w:rFonts w:ascii="宋体" w:hAnsi="宋体" w:eastAsia="宋体"/>
          <w:color w:val="auto"/>
          <w:spacing w:val="4"/>
        </w:rPr>
        <w:t>竖向十字接缝区域</w:t>
      </w:r>
      <w:r>
        <w:rPr>
          <w:rFonts w:hint="eastAsia" w:ascii="宋体" w:hAnsi="宋体" w:eastAsia="宋体"/>
          <w:color w:val="auto"/>
          <w:spacing w:val="4"/>
          <w:lang w:eastAsia="zh-CN"/>
        </w:rPr>
        <w:t>，</w:t>
      </w:r>
      <w:r>
        <w:rPr>
          <w:rFonts w:ascii="宋体" w:hAnsi="宋体" w:eastAsia="宋体"/>
          <w:color w:val="auto"/>
          <w:spacing w:val="4"/>
        </w:rPr>
        <w:t>面积不得少于10m²。</w:t>
      </w:r>
    </w:p>
    <w:p w14:paraId="4A413749">
      <w:pPr>
        <w:pStyle w:val="42"/>
        <w:ind w:firstLine="418"/>
        <w:rPr>
          <w:rFonts w:ascii="宋体" w:hAnsi="宋体" w:eastAsia="宋体"/>
          <w:color w:val="auto"/>
        </w:rPr>
      </w:pPr>
      <w:r>
        <w:rPr>
          <w:rFonts w:ascii="宋体" w:hAnsi="宋体" w:eastAsia="宋体"/>
          <w:color w:val="auto"/>
          <w:spacing w:val="-1"/>
        </w:rPr>
        <w:t>检验方法：检查现场淋水试验报告。</w:t>
      </w:r>
    </w:p>
    <w:p w14:paraId="37CF7453">
      <w:pPr>
        <w:pStyle w:val="42"/>
        <w:ind w:firstLine="0" w:firstLineChars="0"/>
        <w:rPr>
          <w:rFonts w:ascii="宋体" w:hAnsi="宋体" w:eastAsia="宋体"/>
          <w:color w:val="auto"/>
        </w:rPr>
      </w:pPr>
      <w:r>
        <w:rPr>
          <w:rFonts w:hint="eastAsia" w:ascii="宋体" w:hAnsi="宋体" w:eastAsia="宋体" w:cs="Times New Roman"/>
          <w:color w:val="auto"/>
          <w:spacing w:val="-1"/>
        </w:rPr>
        <w:t>14</w:t>
      </w:r>
      <w:r>
        <w:rPr>
          <w:rFonts w:ascii="宋体" w:hAnsi="宋体" w:eastAsia="宋体" w:cs="Times New Roman"/>
          <w:color w:val="auto"/>
          <w:spacing w:val="-1"/>
        </w:rPr>
        <w:t>.3.7</w:t>
      </w:r>
      <w:r>
        <w:rPr>
          <w:rFonts w:hint="eastAsia" w:ascii="宋体" w:hAnsi="宋体" w:eastAsia="宋体" w:cs="Times New Roman"/>
          <w:color w:val="auto"/>
          <w:spacing w:val="9"/>
        </w:rPr>
        <w:t xml:space="preserve"> </w:t>
      </w:r>
      <w:r>
        <w:rPr>
          <w:rFonts w:ascii="宋体" w:hAnsi="宋体" w:eastAsia="宋体"/>
          <w:color w:val="auto"/>
          <w:spacing w:val="-1"/>
        </w:rPr>
        <w:t>叠合结构构件空腔浇筑混凝土时</w:t>
      </w:r>
      <w:r>
        <w:rPr>
          <w:rFonts w:hint="eastAsia" w:ascii="宋体" w:hAnsi="宋体" w:eastAsia="宋体"/>
          <w:color w:val="auto"/>
          <w:spacing w:val="-1"/>
          <w:lang w:eastAsia="zh-CN"/>
        </w:rPr>
        <w:t>，</w:t>
      </w:r>
      <w:r>
        <w:rPr>
          <w:rFonts w:ascii="宋体" w:hAnsi="宋体" w:eastAsia="宋体"/>
          <w:color w:val="auto"/>
          <w:spacing w:val="-1"/>
        </w:rPr>
        <w:t>应对混凝土施</w:t>
      </w:r>
      <w:r>
        <w:rPr>
          <w:rFonts w:ascii="宋体" w:hAnsi="宋体" w:eastAsia="宋体"/>
          <w:color w:val="auto"/>
          <w:spacing w:val="4"/>
        </w:rPr>
        <w:t xml:space="preserve"> </w:t>
      </w:r>
      <w:r>
        <w:rPr>
          <w:rFonts w:ascii="宋体" w:hAnsi="宋体" w:eastAsia="宋体"/>
          <w:color w:val="auto"/>
          <w:spacing w:val="-6"/>
        </w:rPr>
        <w:t>工进行记录。</w:t>
      </w:r>
    </w:p>
    <w:p w14:paraId="6C5B90AB">
      <w:pPr>
        <w:pStyle w:val="42"/>
        <w:ind w:firstLine="392"/>
        <w:rPr>
          <w:rFonts w:ascii="宋体" w:hAnsi="宋体" w:eastAsia="宋体"/>
          <w:color w:val="auto"/>
        </w:rPr>
      </w:pPr>
      <w:r>
        <w:rPr>
          <w:rFonts w:ascii="宋体" w:hAnsi="宋体" w:eastAsia="宋体"/>
          <w:color w:val="auto"/>
          <w:spacing w:val="-14"/>
        </w:rPr>
        <w:t>检查数量：全数检查。</w:t>
      </w:r>
    </w:p>
    <w:p w14:paraId="37598F24">
      <w:pPr>
        <w:pStyle w:val="42"/>
        <w:ind w:firstLine="400"/>
        <w:rPr>
          <w:rFonts w:ascii="宋体" w:hAnsi="宋体" w:eastAsia="宋体"/>
          <w:color w:val="auto"/>
          <w:spacing w:val="-10"/>
        </w:rPr>
      </w:pPr>
      <w:r>
        <w:rPr>
          <w:rFonts w:ascii="宋体" w:hAnsi="宋体" w:eastAsia="宋体"/>
          <w:color w:val="auto"/>
          <w:spacing w:val="-10"/>
        </w:rPr>
        <w:t>检验方法：检查混凝土施工记录表。</w:t>
      </w:r>
    </w:p>
    <w:p w14:paraId="08BEB433">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【条文说明】14.3.7 混凝土施工记录表应记录混凝土强度等级、浇捣混凝土 部位、浇筑方量、混凝土实测坍落度、试块留置情况、分层振捣情 况、振捣方法、混凝土连续施工情况等。</w:t>
      </w:r>
    </w:p>
    <w:p w14:paraId="4162F302">
      <w:pPr>
        <w:pStyle w:val="42"/>
        <w:ind w:firstLine="0" w:firstLineChars="0"/>
        <w:rPr>
          <w:rFonts w:ascii="宋体" w:hAnsi="宋体" w:eastAsia="宋体"/>
          <w:color w:val="auto"/>
        </w:rPr>
      </w:pPr>
      <w:r>
        <w:rPr>
          <w:rFonts w:hint="eastAsia" w:ascii="宋体" w:hAnsi="宋体" w:eastAsia="宋体" w:cs="Times New Roman"/>
          <w:color w:val="auto"/>
          <w:spacing w:val="5"/>
        </w:rPr>
        <w:t>14</w:t>
      </w:r>
      <w:r>
        <w:rPr>
          <w:rFonts w:ascii="宋体" w:hAnsi="宋体" w:eastAsia="宋体" w:cs="Times New Roman"/>
          <w:color w:val="auto"/>
          <w:spacing w:val="5"/>
        </w:rPr>
        <w:t>.3.8</w:t>
      </w:r>
      <w:r>
        <w:rPr>
          <w:rFonts w:hint="eastAsia" w:ascii="宋体" w:hAnsi="宋体" w:eastAsia="宋体" w:cs="Times New Roman"/>
          <w:color w:val="auto"/>
          <w:spacing w:val="9"/>
        </w:rPr>
        <w:t xml:space="preserve"> </w:t>
      </w:r>
      <w:r>
        <w:rPr>
          <w:rFonts w:ascii="宋体" w:hAnsi="宋体" w:eastAsia="宋体"/>
          <w:color w:val="auto"/>
          <w:spacing w:val="5"/>
        </w:rPr>
        <w:t>叠合结构构件空腔混凝土浇筑密实度应满足规</w:t>
      </w:r>
      <w:r>
        <w:rPr>
          <w:rFonts w:ascii="宋体" w:hAnsi="宋体" w:eastAsia="宋体"/>
          <w:color w:val="auto"/>
        </w:rPr>
        <w:t xml:space="preserve"> </w:t>
      </w:r>
      <w:r>
        <w:rPr>
          <w:rFonts w:ascii="宋体" w:hAnsi="宋体" w:eastAsia="宋体"/>
          <w:color w:val="auto"/>
          <w:spacing w:val="-9"/>
        </w:rPr>
        <w:t>范要求。</w:t>
      </w:r>
    </w:p>
    <w:p w14:paraId="75B5B12E">
      <w:pPr>
        <w:pStyle w:val="42"/>
        <w:ind w:firstLine="414"/>
        <w:rPr>
          <w:rFonts w:ascii="宋体" w:hAnsi="宋体" w:eastAsia="宋体"/>
          <w:color w:val="auto"/>
        </w:rPr>
      </w:pPr>
      <w:r>
        <w:rPr>
          <w:rFonts w:ascii="宋体" w:hAnsi="宋体" w:eastAsia="宋体"/>
          <w:color w:val="auto"/>
          <w:spacing w:val="-3"/>
        </w:rPr>
        <w:t>检查数量：首层装配式混凝土结构</w:t>
      </w:r>
      <w:r>
        <w:rPr>
          <w:rFonts w:hint="eastAsia" w:ascii="宋体" w:hAnsi="宋体" w:eastAsia="宋体"/>
          <w:color w:val="auto"/>
          <w:spacing w:val="-3"/>
          <w:lang w:eastAsia="zh-CN"/>
        </w:rPr>
        <w:t>，</w:t>
      </w:r>
      <w:r>
        <w:rPr>
          <w:rFonts w:ascii="宋体" w:hAnsi="宋体" w:eastAsia="宋体"/>
          <w:color w:val="auto"/>
          <w:spacing w:val="-3"/>
        </w:rPr>
        <w:t>不少于空腔剪</w:t>
      </w:r>
      <w:r>
        <w:rPr>
          <w:rFonts w:ascii="宋体" w:hAnsi="宋体" w:eastAsia="宋体"/>
          <w:color w:val="auto"/>
          <w:spacing w:val="-4"/>
        </w:rPr>
        <w:t>力墙构件</w:t>
      </w:r>
      <w:r>
        <w:rPr>
          <w:rFonts w:ascii="宋体" w:hAnsi="宋体" w:eastAsia="宋体"/>
          <w:color w:val="auto"/>
        </w:rPr>
        <w:t xml:space="preserve"> </w:t>
      </w:r>
      <w:r>
        <w:rPr>
          <w:rFonts w:ascii="宋体" w:hAnsi="宋体" w:eastAsia="宋体"/>
          <w:color w:val="auto"/>
          <w:spacing w:val="8"/>
        </w:rPr>
        <w:t>总数的20%,且不少于2个；其它层不少于空腔剪力墙构件总数</w:t>
      </w:r>
      <w:r>
        <w:rPr>
          <w:rFonts w:hint="eastAsia" w:ascii="宋体" w:hAnsi="宋体" w:eastAsia="宋体"/>
          <w:color w:val="auto"/>
          <w:spacing w:val="8"/>
        </w:rPr>
        <w:t>的1</w:t>
      </w:r>
      <w:r>
        <w:rPr>
          <w:rFonts w:ascii="宋体" w:hAnsi="宋体" w:eastAsia="宋体"/>
          <w:color w:val="auto"/>
          <w:spacing w:val="8"/>
        </w:rPr>
        <w:t>0%</w:t>
      </w:r>
      <w:r>
        <w:rPr>
          <w:rFonts w:hint="eastAsia" w:ascii="宋体" w:hAnsi="宋体" w:eastAsia="宋体"/>
          <w:color w:val="auto"/>
          <w:spacing w:val="8"/>
          <w:lang w:eastAsia="zh-CN"/>
        </w:rPr>
        <w:t>，</w:t>
      </w:r>
      <w:r>
        <w:rPr>
          <w:rFonts w:hint="eastAsia" w:ascii="宋体" w:hAnsi="宋体" w:eastAsia="宋体"/>
          <w:color w:val="auto"/>
          <w:spacing w:val="8"/>
        </w:rPr>
        <w:t>且不少于1个。</w:t>
      </w:r>
    </w:p>
    <w:p w14:paraId="6D0246CC">
      <w:pPr>
        <w:pStyle w:val="42"/>
        <w:ind w:firstLine="394"/>
        <w:rPr>
          <w:rFonts w:ascii="宋体" w:hAnsi="宋体" w:eastAsia="宋体"/>
          <w:color w:val="auto"/>
          <w:spacing w:val="-13"/>
        </w:rPr>
      </w:pPr>
      <w:r>
        <w:rPr>
          <w:rFonts w:ascii="宋体" w:hAnsi="宋体" w:eastAsia="宋体"/>
          <w:color w:val="auto"/>
          <w:spacing w:val="-13"/>
        </w:rPr>
        <w:t>检验方法：观察法。</w:t>
      </w:r>
    </w:p>
    <w:p w14:paraId="69CD2258">
      <w:pPr>
        <w:pStyle w:val="42"/>
        <w:ind w:firstLine="0" w:firstLineChars="0"/>
        <w:rPr>
          <w:rFonts w:ascii="宋体" w:hAnsi="宋体" w:eastAsia="宋体" w:cs="楷体"/>
          <w:color w:val="auto"/>
          <w:spacing w:val="-3"/>
        </w:rPr>
      </w:pPr>
      <w:r>
        <w:rPr>
          <w:rFonts w:hint="eastAsia" w:ascii="宋体" w:hAnsi="宋体" w:eastAsia="宋体" w:cs="楷体"/>
          <w:color w:val="auto"/>
          <w:sz w:val="15"/>
          <w:szCs w:val="15"/>
        </w:rPr>
        <w:t>【条文说明】14.3.8 叠合混凝土结构构件空腔内现浇混凝土的浇筑密实度</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在墙体竖向模板拆除后</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应通过观察法进行检验</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主要包括以下方法：观察预制墙板间现浇段的混凝土外观质量；事先在预制空腔墙板上留置观察孔</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混凝土浇筑完成后观察该部位的混凝土密实度；空腔混凝土浇筑完成后</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通过微孔钻芯观察空腔混凝土的  浇筑密实度。必要时可采用无损方法、局部破损方法等对检验结果进行验证</w:t>
      </w:r>
      <w:r>
        <w:rPr>
          <w:rFonts w:hint="eastAsia" w:ascii="宋体" w:hAnsi="宋体" w:eastAsia="宋体" w:cs="楷体"/>
          <w:color w:val="auto"/>
          <w:sz w:val="15"/>
          <w:szCs w:val="15"/>
          <w:lang w:eastAsia="zh-CN"/>
        </w:rPr>
        <w:t>，</w:t>
      </w:r>
      <w:r>
        <w:rPr>
          <w:rFonts w:hint="eastAsia" w:ascii="宋体" w:hAnsi="宋体" w:eastAsia="宋体" w:cs="楷体"/>
          <w:color w:val="auto"/>
          <w:sz w:val="15"/>
          <w:szCs w:val="15"/>
        </w:rPr>
        <w:t>无损检测方法宜采用超声法进行检测。</w:t>
      </w:r>
    </w:p>
    <w:p w14:paraId="3511F4BC">
      <w:pPr>
        <w:spacing w:before="250" w:line="235" w:lineRule="auto"/>
        <w:ind w:left="2529"/>
        <w:rPr>
          <w:rFonts w:ascii="宋体" w:hAnsi="宋体" w:eastAsia="宋体" w:cs="楷体"/>
          <w:color w:val="auto"/>
        </w:rPr>
      </w:pPr>
      <w:r>
        <w:rPr>
          <w:rFonts w:ascii="宋体" w:hAnsi="宋体" w:eastAsia="宋体" w:cs="楷体"/>
          <w:color w:val="auto"/>
          <w:spacing w:val="-3"/>
        </w:rPr>
        <w:t>一般项目</w:t>
      </w:r>
    </w:p>
    <w:p w14:paraId="0F799946">
      <w:pPr>
        <w:pStyle w:val="42"/>
        <w:ind w:firstLine="0" w:firstLineChars="0"/>
        <w:rPr>
          <w:rFonts w:ascii="宋体" w:hAnsi="宋体" w:eastAsia="宋体"/>
          <w:color w:val="auto"/>
        </w:rPr>
      </w:pPr>
      <w:r>
        <w:rPr>
          <w:rFonts w:hint="eastAsia" w:ascii="宋体" w:hAnsi="宋体" w:eastAsia="宋体" w:cs="Times New Roman"/>
          <w:color w:val="auto"/>
        </w:rPr>
        <w:t>14</w:t>
      </w:r>
      <w:r>
        <w:rPr>
          <w:rFonts w:ascii="宋体" w:hAnsi="宋体" w:eastAsia="宋体" w:cs="Times New Roman"/>
          <w:color w:val="auto"/>
        </w:rPr>
        <w:t>.3.9</w:t>
      </w:r>
      <w:r>
        <w:rPr>
          <w:rFonts w:hint="eastAsia" w:ascii="宋体" w:hAnsi="宋体" w:eastAsia="宋体" w:cs="Times New Roman"/>
          <w:color w:val="auto"/>
        </w:rPr>
        <w:t xml:space="preserve"> </w:t>
      </w:r>
      <w:r>
        <w:rPr>
          <w:rFonts w:ascii="宋体" w:hAnsi="宋体" w:eastAsia="宋体"/>
          <w:color w:val="auto"/>
        </w:rPr>
        <w:t>叠合结构施工后</w:t>
      </w:r>
      <w:r>
        <w:rPr>
          <w:rFonts w:hint="eastAsia" w:ascii="宋体" w:hAnsi="宋体" w:eastAsia="宋体"/>
          <w:color w:val="auto"/>
          <w:lang w:eastAsia="zh-CN"/>
        </w:rPr>
        <w:t>，</w:t>
      </w:r>
      <w:r>
        <w:rPr>
          <w:rFonts w:ascii="宋体" w:hAnsi="宋体" w:eastAsia="宋体"/>
          <w:color w:val="auto"/>
        </w:rPr>
        <w:t>其外观质量不应有一般缺陷。</w:t>
      </w:r>
      <w:r>
        <w:rPr>
          <w:rFonts w:ascii="宋体" w:hAnsi="宋体" w:eastAsia="宋体"/>
          <w:color w:val="auto"/>
          <w:spacing w:val="3"/>
        </w:rPr>
        <w:t xml:space="preserve"> </w:t>
      </w:r>
      <w:r>
        <w:rPr>
          <w:rFonts w:ascii="宋体" w:hAnsi="宋体" w:eastAsia="宋体"/>
          <w:color w:val="auto"/>
          <w:spacing w:val="-14"/>
        </w:rPr>
        <w:t>检查数量：全数检查。</w:t>
      </w:r>
    </w:p>
    <w:p w14:paraId="08AAEC60">
      <w:pPr>
        <w:pStyle w:val="42"/>
        <w:ind w:firstLine="386"/>
        <w:rPr>
          <w:rFonts w:ascii="宋体" w:hAnsi="宋体" w:eastAsia="宋体"/>
          <w:color w:val="auto"/>
        </w:rPr>
      </w:pPr>
      <w:r>
        <w:rPr>
          <w:rFonts w:ascii="宋体" w:hAnsi="宋体" w:eastAsia="宋体"/>
          <w:color w:val="auto"/>
          <w:spacing w:val="-17"/>
        </w:rPr>
        <w:t>检验方法：观察</w:t>
      </w:r>
      <w:r>
        <w:rPr>
          <w:rFonts w:hint="eastAsia" w:ascii="宋体" w:hAnsi="宋体" w:eastAsia="宋体"/>
          <w:color w:val="auto"/>
          <w:spacing w:val="-17"/>
          <w:lang w:eastAsia="zh-CN"/>
        </w:rPr>
        <w:t>，</w:t>
      </w:r>
      <w:r>
        <w:rPr>
          <w:rFonts w:ascii="宋体" w:hAnsi="宋体" w:eastAsia="宋体"/>
          <w:color w:val="auto"/>
          <w:spacing w:val="-17"/>
        </w:rPr>
        <w:t>检查处理记录。</w:t>
      </w:r>
    </w:p>
    <w:p w14:paraId="0AD953CD">
      <w:pPr>
        <w:pStyle w:val="42"/>
        <w:ind w:firstLine="0" w:firstLineChars="0"/>
        <w:rPr>
          <w:rFonts w:ascii="宋体" w:hAnsi="宋体" w:eastAsia="宋体"/>
          <w:color w:val="auto"/>
        </w:rPr>
      </w:pPr>
      <w:r>
        <w:rPr>
          <w:rFonts w:hint="eastAsia" w:ascii="宋体" w:hAnsi="宋体" w:eastAsia="宋体" w:cs="Times New Roman"/>
          <w:color w:val="auto"/>
          <w:spacing w:val="2"/>
        </w:rPr>
        <w:t>14</w:t>
      </w:r>
      <w:r>
        <w:rPr>
          <w:rFonts w:ascii="宋体" w:hAnsi="宋体" w:eastAsia="宋体" w:cs="Times New Roman"/>
          <w:color w:val="auto"/>
          <w:spacing w:val="2"/>
        </w:rPr>
        <w:t>.3.10</w:t>
      </w:r>
      <w:r>
        <w:rPr>
          <w:rFonts w:hint="eastAsia" w:ascii="宋体" w:hAnsi="宋体" w:eastAsia="宋体" w:cs="Times New Roman"/>
          <w:color w:val="auto"/>
          <w:spacing w:val="6"/>
        </w:rPr>
        <w:t xml:space="preserve"> </w:t>
      </w:r>
      <w:r>
        <w:rPr>
          <w:rFonts w:ascii="宋体" w:hAnsi="宋体" w:eastAsia="宋体"/>
          <w:color w:val="auto"/>
          <w:spacing w:val="2"/>
        </w:rPr>
        <w:t>叠合结构分项工程的施工尺寸</w:t>
      </w:r>
      <w:r>
        <w:rPr>
          <w:rFonts w:ascii="宋体" w:hAnsi="宋体" w:eastAsia="宋体"/>
          <w:color w:val="auto"/>
          <w:spacing w:val="1"/>
        </w:rPr>
        <w:t>偏差及检验方法</w:t>
      </w:r>
      <w:r>
        <w:rPr>
          <w:rFonts w:ascii="宋体" w:hAnsi="宋体" w:eastAsia="宋体"/>
          <w:color w:val="auto"/>
        </w:rPr>
        <w:t xml:space="preserve"> 应符合设计要求；当设计无要求时</w:t>
      </w:r>
      <w:r>
        <w:rPr>
          <w:rFonts w:hint="eastAsia" w:ascii="宋体" w:hAnsi="宋体" w:eastAsia="宋体"/>
          <w:color w:val="auto"/>
          <w:lang w:eastAsia="zh-CN"/>
        </w:rPr>
        <w:t>，</w:t>
      </w:r>
      <w:r>
        <w:rPr>
          <w:rFonts w:ascii="宋体" w:hAnsi="宋体" w:eastAsia="宋体"/>
          <w:color w:val="auto"/>
        </w:rPr>
        <w:t>应符合表</w:t>
      </w:r>
      <w:r>
        <w:rPr>
          <w:rFonts w:hint="eastAsia" w:ascii="宋体" w:hAnsi="宋体" w:eastAsia="宋体"/>
          <w:color w:val="auto"/>
        </w:rPr>
        <w:t>14</w:t>
      </w:r>
      <w:r>
        <w:rPr>
          <w:rFonts w:ascii="宋体" w:hAnsi="宋体" w:eastAsia="宋体"/>
          <w:color w:val="auto"/>
          <w:spacing w:val="-6"/>
        </w:rPr>
        <w:t>.3.10的规定。</w:t>
      </w:r>
    </w:p>
    <w:p w14:paraId="019EB783">
      <w:pPr>
        <w:pStyle w:val="42"/>
        <w:ind w:firstLine="414"/>
        <w:rPr>
          <w:rFonts w:hint="eastAsia" w:ascii="宋体" w:hAnsi="宋体" w:eastAsia="宋体"/>
          <w:color w:val="auto"/>
          <w:lang w:eastAsia="zh-CN"/>
        </w:rPr>
      </w:pPr>
      <w:r>
        <w:rPr>
          <w:rFonts w:ascii="宋体" w:hAnsi="宋体" w:eastAsia="宋体"/>
          <w:color w:val="auto"/>
          <w:spacing w:val="-3"/>
        </w:rPr>
        <w:t>检查数量：按楼层、结构缝或施工段划分检验批。</w:t>
      </w:r>
      <w:r>
        <w:rPr>
          <w:rFonts w:ascii="宋体" w:hAnsi="宋体" w:eastAsia="宋体"/>
          <w:color w:val="auto"/>
          <w:spacing w:val="-4"/>
        </w:rPr>
        <w:t>同一检验</w:t>
      </w:r>
      <w:r>
        <w:rPr>
          <w:rFonts w:ascii="宋体" w:hAnsi="宋体" w:eastAsia="宋体"/>
          <w:color w:val="auto"/>
        </w:rPr>
        <w:t xml:space="preserve"> </w:t>
      </w:r>
      <w:r>
        <w:rPr>
          <w:rFonts w:ascii="宋体" w:hAnsi="宋体" w:eastAsia="宋体"/>
          <w:color w:val="auto"/>
          <w:spacing w:val="-6"/>
        </w:rPr>
        <w:t>批内</w:t>
      </w:r>
      <w:r>
        <w:rPr>
          <w:rFonts w:hint="eastAsia" w:ascii="宋体" w:hAnsi="宋体" w:eastAsia="宋体"/>
          <w:color w:val="auto"/>
          <w:spacing w:val="-6"/>
          <w:lang w:eastAsia="zh-CN"/>
        </w:rPr>
        <w:t>，</w:t>
      </w:r>
    </w:p>
    <w:p w14:paraId="6D6CA0F9">
      <w:pPr>
        <w:pStyle w:val="42"/>
        <w:ind w:firstLine="422"/>
        <w:rPr>
          <w:rFonts w:ascii="宋体" w:hAnsi="宋体" w:eastAsia="宋体"/>
          <w:color w:val="auto"/>
        </w:rPr>
      </w:pPr>
      <w:r>
        <w:rPr>
          <w:rFonts w:ascii="宋体" w:hAnsi="宋体" w:eastAsia="宋体" w:cs="Times New Roman"/>
          <w:color w:val="auto"/>
          <w:spacing w:val="1"/>
        </w:rPr>
        <w:t>1</w:t>
      </w:r>
      <w:r>
        <w:rPr>
          <w:rFonts w:hint="eastAsia" w:ascii="宋体" w:hAnsi="宋体" w:eastAsia="宋体" w:cs="Times New Roman"/>
          <w:color w:val="auto"/>
          <w:spacing w:val="13"/>
          <w:w w:val="101"/>
        </w:rPr>
        <w:t xml:space="preserve"> </w:t>
      </w:r>
      <w:r>
        <w:rPr>
          <w:rFonts w:ascii="宋体" w:hAnsi="宋体" w:eastAsia="宋体"/>
          <w:color w:val="auto"/>
          <w:spacing w:val="1"/>
        </w:rPr>
        <w:t>对梁、柱</w:t>
      </w:r>
      <w:r>
        <w:rPr>
          <w:rFonts w:hint="eastAsia" w:ascii="宋体" w:hAnsi="宋体" w:eastAsia="宋体"/>
          <w:color w:val="auto"/>
          <w:spacing w:val="1"/>
          <w:lang w:eastAsia="zh-CN"/>
        </w:rPr>
        <w:t>，</w:t>
      </w:r>
      <w:r>
        <w:rPr>
          <w:rFonts w:ascii="宋体" w:hAnsi="宋体" w:eastAsia="宋体"/>
          <w:color w:val="auto"/>
          <w:spacing w:val="1"/>
        </w:rPr>
        <w:t>应抽查构件数量的10%,</w:t>
      </w:r>
      <w:r>
        <w:rPr>
          <w:rFonts w:hint="eastAsia" w:ascii="宋体" w:hAnsi="宋体" w:eastAsia="宋体"/>
          <w:color w:val="auto"/>
          <w:spacing w:val="1"/>
          <w:lang w:eastAsia="zh-CN"/>
        </w:rPr>
        <w:t>，</w:t>
      </w:r>
      <w:r>
        <w:rPr>
          <w:rFonts w:ascii="宋体" w:hAnsi="宋体" w:eastAsia="宋体"/>
          <w:color w:val="auto"/>
          <w:spacing w:val="1"/>
        </w:rPr>
        <w:t>且不少于3件；</w:t>
      </w:r>
    </w:p>
    <w:p w14:paraId="60E29005">
      <w:pPr>
        <w:pStyle w:val="42"/>
        <w:ind w:firstLine="432"/>
        <w:rPr>
          <w:rFonts w:ascii="宋体" w:hAnsi="宋体" w:eastAsia="宋体"/>
          <w:color w:val="auto"/>
        </w:rPr>
      </w:pPr>
      <w:r>
        <w:rPr>
          <w:rFonts w:ascii="宋体" w:hAnsi="宋体" w:eastAsia="宋体" w:cs="Times New Roman"/>
          <w:color w:val="auto"/>
          <w:spacing w:val="6"/>
        </w:rPr>
        <w:t>2</w:t>
      </w:r>
      <w:r>
        <w:rPr>
          <w:rFonts w:hint="eastAsia" w:ascii="宋体" w:hAnsi="宋体" w:eastAsia="宋体" w:cs="Times New Roman"/>
          <w:color w:val="auto"/>
          <w:spacing w:val="3"/>
        </w:rPr>
        <w:t xml:space="preserve"> </w:t>
      </w:r>
      <w:r>
        <w:rPr>
          <w:rFonts w:ascii="宋体" w:hAnsi="宋体" w:eastAsia="宋体"/>
          <w:color w:val="auto"/>
          <w:spacing w:val="6"/>
        </w:rPr>
        <w:t>对墙和板</w:t>
      </w:r>
      <w:r>
        <w:rPr>
          <w:rFonts w:hint="eastAsia" w:ascii="宋体" w:hAnsi="宋体" w:eastAsia="宋体"/>
          <w:color w:val="auto"/>
          <w:spacing w:val="6"/>
          <w:lang w:eastAsia="zh-CN"/>
        </w:rPr>
        <w:t>，</w:t>
      </w:r>
      <w:r>
        <w:rPr>
          <w:rFonts w:ascii="宋体" w:hAnsi="宋体" w:eastAsia="宋体"/>
          <w:color w:val="auto"/>
          <w:spacing w:val="6"/>
        </w:rPr>
        <w:t>应按有代表性的自然间抽查10%,</w:t>
      </w:r>
      <w:r>
        <w:rPr>
          <w:rFonts w:hint="eastAsia" w:ascii="宋体" w:hAnsi="宋体" w:eastAsia="宋体"/>
          <w:color w:val="auto"/>
          <w:spacing w:val="6"/>
          <w:lang w:eastAsia="zh-CN"/>
        </w:rPr>
        <w:t>，</w:t>
      </w:r>
      <w:r>
        <w:rPr>
          <w:rFonts w:ascii="宋体" w:hAnsi="宋体" w:eastAsia="宋体"/>
          <w:color w:val="auto"/>
          <w:spacing w:val="6"/>
        </w:rPr>
        <w:t>且不少3</w:t>
      </w:r>
      <w:r>
        <w:rPr>
          <w:rFonts w:ascii="宋体" w:hAnsi="宋体" w:eastAsia="宋体"/>
          <w:color w:val="auto"/>
          <w:spacing w:val="3"/>
        </w:rPr>
        <w:t xml:space="preserve"> </w:t>
      </w:r>
      <w:r>
        <w:rPr>
          <w:rFonts w:ascii="宋体" w:hAnsi="宋体" w:eastAsia="宋体"/>
          <w:color w:val="auto"/>
          <w:spacing w:val="-7"/>
        </w:rPr>
        <w:t>件；</w:t>
      </w:r>
    </w:p>
    <w:p w14:paraId="6C8066A7">
      <w:pPr>
        <w:pStyle w:val="42"/>
        <w:ind w:firstLine="418"/>
        <w:rPr>
          <w:rFonts w:ascii="宋体" w:hAnsi="宋体" w:eastAsia="宋体"/>
          <w:color w:val="auto"/>
          <w:spacing w:val="-4"/>
        </w:rPr>
      </w:pPr>
      <w:r>
        <w:rPr>
          <w:rFonts w:ascii="宋体" w:hAnsi="宋体" w:eastAsia="宋体" w:cs="Times New Roman"/>
          <w:color w:val="auto"/>
          <w:spacing w:val="-1"/>
        </w:rPr>
        <w:t>3</w:t>
      </w:r>
      <w:r>
        <w:rPr>
          <w:rFonts w:hint="eastAsia" w:ascii="宋体" w:hAnsi="宋体" w:eastAsia="宋体" w:cs="Times New Roman"/>
          <w:color w:val="auto"/>
          <w:spacing w:val="15"/>
        </w:rPr>
        <w:t xml:space="preserve"> </w:t>
      </w:r>
      <w:r>
        <w:rPr>
          <w:rFonts w:ascii="宋体" w:hAnsi="宋体" w:eastAsia="宋体"/>
          <w:color w:val="auto"/>
          <w:spacing w:val="-1"/>
        </w:rPr>
        <w:t>对大空间结构</w:t>
      </w:r>
      <w:r>
        <w:rPr>
          <w:rFonts w:hint="eastAsia" w:ascii="宋体" w:hAnsi="宋体" w:eastAsia="宋体"/>
          <w:color w:val="auto"/>
          <w:spacing w:val="-1"/>
          <w:lang w:eastAsia="zh-CN"/>
        </w:rPr>
        <w:t>，</w:t>
      </w:r>
      <w:r>
        <w:rPr>
          <w:rFonts w:ascii="宋体" w:hAnsi="宋体" w:eastAsia="宋体"/>
          <w:color w:val="auto"/>
          <w:spacing w:val="-1"/>
        </w:rPr>
        <w:t>墙可按相邻轴线间高度5</w:t>
      </w:r>
      <w:r>
        <w:rPr>
          <w:rFonts w:ascii="宋体" w:hAnsi="宋体" w:eastAsia="宋体" w:cs="Times New Roman"/>
          <w:color w:val="auto"/>
          <w:spacing w:val="-1"/>
        </w:rPr>
        <w:t>m</w:t>
      </w:r>
      <w:r>
        <w:rPr>
          <w:rFonts w:ascii="宋体" w:hAnsi="宋体" w:eastAsia="宋体" w:cs="Times New Roman"/>
          <w:color w:val="auto"/>
          <w:spacing w:val="-14"/>
        </w:rPr>
        <w:t xml:space="preserve"> </w:t>
      </w:r>
      <w:r>
        <w:rPr>
          <w:rFonts w:ascii="宋体" w:hAnsi="宋体" w:eastAsia="宋体"/>
          <w:color w:val="auto"/>
          <w:spacing w:val="-1"/>
        </w:rPr>
        <w:t>右划分检查</w:t>
      </w:r>
      <w:r>
        <w:rPr>
          <w:rFonts w:ascii="宋体" w:hAnsi="宋体" w:eastAsia="宋体"/>
          <w:color w:val="auto"/>
        </w:rPr>
        <w:t xml:space="preserve"> </w:t>
      </w:r>
      <w:r>
        <w:rPr>
          <w:rFonts w:ascii="宋体" w:hAnsi="宋体" w:eastAsia="宋体"/>
          <w:color w:val="auto"/>
          <w:spacing w:val="-4"/>
        </w:rPr>
        <w:t>面</w:t>
      </w:r>
      <w:r>
        <w:rPr>
          <w:rFonts w:hint="eastAsia" w:ascii="宋体" w:hAnsi="宋体" w:eastAsia="宋体"/>
          <w:color w:val="auto"/>
          <w:spacing w:val="-4"/>
          <w:lang w:eastAsia="zh-CN"/>
        </w:rPr>
        <w:t>，</w:t>
      </w:r>
      <w:r>
        <w:rPr>
          <w:rFonts w:ascii="宋体" w:hAnsi="宋体" w:eastAsia="宋体"/>
          <w:color w:val="auto"/>
          <w:spacing w:val="-4"/>
        </w:rPr>
        <w:t>板可按纵、横轴线划分检查面</w:t>
      </w:r>
      <w:r>
        <w:rPr>
          <w:rFonts w:hint="eastAsia" w:ascii="宋体" w:hAnsi="宋体" w:eastAsia="宋体"/>
          <w:color w:val="auto"/>
          <w:spacing w:val="-4"/>
          <w:lang w:eastAsia="zh-CN"/>
        </w:rPr>
        <w:t>，</w:t>
      </w:r>
      <w:r>
        <w:rPr>
          <w:rFonts w:ascii="宋体" w:hAnsi="宋体" w:eastAsia="宋体"/>
          <w:color w:val="auto"/>
          <w:spacing w:val="-4"/>
        </w:rPr>
        <w:t>抽查10%,</w:t>
      </w:r>
      <w:r>
        <w:rPr>
          <w:rFonts w:hint="eastAsia" w:ascii="宋体" w:hAnsi="宋体" w:eastAsia="宋体"/>
          <w:color w:val="auto"/>
          <w:spacing w:val="-4"/>
          <w:lang w:eastAsia="zh-CN"/>
        </w:rPr>
        <w:t>，</w:t>
      </w:r>
      <w:r>
        <w:rPr>
          <w:rFonts w:ascii="宋体" w:hAnsi="宋体" w:eastAsia="宋体"/>
          <w:color w:val="auto"/>
          <w:spacing w:val="-4"/>
        </w:rPr>
        <w:t>且均不少于3面。</w:t>
      </w:r>
    </w:p>
    <w:p w14:paraId="75BA8E67">
      <w:pPr>
        <w:spacing w:before="65" w:line="221" w:lineRule="auto"/>
        <w:jc w:val="center"/>
        <w:rPr>
          <w:rFonts w:ascii="黑体" w:hAnsi="黑体" w:eastAsia="黑体" w:cs="黑体"/>
          <w:color w:val="auto"/>
          <w:sz w:val="18"/>
          <w:szCs w:val="18"/>
        </w:rPr>
      </w:pPr>
      <w:r>
        <w:rPr>
          <w:rFonts w:ascii="黑体" w:hAnsi="黑体" w:eastAsia="黑体" w:cs="黑体"/>
          <w:color w:val="auto"/>
          <w:spacing w:val="-19"/>
          <w:sz w:val="18"/>
          <w:szCs w:val="18"/>
        </w:rPr>
        <w:t>表</w:t>
      </w:r>
      <w:r>
        <w:rPr>
          <w:rFonts w:hint="eastAsia" w:ascii="黑体" w:hAnsi="黑体" w:eastAsia="黑体" w:cs="黑体"/>
          <w:color w:val="auto"/>
          <w:spacing w:val="-19"/>
          <w:sz w:val="18"/>
          <w:szCs w:val="18"/>
        </w:rPr>
        <w:t>14</w:t>
      </w:r>
      <w:r>
        <w:rPr>
          <w:rFonts w:ascii="黑体" w:hAnsi="黑体" w:eastAsia="黑体" w:cs="黑体"/>
          <w:color w:val="auto"/>
          <w:spacing w:val="-19"/>
          <w:sz w:val="18"/>
          <w:szCs w:val="18"/>
        </w:rPr>
        <w:t>.3.10</w:t>
      </w:r>
      <w:r>
        <w:rPr>
          <w:rFonts w:ascii="黑体" w:hAnsi="黑体" w:eastAsia="黑体" w:cs="黑体"/>
          <w:color w:val="auto"/>
          <w:spacing w:val="95"/>
          <w:sz w:val="18"/>
          <w:szCs w:val="18"/>
        </w:rPr>
        <w:t xml:space="preserve"> </w:t>
      </w:r>
      <w:r>
        <w:rPr>
          <w:rFonts w:ascii="黑体" w:hAnsi="黑体" w:eastAsia="黑体" w:cs="黑体"/>
          <w:color w:val="auto"/>
          <w:spacing w:val="-19"/>
          <w:sz w:val="18"/>
          <w:szCs w:val="18"/>
        </w:rPr>
        <w:t>预制构件安装尺寸允许偏差及检验方法</w:t>
      </w:r>
    </w:p>
    <w:p w14:paraId="6BCD8579">
      <w:pPr>
        <w:spacing w:line="92" w:lineRule="exact"/>
        <w:rPr>
          <w:color w:val="auto"/>
        </w:rPr>
      </w:pPr>
    </w:p>
    <w:tbl>
      <w:tblPr>
        <w:tblStyle w:val="20"/>
        <w:tblW w:w="5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3"/>
        <w:gridCol w:w="1138"/>
        <w:gridCol w:w="1128"/>
        <w:gridCol w:w="788"/>
        <w:gridCol w:w="1642"/>
      </w:tblGrid>
      <w:tr w14:paraId="46A9C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399" w:type="dxa"/>
            <w:gridSpan w:val="3"/>
          </w:tcPr>
          <w:p w14:paraId="086B100D">
            <w:pPr>
              <w:spacing w:before="202" w:line="220" w:lineRule="auto"/>
              <w:ind w:left="1535"/>
              <w:rPr>
                <w:rFonts w:ascii="宋体" w:hAnsi="宋体" w:eastAsia="宋体" w:cs="宋体"/>
                <w:color w:val="auto"/>
                <w:sz w:val="15"/>
                <w:szCs w:val="15"/>
              </w:rPr>
            </w:pPr>
            <w:r>
              <w:rPr>
                <w:rFonts w:ascii="宋体" w:hAnsi="宋体" w:eastAsia="宋体" w:cs="宋体"/>
                <w:color w:val="auto"/>
                <w:spacing w:val="-5"/>
                <w:sz w:val="15"/>
                <w:szCs w:val="15"/>
              </w:rPr>
              <w:t>项</w:t>
            </w:r>
            <w:r>
              <w:rPr>
                <w:rFonts w:ascii="宋体" w:hAnsi="宋体" w:eastAsia="宋体" w:cs="宋体"/>
                <w:color w:val="auto"/>
                <w:spacing w:val="-4"/>
                <w:sz w:val="15"/>
                <w:szCs w:val="15"/>
              </w:rPr>
              <w:t xml:space="preserve"> </w:t>
            </w:r>
            <w:r>
              <w:rPr>
                <w:rFonts w:ascii="宋体" w:hAnsi="宋体" w:eastAsia="宋体" w:cs="宋体"/>
                <w:color w:val="auto"/>
                <w:spacing w:val="-5"/>
                <w:sz w:val="15"/>
                <w:szCs w:val="15"/>
              </w:rPr>
              <w:t>目</w:t>
            </w:r>
          </w:p>
        </w:tc>
        <w:tc>
          <w:tcPr>
            <w:tcW w:w="788" w:type="dxa"/>
          </w:tcPr>
          <w:p w14:paraId="0650C18C">
            <w:pPr>
              <w:spacing w:before="72" w:line="278" w:lineRule="auto"/>
              <w:ind w:left="225" w:right="63" w:hanging="160"/>
              <w:rPr>
                <w:rFonts w:ascii="宋体" w:hAnsi="宋体" w:eastAsia="宋体" w:cs="宋体"/>
                <w:color w:val="auto"/>
                <w:sz w:val="15"/>
                <w:szCs w:val="15"/>
              </w:rPr>
            </w:pPr>
            <w:r>
              <w:rPr>
                <w:rFonts w:ascii="宋体" w:hAnsi="宋体" w:eastAsia="宋体" w:cs="宋体"/>
                <w:color w:val="auto"/>
                <w:spacing w:val="2"/>
                <w:sz w:val="15"/>
                <w:szCs w:val="15"/>
              </w:rPr>
              <w:t>允许偏差</w:t>
            </w:r>
            <w:r>
              <w:rPr>
                <w:rFonts w:ascii="宋体" w:hAnsi="宋体" w:eastAsia="宋体" w:cs="宋体"/>
                <w:color w:val="auto"/>
                <w:sz w:val="15"/>
                <w:szCs w:val="15"/>
              </w:rPr>
              <w:t xml:space="preserve"> </w:t>
            </w:r>
            <w:r>
              <w:rPr>
                <w:rFonts w:ascii="宋体" w:hAnsi="宋体" w:eastAsia="宋体" w:cs="宋体"/>
                <w:color w:val="auto"/>
                <w:spacing w:val="-7"/>
                <w:sz w:val="15"/>
                <w:szCs w:val="15"/>
              </w:rPr>
              <w:t>(mm)</w:t>
            </w:r>
          </w:p>
        </w:tc>
        <w:tc>
          <w:tcPr>
            <w:tcW w:w="1642" w:type="dxa"/>
          </w:tcPr>
          <w:p w14:paraId="25658C68">
            <w:pPr>
              <w:spacing w:before="201" w:line="219" w:lineRule="auto"/>
              <w:ind w:left="527"/>
              <w:rPr>
                <w:rFonts w:ascii="宋体" w:hAnsi="宋体" w:eastAsia="宋体" w:cs="宋体"/>
                <w:color w:val="auto"/>
                <w:sz w:val="15"/>
                <w:szCs w:val="15"/>
              </w:rPr>
            </w:pPr>
            <w:r>
              <w:rPr>
                <w:rFonts w:ascii="宋体" w:hAnsi="宋体" w:eastAsia="宋体" w:cs="宋体"/>
                <w:color w:val="auto"/>
                <w:spacing w:val="-2"/>
                <w:sz w:val="15"/>
                <w:szCs w:val="15"/>
              </w:rPr>
              <w:t>检验方法</w:t>
            </w:r>
          </w:p>
        </w:tc>
      </w:tr>
      <w:tr w14:paraId="46593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33" w:type="dxa"/>
            <w:vMerge w:val="restart"/>
            <w:tcBorders>
              <w:bottom w:val="nil"/>
            </w:tcBorders>
          </w:tcPr>
          <w:p w14:paraId="4D2E2B2C">
            <w:pPr>
              <w:spacing w:before="126" w:line="271" w:lineRule="auto"/>
              <w:ind w:left="154" w:right="173"/>
              <w:rPr>
                <w:rFonts w:ascii="宋体" w:hAnsi="宋体" w:eastAsia="宋体" w:cs="宋体"/>
                <w:color w:val="auto"/>
                <w:sz w:val="15"/>
                <w:szCs w:val="15"/>
              </w:rPr>
            </w:pPr>
            <w:r>
              <w:rPr>
                <w:rFonts w:ascii="宋体" w:hAnsi="宋体" w:eastAsia="宋体" w:cs="宋体"/>
                <w:color w:val="auto"/>
                <w:spacing w:val="-2"/>
                <w:sz w:val="15"/>
                <w:szCs w:val="15"/>
              </w:rPr>
              <w:t>构件中心线</w:t>
            </w:r>
            <w:r>
              <w:rPr>
                <w:rFonts w:ascii="宋体" w:hAnsi="宋体" w:eastAsia="宋体" w:cs="宋体"/>
                <w:color w:val="auto"/>
                <w:sz w:val="15"/>
                <w:szCs w:val="15"/>
              </w:rPr>
              <w:t xml:space="preserve"> </w:t>
            </w:r>
            <w:r>
              <w:rPr>
                <w:rFonts w:ascii="宋体" w:hAnsi="宋体" w:eastAsia="宋体" w:cs="宋体"/>
                <w:color w:val="auto"/>
                <w:spacing w:val="-2"/>
                <w:sz w:val="15"/>
                <w:szCs w:val="15"/>
              </w:rPr>
              <w:t>对轴线位置</w:t>
            </w:r>
          </w:p>
        </w:tc>
        <w:tc>
          <w:tcPr>
            <w:tcW w:w="2266" w:type="dxa"/>
            <w:gridSpan w:val="2"/>
          </w:tcPr>
          <w:p w14:paraId="1F3134D7">
            <w:pPr>
              <w:spacing w:before="87" w:line="219" w:lineRule="auto"/>
              <w:ind w:left="481"/>
              <w:rPr>
                <w:rFonts w:ascii="宋体" w:hAnsi="宋体" w:eastAsia="宋体" w:cs="宋体"/>
                <w:color w:val="auto"/>
                <w:sz w:val="15"/>
                <w:szCs w:val="15"/>
              </w:rPr>
            </w:pPr>
            <w:r>
              <w:rPr>
                <w:rFonts w:ascii="宋体" w:hAnsi="宋体" w:eastAsia="宋体" w:cs="宋体"/>
                <w:color w:val="auto"/>
                <w:spacing w:val="3"/>
                <w:sz w:val="15"/>
                <w:szCs w:val="15"/>
              </w:rPr>
              <w:t>竖向构件(柱、墙)</w:t>
            </w:r>
          </w:p>
        </w:tc>
        <w:tc>
          <w:tcPr>
            <w:tcW w:w="788" w:type="dxa"/>
          </w:tcPr>
          <w:p w14:paraId="4F842C41">
            <w:pPr>
              <w:spacing w:before="128" w:line="183" w:lineRule="auto"/>
              <w:ind w:left="345"/>
              <w:rPr>
                <w:rFonts w:ascii="宋体" w:hAnsi="宋体" w:eastAsia="宋体" w:cs="宋体"/>
                <w:color w:val="auto"/>
                <w:sz w:val="15"/>
                <w:szCs w:val="15"/>
              </w:rPr>
            </w:pPr>
            <w:r>
              <w:rPr>
                <w:rFonts w:ascii="宋体" w:hAnsi="宋体" w:eastAsia="宋体" w:cs="宋体"/>
                <w:color w:val="auto"/>
                <w:sz w:val="15"/>
                <w:szCs w:val="15"/>
              </w:rPr>
              <w:t>8</w:t>
            </w:r>
          </w:p>
        </w:tc>
        <w:tc>
          <w:tcPr>
            <w:tcW w:w="1642" w:type="dxa"/>
            <w:vMerge w:val="restart"/>
            <w:tcBorders>
              <w:bottom w:val="nil"/>
            </w:tcBorders>
          </w:tcPr>
          <w:p w14:paraId="0676845C">
            <w:pPr>
              <w:spacing w:before="256" w:line="219" w:lineRule="auto"/>
              <w:ind w:left="117"/>
              <w:rPr>
                <w:rFonts w:ascii="宋体" w:hAnsi="宋体" w:eastAsia="宋体" w:cs="宋体"/>
                <w:color w:val="auto"/>
                <w:sz w:val="15"/>
                <w:szCs w:val="15"/>
              </w:rPr>
            </w:pPr>
            <w:r>
              <w:rPr>
                <w:rFonts w:ascii="宋体" w:hAnsi="宋体" w:eastAsia="宋体" w:cs="宋体"/>
                <w:color w:val="auto"/>
                <w:spacing w:val="-2"/>
                <w:sz w:val="15"/>
                <w:szCs w:val="15"/>
              </w:rPr>
              <w:t>经纬仪、尺量</w:t>
            </w:r>
          </w:p>
        </w:tc>
      </w:tr>
      <w:tr w14:paraId="2BF2C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133" w:type="dxa"/>
            <w:vMerge w:val="continue"/>
            <w:tcBorders>
              <w:top w:val="nil"/>
            </w:tcBorders>
          </w:tcPr>
          <w:p w14:paraId="6BDBE912">
            <w:pPr>
              <w:rPr>
                <w:rFonts w:ascii="宋体" w:hAnsi="宋体" w:eastAsia="宋体"/>
                <w:color w:val="auto"/>
                <w:sz w:val="15"/>
                <w:szCs w:val="15"/>
              </w:rPr>
            </w:pPr>
          </w:p>
        </w:tc>
        <w:tc>
          <w:tcPr>
            <w:tcW w:w="2266" w:type="dxa"/>
            <w:gridSpan w:val="2"/>
          </w:tcPr>
          <w:p w14:paraId="3669C45B">
            <w:pPr>
              <w:spacing w:before="77" w:line="219" w:lineRule="auto"/>
              <w:ind w:left="481"/>
              <w:rPr>
                <w:rFonts w:ascii="宋体" w:hAnsi="宋体" w:eastAsia="宋体" w:cs="宋体"/>
                <w:color w:val="auto"/>
                <w:sz w:val="15"/>
                <w:szCs w:val="15"/>
              </w:rPr>
            </w:pPr>
            <w:r>
              <w:rPr>
                <w:rFonts w:ascii="宋体" w:hAnsi="宋体" w:eastAsia="宋体" w:cs="宋体"/>
                <w:color w:val="auto"/>
                <w:spacing w:val="3"/>
                <w:sz w:val="15"/>
                <w:szCs w:val="15"/>
              </w:rPr>
              <w:t>水平构件(梁、板)</w:t>
            </w:r>
          </w:p>
        </w:tc>
        <w:tc>
          <w:tcPr>
            <w:tcW w:w="788" w:type="dxa"/>
          </w:tcPr>
          <w:p w14:paraId="7056989C">
            <w:pPr>
              <w:spacing w:before="120" w:line="182" w:lineRule="auto"/>
              <w:ind w:left="345"/>
              <w:rPr>
                <w:rFonts w:ascii="宋体" w:hAnsi="宋体" w:eastAsia="宋体" w:cs="宋体"/>
                <w:color w:val="auto"/>
                <w:sz w:val="15"/>
                <w:szCs w:val="15"/>
              </w:rPr>
            </w:pPr>
            <w:r>
              <w:rPr>
                <w:rFonts w:ascii="宋体" w:hAnsi="宋体" w:eastAsia="宋体" w:cs="宋体"/>
                <w:color w:val="auto"/>
                <w:sz w:val="15"/>
                <w:szCs w:val="15"/>
              </w:rPr>
              <w:t>5</w:t>
            </w:r>
          </w:p>
        </w:tc>
        <w:tc>
          <w:tcPr>
            <w:tcW w:w="1642" w:type="dxa"/>
            <w:vMerge w:val="continue"/>
            <w:tcBorders>
              <w:top w:val="nil"/>
            </w:tcBorders>
          </w:tcPr>
          <w:p w14:paraId="0BB2DA73">
            <w:pPr>
              <w:rPr>
                <w:rFonts w:ascii="宋体" w:hAnsi="宋体" w:eastAsia="宋体"/>
                <w:color w:val="auto"/>
                <w:sz w:val="15"/>
                <w:szCs w:val="15"/>
              </w:rPr>
            </w:pPr>
          </w:p>
        </w:tc>
      </w:tr>
      <w:tr w14:paraId="2A369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399" w:type="dxa"/>
            <w:gridSpan w:val="3"/>
          </w:tcPr>
          <w:p w14:paraId="4FBA1345">
            <w:pPr>
              <w:spacing w:before="88" w:line="219" w:lineRule="auto"/>
              <w:ind w:left="1055"/>
              <w:rPr>
                <w:rFonts w:ascii="宋体" w:hAnsi="宋体" w:eastAsia="宋体" w:cs="宋体"/>
                <w:color w:val="auto"/>
                <w:sz w:val="15"/>
                <w:szCs w:val="15"/>
              </w:rPr>
            </w:pPr>
            <w:r>
              <w:rPr>
                <w:rFonts w:ascii="宋体" w:hAnsi="宋体" w:eastAsia="宋体" w:cs="宋体"/>
                <w:color w:val="auto"/>
                <w:spacing w:val="-2"/>
                <w:sz w:val="15"/>
                <w:szCs w:val="15"/>
              </w:rPr>
              <w:t>空腔预制柱边偏差</w:t>
            </w:r>
          </w:p>
        </w:tc>
        <w:tc>
          <w:tcPr>
            <w:tcW w:w="788" w:type="dxa"/>
          </w:tcPr>
          <w:p w14:paraId="4DF8CC64">
            <w:pPr>
              <w:spacing w:before="129" w:line="183" w:lineRule="auto"/>
              <w:ind w:left="345"/>
              <w:rPr>
                <w:rFonts w:ascii="宋体" w:hAnsi="宋体" w:eastAsia="宋体" w:cs="宋体"/>
                <w:color w:val="auto"/>
                <w:sz w:val="15"/>
                <w:szCs w:val="15"/>
              </w:rPr>
            </w:pPr>
            <w:r>
              <w:rPr>
                <w:rFonts w:ascii="宋体" w:hAnsi="宋体" w:eastAsia="宋体" w:cs="宋体"/>
                <w:color w:val="auto"/>
                <w:sz w:val="15"/>
                <w:szCs w:val="15"/>
              </w:rPr>
              <w:t>8</w:t>
            </w:r>
          </w:p>
        </w:tc>
        <w:tc>
          <w:tcPr>
            <w:tcW w:w="1642" w:type="dxa"/>
          </w:tcPr>
          <w:p w14:paraId="1C3378D6">
            <w:pPr>
              <w:spacing w:before="87" w:line="219" w:lineRule="auto"/>
              <w:ind w:left="117"/>
              <w:rPr>
                <w:rFonts w:ascii="宋体" w:hAnsi="宋体" w:eastAsia="宋体" w:cs="宋体"/>
                <w:color w:val="auto"/>
                <w:sz w:val="15"/>
                <w:szCs w:val="15"/>
              </w:rPr>
            </w:pPr>
            <w:r>
              <w:rPr>
                <w:rFonts w:ascii="宋体" w:hAnsi="宋体" w:eastAsia="宋体" w:cs="宋体"/>
                <w:color w:val="auto"/>
                <w:spacing w:val="-2"/>
                <w:sz w:val="15"/>
                <w:szCs w:val="15"/>
              </w:rPr>
              <w:t>经伟仪、尺量</w:t>
            </w:r>
          </w:p>
        </w:tc>
      </w:tr>
      <w:tr w14:paraId="50905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133" w:type="dxa"/>
          </w:tcPr>
          <w:p w14:paraId="7D8C6016">
            <w:pPr>
              <w:spacing w:before="79" w:line="219" w:lineRule="auto"/>
              <w:ind w:left="234"/>
              <w:rPr>
                <w:rFonts w:ascii="宋体" w:hAnsi="宋体" w:eastAsia="宋体" w:cs="宋体"/>
                <w:color w:val="auto"/>
                <w:sz w:val="15"/>
                <w:szCs w:val="15"/>
              </w:rPr>
            </w:pPr>
            <w:r>
              <w:rPr>
                <w:rFonts w:ascii="宋体" w:hAnsi="宋体" w:eastAsia="宋体" w:cs="宋体"/>
                <w:color w:val="auto"/>
                <w:spacing w:val="-2"/>
                <w:sz w:val="15"/>
                <w:szCs w:val="15"/>
              </w:rPr>
              <w:t>构件标高</w:t>
            </w:r>
          </w:p>
        </w:tc>
        <w:tc>
          <w:tcPr>
            <w:tcW w:w="2266" w:type="dxa"/>
            <w:gridSpan w:val="2"/>
          </w:tcPr>
          <w:p w14:paraId="410889F8">
            <w:pPr>
              <w:spacing w:before="78" w:line="219" w:lineRule="auto"/>
              <w:ind w:left="161"/>
              <w:rPr>
                <w:rFonts w:ascii="宋体" w:hAnsi="宋体" w:eastAsia="宋体" w:cs="宋体"/>
                <w:color w:val="auto"/>
                <w:sz w:val="15"/>
                <w:szCs w:val="15"/>
              </w:rPr>
            </w:pPr>
            <w:r>
              <w:rPr>
                <w:rFonts w:ascii="宋体" w:hAnsi="宋体" w:eastAsia="宋体" w:cs="宋体"/>
                <w:color w:val="auto"/>
                <w:spacing w:val="-1"/>
                <w:sz w:val="15"/>
                <w:szCs w:val="15"/>
              </w:rPr>
              <w:t>梁、柱、墙、板底面或顶面</w:t>
            </w:r>
          </w:p>
        </w:tc>
        <w:tc>
          <w:tcPr>
            <w:tcW w:w="788" w:type="dxa"/>
          </w:tcPr>
          <w:p w14:paraId="3031C121">
            <w:pPr>
              <w:spacing w:before="93" w:line="235" w:lineRule="auto"/>
              <w:ind w:left="266"/>
              <w:rPr>
                <w:rFonts w:ascii="宋体" w:hAnsi="宋体" w:eastAsia="宋体" w:cs="宋体"/>
                <w:color w:val="auto"/>
                <w:sz w:val="15"/>
                <w:szCs w:val="15"/>
              </w:rPr>
            </w:pPr>
            <w:r>
              <w:rPr>
                <w:rFonts w:ascii="宋体" w:hAnsi="宋体" w:eastAsia="宋体" w:cs="宋体"/>
                <w:color w:val="auto"/>
                <w:spacing w:val="-9"/>
                <w:sz w:val="15"/>
                <w:szCs w:val="15"/>
              </w:rPr>
              <w:t>±5</w:t>
            </w:r>
          </w:p>
        </w:tc>
        <w:tc>
          <w:tcPr>
            <w:tcW w:w="1642" w:type="dxa"/>
          </w:tcPr>
          <w:p w14:paraId="1B3853F9">
            <w:pPr>
              <w:spacing w:before="78" w:line="219" w:lineRule="auto"/>
              <w:ind w:left="117"/>
              <w:rPr>
                <w:rFonts w:ascii="宋体" w:hAnsi="宋体" w:eastAsia="宋体" w:cs="宋体"/>
                <w:color w:val="auto"/>
                <w:sz w:val="15"/>
                <w:szCs w:val="15"/>
              </w:rPr>
            </w:pPr>
            <w:r>
              <w:rPr>
                <w:rFonts w:ascii="宋体" w:hAnsi="宋体" w:eastAsia="宋体" w:cs="宋体"/>
                <w:color w:val="auto"/>
                <w:spacing w:val="-1"/>
                <w:sz w:val="15"/>
                <w:szCs w:val="15"/>
              </w:rPr>
              <w:t>水准仪或拉线、尺量</w:t>
            </w:r>
          </w:p>
        </w:tc>
      </w:tr>
      <w:tr w14:paraId="7B4CB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133" w:type="dxa"/>
            <w:vMerge w:val="restart"/>
            <w:tcBorders>
              <w:bottom w:val="nil"/>
            </w:tcBorders>
          </w:tcPr>
          <w:p w14:paraId="48B51275">
            <w:pPr>
              <w:spacing w:line="375" w:lineRule="auto"/>
              <w:rPr>
                <w:rFonts w:ascii="宋体" w:hAnsi="宋体" w:eastAsia="宋体"/>
                <w:color w:val="auto"/>
                <w:sz w:val="15"/>
                <w:szCs w:val="15"/>
              </w:rPr>
            </w:pPr>
          </w:p>
          <w:p w14:paraId="337DCEE6">
            <w:pPr>
              <w:spacing w:before="52" w:line="219" w:lineRule="auto"/>
              <w:ind w:left="154"/>
              <w:rPr>
                <w:rFonts w:ascii="宋体" w:hAnsi="宋体" w:eastAsia="宋体" w:cs="宋体"/>
                <w:color w:val="auto"/>
                <w:sz w:val="15"/>
                <w:szCs w:val="15"/>
              </w:rPr>
            </w:pPr>
            <w:r>
              <w:rPr>
                <w:rFonts w:ascii="宋体" w:hAnsi="宋体" w:eastAsia="宋体" w:cs="宋体"/>
                <w:color w:val="auto"/>
                <w:spacing w:val="-2"/>
                <w:sz w:val="15"/>
                <w:szCs w:val="15"/>
              </w:rPr>
              <w:t>构件垂直度</w:t>
            </w:r>
          </w:p>
        </w:tc>
        <w:tc>
          <w:tcPr>
            <w:tcW w:w="1138" w:type="dxa"/>
            <w:vMerge w:val="restart"/>
            <w:tcBorders>
              <w:bottom w:val="nil"/>
            </w:tcBorders>
          </w:tcPr>
          <w:p w14:paraId="4FF72877">
            <w:pPr>
              <w:spacing w:line="375" w:lineRule="auto"/>
              <w:rPr>
                <w:rFonts w:ascii="宋体" w:hAnsi="宋体" w:eastAsia="宋体"/>
                <w:color w:val="auto"/>
                <w:sz w:val="15"/>
                <w:szCs w:val="15"/>
              </w:rPr>
            </w:pPr>
          </w:p>
          <w:p w14:paraId="7E4C34A4">
            <w:pPr>
              <w:spacing w:before="52" w:line="220" w:lineRule="auto"/>
              <w:ind w:left="321"/>
              <w:rPr>
                <w:rFonts w:ascii="宋体" w:hAnsi="宋体" w:eastAsia="宋体" w:cs="宋体"/>
                <w:color w:val="auto"/>
                <w:sz w:val="15"/>
                <w:szCs w:val="15"/>
              </w:rPr>
            </w:pPr>
            <w:r>
              <w:rPr>
                <w:rFonts w:ascii="宋体" w:hAnsi="宋体" w:eastAsia="宋体" w:cs="宋体"/>
                <w:color w:val="auto"/>
                <w:spacing w:val="-2"/>
                <w:sz w:val="15"/>
                <w:szCs w:val="15"/>
              </w:rPr>
              <w:t>柱、墙</w:t>
            </w:r>
          </w:p>
        </w:tc>
        <w:tc>
          <w:tcPr>
            <w:tcW w:w="1128" w:type="dxa"/>
          </w:tcPr>
          <w:p w14:paraId="06558326">
            <w:pPr>
              <w:spacing w:before="105"/>
              <w:ind w:left="433"/>
              <w:rPr>
                <w:rFonts w:ascii="宋体" w:hAnsi="宋体" w:eastAsia="宋体" w:cs="宋体"/>
                <w:color w:val="auto"/>
                <w:sz w:val="15"/>
                <w:szCs w:val="15"/>
              </w:rPr>
            </w:pPr>
            <w:r>
              <w:rPr>
                <w:rFonts w:ascii="宋体" w:hAnsi="宋体" w:eastAsia="宋体" w:cs="宋体"/>
                <w:color w:val="auto"/>
                <w:spacing w:val="-3"/>
                <w:sz w:val="15"/>
                <w:szCs w:val="15"/>
              </w:rPr>
              <w:t>&lt;5m</w:t>
            </w:r>
          </w:p>
        </w:tc>
        <w:tc>
          <w:tcPr>
            <w:tcW w:w="788" w:type="dxa"/>
          </w:tcPr>
          <w:p w14:paraId="3D6E0D57">
            <w:pPr>
              <w:spacing w:before="131" w:line="182" w:lineRule="auto"/>
              <w:ind w:left="345"/>
              <w:rPr>
                <w:rFonts w:ascii="宋体" w:hAnsi="宋体" w:eastAsia="宋体" w:cs="宋体"/>
                <w:color w:val="auto"/>
                <w:sz w:val="15"/>
                <w:szCs w:val="15"/>
              </w:rPr>
            </w:pPr>
            <w:r>
              <w:rPr>
                <w:rFonts w:ascii="宋体" w:hAnsi="宋体" w:eastAsia="宋体" w:cs="宋体"/>
                <w:color w:val="auto"/>
                <w:sz w:val="15"/>
                <w:szCs w:val="15"/>
              </w:rPr>
              <w:t>5</w:t>
            </w:r>
          </w:p>
        </w:tc>
        <w:tc>
          <w:tcPr>
            <w:tcW w:w="1642" w:type="dxa"/>
            <w:vMerge w:val="restart"/>
            <w:tcBorders>
              <w:bottom w:val="nil"/>
            </w:tcBorders>
          </w:tcPr>
          <w:p w14:paraId="3F682825">
            <w:pPr>
              <w:spacing w:line="374" w:lineRule="auto"/>
              <w:rPr>
                <w:rFonts w:ascii="宋体" w:hAnsi="宋体" w:eastAsia="宋体"/>
                <w:color w:val="auto"/>
                <w:sz w:val="15"/>
                <w:szCs w:val="15"/>
              </w:rPr>
            </w:pPr>
          </w:p>
          <w:p w14:paraId="7F83B3E6">
            <w:pPr>
              <w:spacing w:before="52" w:line="219" w:lineRule="auto"/>
              <w:ind w:left="117"/>
              <w:rPr>
                <w:rFonts w:ascii="宋体" w:hAnsi="宋体" w:eastAsia="宋体" w:cs="宋体"/>
                <w:color w:val="auto"/>
                <w:sz w:val="15"/>
                <w:szCs w:val="15"/>
              </w:rPr>
            </w:pPr>
            <w:r>
              <w:rPr>
                <w:rFonts w:ascii="宋体" w:hAnsi="宋体" w:eastAsia="宋体" w:cs="宋体"/>
                <w:color w:val="auto"/>
                <w:spacing w:val="-1"/>
                <w:sz w:val="15"/>
                <w:szCs w:val="15"/>
              </w:rPr>
              <w:t>经纬仪、吊线、尺量</w:t>
            </w:r>
          </w:p>
        </w:tc>
      </w:tr>
      <w:tr w14:paraId="0DA4A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33" w:type="dxa"/>
            <w:vMerge w:val="continue"/>
            <w:tcBorders>
              <w:top w:val="nil"/>
              <w:bottom w:val="nil"/>
            </w:tcBorders>
          </w:tcPr>
          <w:p w14:paraId="06837D66">
            <w:pPr>
              <w:rPr>
                <w:rFonts w:ascii="宋体" w:hAnsi="宋体" w:eastAsia="宋体"/>
                <w:color w:val="auto"/>
                <w:sz w:val="15"/>
                <w:szCs w:val="15"/>
              </w:rPr>
            </w:pPr>
          </w:p>
        </w:tc>
        <w:tc>
          <w:tcPr>
            <w:tcW w:w="1138" w:type="dxa"/>
            <w:vMerge w:val="continue"/>
            <w:tcBorders>
              <w:top w:val="nil"/>
              <w:bottom w:val="nil"/>
            </w:tcBorders>
          </w:tcPr>
          <w:p w14:paraId="214D80D1">
            <w:pPr>
              <w:rPr>
                <w:rFonts w:ascii="宋体" w:hAnsi="宋体" w:eastAsia="宋体"/>
                <w:color w:val="auto"/>
                <w:sz w:val="15"/>
                <w:szCs w:val="15"/>
              </w:rPr>
            </w:pPr>
          </w:p>
        </w:tc>
        <w:tc>
          <w:tcPr>
            <w:tcW w:w="1128" w:type="dxa"/>
          </w:tcPr>
          <w:p w14:paraId="204B24DE">
            <w:pPr>
              <w:spacing w:before="99" w:line="229" w:lineRule="auto"/>
              <w:ind w:left="63"/>
              <w:rPr>
                <w:rFonts w:ascii="宋体" w:hAnsi="宋体" w:eastAsia="宋体" w:cs="宋体"/>
                <w:color w:val="auto"/>
                <w:sz w:val="15"/>
                <w:szCs w:val="15"/>
              </w:rPr>
            </w:pPr>
            <w:r>
              <w:rPr>
                <w:rFonts w:ascii="宋体" w:hAnsi="宋体" w:eastAsia="宋体" w:cs="宋体"/>
                <w:color w:val="auto"/>
                <w:sz w:val="15"/>
                <w:szCs w:val="15"/>
              </w:rPr>
              <w:t>≥5m且&lt;10m</w:t>
            </w:r>
          </w:p>
        </w:tc>
        <w:tc>
          <w:tcPr>
            <w:tcW w:w="788" w:type="dxa"/>
          </w:tcPr>
          <w:p w14:paraId="487BD889">
            <w:pPr>
              <w:spacing w:before="130" w:line="184" w:lineRule="auto"/>
              <w:ind w:left="305"/>
              <w:rPr>
                <w:rFonts w:ascii="宋体" w:hAnsi="宋体" w:eastAsia="宋体" w:cs="宋体"/>
                <w:color w:val="auto"/>
                <w:sz w:val="15"/>
                <w:szCs w:val="15"/>
              </w:rPr>
            </w:pPr>
            <w:r>
              <w:rPr>
                <w:rFonts w:ascii="宋体" w:hAnsi="宋体" w:eastAsia="宋体" w:cs="宋体"/>
                <w:color w:val="auto"/>
                <w:spacing w:val="-5"/>
                <w:sz w:val="15"/>
                <w:szCs w:val="15"/>
              </w:rPr>
              <w:t>10</w:t>
            </w:r>
          </w:p>
        </w:tc>
        <w:tc>
          <w:tcPr>
            <w:tcW w:w="1642" w:type="dxa"/>
            <w:vMerge w:val="continue"/>
            <w:tcBorders>
              <w:top w:val="nil"/>
              <w:bottom w:val="nil"/>
            </w:tcBorders>
          </w:tcPr>
          <w:p w14:paraId="041ED11E">
            <w:pPr>
              <w:rPr>
                <w:rFonts w:ascii="宋体" w:hAnsi="宋体" w:eastAsia="宋体"/>
                <w:color w:val="auto"/>
                <w:sz w:val="15"/>
                <w:szCs w:val="15"/>
              </w:rPr>
            </w:pPr>
          </w:p>
        </w:tc>
      </w:tr>
      <w:tr w14:paraId="4DD67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133" w:type="dxa"/>
            <w:vMerge w:val="continue"/>
            <w:tcBorders>
              <w:top w:val="nil"/>
            </w:tcBorders>
          </w:tcPr>
          <w:p w14:paraId="347C59FE">
            <w:pPr>
              <w:rPr>
                <w:rFonts w:ascii="宋体" w:hAnsi="宋体" w:eastAsia="宋体"/>
                <w:color w:val="auto"/>
                <w:sz w:val="15"/>
                <w:szCs w:val="15"/>
              </w:rPr>
            </w:pPr>
          </w:p>
        </w:tc>
        <w:tc>
          <w:tcPr>
            <w:tcW w:w="1138" w:type="dxa"/>
            <w:vMerge w:val="continue"/>
            <w:tcBorders>
              <w:top w:val="nil"/>
            </w:tcBorders>
          </w:tcPr>
          <w:p w14:paraId="215C9A34">
            <w:pPr>
              <w:rPr>
                <w:rFonts w:ascii="宋体" w:hAnsi="宋体" w:eastAsia="宋体"/>
                <w:color w:val="auto"/>
                <w:sz w:val="15"/>
                <w:szCs w:val="15"/>
              </w:rPr>
            </w:pPr>
          </w:p>
        </w:tc>
        <w:tc>
          <w:tcPr>
            <w:tcW w:w="1128" w:type="dxa"/>
          </w:tcPr>
          <w:p w14:paraId="312053A1">
            <w:pPr>
              <w:spacing w:before="107" w:line="237" w:lineRule="auto"/>
              <w:ind w:left="353"/>
              <w:rPr>
                <w:rFonts w:ascii="宋体" w:hAnsi="宋体" w:eastAsia="宋体" w:cs="宋体"/>
                <w:color w:val="auto"/>
                <w:sz w:val="15"/>
                <w:szCs w:val="15"/>
              </w:rPr>
            </w:pPr>
            <w:r>
              <w:rPr>
                <w:rFonts w:ascii="宋体" w:hAnsi="宋体" w:eastAsia="宋体" w:cs="宋体"/>
                <w:color w:val="auto"/>
                <w:spacing w:val="-5"/>
                <w:sz w:val="15"/>
                <w:szCs w:val="15"/>
              </w:rPr>
              <w:t>≥10m</w:t>
            </w:r>
          </w:p>
        </w:tc>
        <w:tc>
          <w:tcPr>
            <w:tcW w:w="788" w:type="dxa"/>
          </w:tcPr>
          <w:p w14:paraId="5E1317B1">
            <w:pPr>
              <w:spacing w:before="132" w:line="183" w:lineRule="auto"/>
              <w:ind w:left="305"/>
              <w:rPr>
                <w:rFonts w:ascii="宋体" w:hAnsi="宋体" w:eastAsia="宋体" w:cs="宋体"/>
                <w:color w:val="auto"/>
                <w:sz w:val="15"/>
                <w:szCs w:val="15"/>
              </w:rPr>
            </w:pPr>
            <w:r>
              <w:rPr>
                <w:rFonts w:ascii="宋体" w:hAnsi="宋体" w:eastAsia="宋体" w:cs="宋体"/>
                <w:color w:val="auto"/>
                <w:spacing w:val="-3"/>
                <w:sz w:val="15"/>
                <w:szCs w:val="15"/>
              </w:rPr>
              <w:t>20</w:t>
            </w:r>
          </w:p>
        </w:tc>
        <w:tc>
          <w:tcPr>
            <w:tcW w:w="1642" w:type="dxa"/>
            <w:vMerge w:val="continue"/>
            <w:tcBorders>
              <w:top w:val="nil"/>
            </w:tcBorders>
          </w:tcPr>
          <w:p w14:paraId="31441E9D">
            <w:pPr>
              <w:rPr>
                <w:rFonts w:ascii="宋体" w:hAnsi="宋体" w:eastAsia="宋体"/>
                <w:color w:val="auto"/>
                <w:sz w:val="15"/>
                <w:szCs w:val="15"/>
              </w:rPr>
            </w:pPr>
          </w:p>
        </w:tc>
      </w:tr>
      <w:tr w14:paraId="4F66B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133" w:type="dxa"/>
          </w:tcPr>
          <w:p w14:paraId="3E5456B7">
            <w:pPr>
              <w:spacing w:before="92" w:line="219" w:lineRule="auto"/>
              <w:ind w:left="154"/>
              <w:rPr>
                <w:rFonts w:ascii="宋体" w:hAnsi="宋体" w:eastAsia="宋体" w:cs="宋体"/>
                <w:color w:val="auto"/>
                <w:sz w:val="15"/>
                <w:szCs w:val="15"/>
              </w:rPr>
            </w:pPr>
            <w:r>
              <w:rPr>
                <w:rFonts w:ascii="宋体" w:hAnsi="宋体" w:eastAsia="宋体" w:cs="宋体"/>
                <w:color w:val="auto"/>
                <w:spacing w:val="-2"/>
                <w:sz w:val="15"/>
                <w:szCs w:val="15"/>
              </w:rPr>
              <w:t>构件倾斜度</w:t>
            </w:r>
          </w:p>
        </w:tc>
        <w:tc>
          <w:tcPr>
            <w:tcW w:w="2266" w:type="dxa"/>
            <w:gridSpan w:val="2"/>
          </w:tcPr>
          <w:p w14:paraId="02C186FB">
            <w:pPr>
              <w:spacing w:before="92" w:line="219" w:lineRule="auto"/>
              <w:ind w:left="1041"/>
              <w:rPr>
                <w:rFonts w:ascii="宋体" w:hAnsi="宋体" w:eastAsia="宋体" w:cs="宋体"/>
                <w:color w:val="auto"/>
                <w:sz w:val="15"/>
                <w:szCs w:val="15"/>
              </w:rPr>
            </w:pPr>
            <w:r>
              <w:rPr>
                <w:rFonts w:ascii="宋体" w:hAnsi="宋体" w:eastAsia="宋体" w:cs="宋体"/>
                <w:color w:val="auto"/>
                <w:sz w:val="15"/>
                <w:szCs w:val="15"/>
              </w:rPr>
              <w:t>梁</w:t>
            </w:r>
          </w:p>
        </w:tc>
        <w:tc>
          <w:tcPr>
            <w:tcW w:w="788" w:type="dxa"/>
          </w:tcPr>
          <w:p w14:paraId="2713C2FE">
            <w:pPr>
              <w:spacing w:before="134" w:line="182" w:lineRule="auto"/>
              <w:ind w:left="345"/>
              <w:rPr>
                <w:rFonts w:ascii="宋体" w:hAnsi="宋体" w:eastAsia="宋体" w:cs="宋体"/>
                <w:color w:val="auto"/>
                <w:sz w:val="15"/>
                <w:szCs w:val="15"/>
              </w:rPr>
            </w:pPr>
            <w:r>
              <w:rPr>
                <w:rFonts w:ascii="宋体" w:hAnsi="宋体" w:eastAsia="宋体" w:cs="宋体"/>
                <w:color w:val="auto"/>
                <w:sz w:val="15"/>
                <w:szCs w:val="15"/>
              </w:rPr>
              <w:t>5</w:t>
            </w:r>
          </w:p>
        </w:tc>
        <w:tc>
          <w:tcPr>
            <w:tcW w:w="1642" w:type="dxa"/>
          </w:tcPr>
          <w:p w14:paraId="4738F065">
            <w:pPr>
              <w:spacing w:before="91" w:line="219" w:lineRule="auto"/>
              <w:ind w:left="117"/>
              <w:rPr>
                <w:rFonts w:ascii="宋体" w:hAnsi="宋体" w:eastAsia="宋体" w:cs="宋体"/>
                <w:color w:val="auto"/>
                <w:sz w:val="15"/>
                <w:szCs w:val="15"/>
              </w:rPr>
            </w:pPr>
            <w:r>
              <w:rPr>
                <w:rFonts w:ascii="宋体" w:hAnsi="宋体" w:eastAsia="宋体" w:cs="宋体"/>
                <w:color w:val="auto"/>
                <w:spacing w:val="-1"/>
                <w:sz w:val="15"/>
                <w:szCs w:val="15"/>
              </w:rPr>
              <w:t>经纬仪、吊线、尺量</w:t>
            </w:r>
          </w:p>
        </w:tc>
      </w:tr>
      <w:tr w14:paraId="5A220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133" w:type="dxa"/>
            <w:vMerge w:val="restart"/>
            <w:tcBorders>
              <w:bottom w:val="nil"/>
            </w:tcBorders>
          </w:tcPr>
          <w:p w14:paraId="07C4C342">
            <w:pPr>
              <w:spacing w:before="293" w:line="290" w:lineRule="exact"/>
              <w:ind w:left="234"/>
              <w:rPr>
                <w:rFonts w:ascii="宋体" w:hAnsi="宋体" w:eastAsia="宋体" w:cs="宋体"/>
                <w:color w:val="auto"/>
                <w:sz w:val="15"/>
                <w:szCs w:val="15"/>
              </w:rPr>
            </w:pPr>
            <w:r>
              <w:rPr>
                <w:rFonts w:ascii="宋体" w:hAnsi="宋体" w:eastAsia="宋体" w:cs="宋体"/>
                <w:color w:val="auto"/>
                <w:spacing w:val="-2"/>
                <w:position w:val="9"/>
                <w:sz w:val="15"/>
                <w:szCs w:val="15"/>
              </w:rPr>
              <w:t>相邻构件</w:t>
            </w:r>
          </w:p>
          <w:p w14:paraId="2352DD39">
            <w:pPr>
              <w:spacing w:line="220" w:lineRule="auto"/>
              <w:ind w:left="314"/>
              <w:rPr>
                <w:rFonts w:ascii="宋体" w:hAnsi="宋体" w:eastAsia="宋体" w:cs="宋体"/>
                <w:color w:val="auto"/>
                <w:sz w:val="15"/>
                <w:szCs w:val="15"/>
              </w:rPr>
            </w:pPr>
            <w:r>
              <w:rPr>
                <w:rFonts w:ascii="宋体" w:hAnsi="宋体" w:eastAsia="宋体" w:cs="宋体"/>
                <w:color w:val="auto"/>
                <w:spacing w:val="-2"/>
                <w:sz w:val="15"/>
                <w:szCs w:val="15"/>
              </w:rPr>
              <w:t>平整度</w:t>
            </w:r>
          </w:p>
        </w:tc>
        <w:tc>
          <w:tcPr>
            <w:tcW w:w="2266" w:type="dxa"/>
            <w:gridSpan w:val="2"/>
          </w:tcPr>
          <w:p w14:paraId="233E4447">
            <w:pPr>
              <w:spacing w:before="82" w:line="219" w:lineRule="auto"/>
              <w:ind w:left="881"/>
              <w:rPr>
                <w:rFonts w:ascii="宋体" w:hAnsi="宋体" w:eastAsia="宋体" w:cs="宋体"/>
                <w:color w:val="auto"/>
                <w:sz w:val="15"/>
                <w:szCs w:val="15"/>
              </w:rPr>
            </w:pPr>
            <w:r>
              <w:rPr>
                <w:rFonts w:ascii="宋体" w:hAnsi="宋体" w:eastAsia="宋体" w:cs="宋体"/>
                <w:color w:val="auto"/>
                <w:spacing w:val="-2"/>
                <w:sz w:val="15"/>
                <w:szCs w:val="15"/>
              </w:rPr>
              <w:t>板端面</w:t>
            </w:r>
          </w:p>
        </w:tc>
        <w:tc>
          <w:tcPr>
            <w:tcW w:w="788" w:type="dxa"/>
          </w:tcPr>
          <w:p w14:paraId="6F4A7023">
            <w:pPr>
              <w:spacing w:before="125" w:line="182" w:lineRule="auto"/>
              <w:ind w:left="345"/>
              <w:rPr>
                <w:rFonts w:ascii="宋体" w:hAnsi="宋体" w:eastAsia="宋体" w:cs="宋体"/>
                <w:color w:val="auto"/>
                <w:sz w:val="15"/>
                <w:szCs w:val="15"/>
              </w:rPr>
            </w:pPr>
            <w:r>
              <w:rPr>
                <w:rFonts w:ascii="宋体" w:hAnsi="宋体" w:eastAsia="宋体" w:cs="宋体"/>
                <w:color w:val="auto"/>
                <w:sz w:val="15"/>
                <w:szCs w:val="15"/>
              </w:rPr>
              <w:t>5</w:t>
            </w:r>
          </w:p>
        </w:tc>
        <w:tc>
          <w:tcPr>
            <w:tcW w:w="1642" w:type="dxa"/>
            <w:vMerge w:val="restart"/>
            <w:tcBorders>
              <w:bottom w:val="nil"/>
            </w:tcBorders>
          </w:tcPr>
          <w:p w14:paraId="075F6EF0">
            <w:pPr>
              <w:spacing w:line="378" w:lineRule="auto"/>
              <w:rPr>
                <w:rFonts w:ascii="宋体" w:hAnsi="宋体" w:eastAsia="宋体"/>
                <w:color w:val="auto"/>
                <w:sz w:val="15"/>
                <w:szCs w:val="15"/>
              </w:rPr>
            </w:pPr>
          </w:p>
          <w:p w14:paraId="3AA521AD">
            <w:pPr>
              <w:spacing w:before="52" w:line="219" w:lineRule="auto"/>
              <w:ind w:left="117"/>
              <w:rPr>
                <w:rFonts w:ascii="宋体" w:hAnsi="宋体" w:eastAsia="宋体" w:cs="宋体"/>
                <w:color w:val="auto"/>
                <w:sz w:val="15"/>
                <w:szCs w:val="15"/>
              </w:rPr>
            </w:pPr>
            <w:r>
              <w:rPr>
                <w:rFonts w:ascii="宋体" w:hAnsi="宋体" w:eastAsia="宋体" w:cs="宋体"/>
                <w:color w:val="auto"/>
                <w:spacing w:val="1"/>
                <w:sz w:val="15"/>
                <w:szCs w:val="15"/>
              </w:rPr>
              <w:t>2m靠尺和塞尺量测</w:t>
            </w:r>
          </w:p>
        </w:tc>
      </w:tr>
      <w:tr w14:paraId="74607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133" w:type="dxa"/>
            <w:vMerge w:val="continue"/>
            <w:tcBorders>
              <w:top w:val="nil"/>
              <w:bottom w:val="nil"/>
            </w:tcBorders>
          </w:tcPr>
          <w:p w14:paraId="3750952F">
            <w:pPr>
              <w:rPr>
                <w:rFonts w:ascii="宋体" w:hAnsi="宋体" w:eastAsia="宋体"/>
                <w:color w:val="auto"/>
                <w:sz w:val="15"/>
                <w:szCs w:val="15"/>
              </w:rPr>
            </w:pPr>
          </w:p>
        </w:tc>
        <w:tc>
          <w:tcPr>
            <w:tcW w:w="2266" w:type="dxa"/>
            <w:gridSpan w:val="2"/>
          </w:tcPr>
          <w:p w14:paraId="736AFB25">
            <w:pPr>
              <w:spacing w:before="92" w:line="219" w:lineRule="auto"/>
              <w:ind w:left="721"/>
              <w:rPr>
                <w:rFonts w:ascii="宋体" w:hAnsi="宋体" w:eastAsia="宋体" w:cs="宋体"/>
                <w:color w:val="auto"/>
                <w:sz w:val="15"/>
                <w:szCs w:val="15"/>
              </w:rPr>
            </w:pPr>
            <w:r>
              <w:rPr>
                <w:rFonts w:ascii="宋体" w:hAnsi="宋体" w:eastAsia="宋体" w:cs="宋体"/>
                <w:color w:val="auto"/>
                <w:spacing w:val="-1"/>
                <w:sz w:val="15"/>
                <w:szCs w:val="15"/>
              </w:rPr>
              <w:t>梁、板底面</w:t>
            </w:r>
          </w:p>
        </w:tc>
        <w:tc>
          <w:tcPr>
            <w:tcW w:w="788" w:type="dxa"/>
          </w:tcPr>
          <w:p w14:paraId="7FB35BEF">
            <w:pPr>
              <w:spacing w:before="134" w:line="183" w:lineRule="auto"/>
              <w:ind w:left="345"/>
              <w:rPr>
                <w:rFonts w:ascii="宋体" w:hAnsi="宋体" w:eastAsia="宋体" w:cs="宋体"/>
                <w:color w:val="auto"/>
                <w:sz w:val="15"/>
                <w:szCs w:val="15"/>
              </w:rPr>
            </w:pPr>
            <w:r>
              <w:rPr>
                <w:rFonts w:ascii="宋体" w:hAnsi="宋体" w:eastAsia="宋体" w:cs="宋体"/>
                <w:color w:val="auto"/>
                <w:sz w:val="15"/>
                <w:szCs w:val="15"/>
              </w:rPr>
              <w:t>3</w:t>
            </w:r>
          </w:p>
        </w:tc>
        <w:tc>
          <w:tcPr>
            <w:tcW w:w="1642" w:type="dxa"/>
            <w:vMerge w:val="continue"/>
            <w:tcBorders>
              <w:top w:val="nil"/>
              <w:bottom w:val="nil"/>
            </w:tcBorders>
          </w:tcPr>
          <w:p w14:paraId="1EE47D50">
            <w:pPr>
              <w:rPr>
                <w:rFonts w:ascii="宋体" w:hAnsi="宋体" w:eastAsia="宋体"/>
                <w:color w:val="auto"/>
                <w:sz w:val="15"/>
                <w:szCs w:val="15"/>
              </w:rPr>
            </w:pPr>
          </w:p>
        </w:tc>
      </w:tr>
      <w:tr w14:paraId="533C8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133" w:type="dxa"/>
            <w:vMerge w:val="continue"/>
            <w:tcBorders>
              <w:top w:val="nil"/>
            </w:tcBorders>
          </w:tcPr>
          <w:p w14:paraId="69B59C2E">
            <w:pPr>
              <w:rPr>
                <w:rFonts w:ascii="宋体" w:hAnsi="宋体" w:eastAsia="宋体"/>
                <w:color w:val="auto"/>
                <w:sz w:val="15"/>
                <w:szCs w:val="15"/>
              </w:rPr>
            </w:pPr>
          </w:p>
        </w:tc>
        <w:tc>
          <w:tcPr>
            <w:tcW w:w="2266" w:type="dxa"/>
            <w:gridSpan w:val="2"/>
          </w:tcPr>
          <w:p w14:paraId="6ACA0B6A">
            <w:pPr>
              <w:spacing w:before="103" w:line="219" w:lineRule="auto"/>
              <w:ind w:left="801"/>
              <w:rPr>
                <w:rFonts w:ascii="宋体" w:hAnsi="宋体" w:eastAsia="宋体" w:cs="宋体"/>
                <w:color w:val="auto"/>
                <w:sz w:val="15"/>
                <w:szCs w:val="15"/>
              </w:rPr>
            </w:pPr>
            <w:r>
              <w:rPr>
                <w:rFonts w:ascii="宋体" w:hAnsi="宋体" w:eastAsia="宋体" w:cs="宋体"/>
                <w:color w:val="auto"/>
                <w:spacing w:val="-2"/>
                <w:sz w:val="15"/>
                <w:szCs w:val="15"/>
              </w:rPr>
              <w:t>柱、墙板</w:t>
            </w:r>
          </w:p>
        </w:tc>
        <w:tc>
          <w:tcPr>
            <w:tcW w:w="788" w:type="dxa"/>
          </w:tcPr>
          <w:p w14:paraId="4FC69C99">
            <w:pPr>
              <w:spacing w:before="146" w:line="182" w:lineRule="auto"/>
              <w:ind w:left="345"/>
              <w:rPr>
                <w:rFonts w:ascii="宋体" w:hAnsi="宋体" w:eastAsia="宋体" w:cs="宋体"/>
                <w:color w:val="auto"/>
                <w:sz w:val="15"/>
                <w:szCs w:val="15"/>
              </w:rPr>
            </w:pPr>
            <w:r>
              <w:rPr>
                <w:rFonts w:ascii="宋体" w:hAnsi="宋体" w:eastAsia="宋体" w:cs="宋体"/>
                <w:color w:val="auto"/>
                <w:sz w:val="15"/>
                <w:szCs w:val="15"/>
              </w:rPr>
              <w:t>5</w:t>
            </w:r>
          </w:p>
        </w:tc>
        <w:tc>
          <w:tcPr>
            <w:tcW w:w="1642" w:type="dxa"/>
            <w:vMerge w:val="continue"/>
            <w:tcBorders>
              <w:top w:val="nil"/>
            </w:tcBorders>
          </w:tcPr>
          <w:p w14:paraId="6DA3D741">
            <w:pPr>
              <w:rPr>
                <w:rFonts w:ascii="宋体" w:hAnsi="宋体" w:eastAsia="宋体"/>
                <w:color w:val="auto"/>
                <w:sz w:val="15"/>
                <w:szCs w:val="15"/>
              </w:rPr>
            </w:pPr>
          </w:p>
        </w:tc>
      </w:tr>
      <w:tr w14:paraId="3E9AC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399" w:type="dxa"/>
            <w:gridSpan w:val="3"/>
          </w:tcPr>
          <w:p w14:paraId="00BAF0CB">
            <w:pPr>
              <w:spacing w:before="84" w:line="219" w:lineRule="auto"/>
              <w:ind w:left="1134"/>
              <w:rPr>
                <w:rFonts w:ascii="宋体" w:hAnsi="宋体" w:eastAsia="宋体" w:cs="宋体"/>
                <w:color w:val="auto"/>
                <w:sz w:val="15"/>
                <w:szCs w:val="15"/>
              </w:rPr>
            </w:pPr>
            <w:r>
              <w:rPr>
                <w:rFonts w:ascii="宋体" w:hAnsi="宋体" w:eastAsia="宋体" w:cs="宋体"/>
                <w:color w:val="auto"/>
                <w:spacing w:val="2"/>
                <w:sz w:val="15"/>
                <w:szCs w:val="15"/>
              </w:rPr>
              <w:t>相邻构件阴阳角</w:t>
            </w:r>
          </w:p>
        </w:tc>
        <w:tc>
          <w:tcPr>
            <w:tcW w:w="788" w:type="dxa"/>
          </w:tcPr>
          <w:p w14:paraId="388D4A5D">
            <w:pPr>
              <w:spacing w:before="126" w:line="183" w:lineRule="auto"/>
              <w:ind w:left="345"/>
              <w:rPr>
                <w:rFonts w:ascii="宋体" w:hAnsi="宋体" w:eastAsia="宋体" w:cs="宋体"/>
                <w:color w:val="auto"/>
                <w:sz w:val="15"/>
                <w:szCs w:val="15"/>
              </w:rPr>
            </w:pPr>
            <w:r>
              <w:rPr>
                <w:rFonts w:ascii="宋体" w:hAnsi="宋体" w:eastAsia="宋体" w:cs="宋体"/>
                <w:color w:val="auto"/>
                <w:sz w:val="15"/>
                <w:szCs w:val="15"/>
              </w:rPr>
              <w:t>4</w:t>
            </w:r>
          </w:p>
        </w:tc>
        <w:tc>
          <w:tcPr>
            <w:tcW w:w="1642" w:type="dxa"/>
          </w:tcPr>
          <w:p w14:paraId="2DF32F3E">
            <w:pPr>
              <w:spacing w:before="84" w:line="219" w:lineRule="auto"/>
              <w:ind w:left="117"/>
              <w:rPr>
                <w:rFonts w:ascii="宋体" w:hAnsi="宋体" w:eastAsia="宋体" w:cs="宋体"/>
                <w:color w:val="auto"/>
                <w:sz w:val="15"/>
                <w:szCs w:val="15"/>
              </w:rPr>
            </w:pPr>
            <w:r>
              <w:rPr>
                <w:rFonts w:ascii="宋体" w:hAnsi="宋体" w:eastAsia="宋体" w:cs="宋体"/>
                <w:color w:val="auto"/>
                <w:spacing w:val="-1"/>
                <w:sz w:val="15"/>
                <w:szCs w:val="15"/>
              </w:rPr>
              <w:t>用直角检测尺检查</w:t>
            </w:r>
          </w:p>
        </w:tc>
      </w:tr>
      <w:tr w14:paraId="71558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33" w:type="dxa"/>
          </w:tcPr>
          <w:p w14:paraId="14A77E3E">
            <w:pPr>
              <w:spacing w:before="95" w:line="219" w:lineRule="auto"/>
              <w:ind w:left="74"/>
              <w:rPr>
                <w:rFonts w:ascii="宋体" w:hAnsi="宋体" w:eastAsia="宋体" w:cs="宋体"/>
                <w:color w:val="auto"/>
                <w:sz w:val="15"/>
                <w:szCs w:val="15"/>
              </w:rPr>
            </w:pPr>
            <w:r>
              <w:rPr>
                <w:rFonts w:ascii="宋体" w:hAnsi="宋体" w:eastAsia="宋体" w:cs="宋体"/>
                <w:color w:val="auto"/>
                <w:spacing w:val="-2"/>
                <w:sz w:val="15"/>
                <w:szCs w:val="15"/>
              </w:rPr>
              <w:t>构件搁置长度</w:t>
            </w:r>
          </w:p>
        </w:tc>
        <w:tc>
          <w:tcPr>
            <w:tcW w:w="2266" w:type="dxa"/>
            <w:gridSpan w:val="2"/>
          </w:tcPr>
          <w:p w14:paraId="261C31AC">
            <w:pPr>
              <w:spacing w:before="94" w:line="219" w:lineRule="auto"/>
              <w:ind w:left="881"/>
              <w:rPr>
                <w:rFonts w:ascii="宋体" w:hAnsi="宋体" w:eastAsia="宋体" w:cs="宋体"/>
                <w:color w:val="auto"/>
                <w:sz w:val="15"/>
                <w:szCs w:val="15"/>
              </w:rPr>
            </w:pPr>
            <w:r>
              <w:rPr>
                <w:rFonts w:ascii="宋体" w:hAnsi="宋体" w:eastAsia="宋体" w:cs="宋体"/>
                <w:color w:val="auto"/>
                <w:spacing w:val="-2"/>
                <w:sz w:val="15"/>
                <w:szCs w:val="15"/>
              </w:rPr>
              <w:t>梁、板</w:t>
            </w:r>
          </w:p>
        </w:tc>
        <w:tc>
          <w:tcPr>
            <w:tcW w:w="788" w:type="dxa"/>
          </w:tcPr>
          <w:p w14:paraId="03318582">
            <w:pPr>
              <w:spacing w:before="109" w:line="235" w:lineRule="auto"/>
              <w:ind w:left="225"/>
              <w:rPr>
                <w:rFonts w:ascii="宋体" w:hAnsi="宋体" w:eastAsia="宋体" w:cs="宋体"/>
                <w:color w:val="auto"/>
                <w:sz w:val="15"/>
                <w:szCs w:val="15"/>
              </w:rPr>
            </w:pPr>
            <w:r>
              <w:rPr>
                <w:rFonts w:ascii="宋体" w:hAnsi="宋体" w:eastAsia="宋体" w:cs="宋体"/>
                <w:color w:val="auto"/>
                <w:spacing w:val="-7"/>
                <w:sz w:val="15"/>
                <w:szCs w:val="15"/>
              </w:rPr>
              <w:t>±10</w:t>
            </w:r>
          </w:p>
        </w:tc>
        <w:tc>
          <w:tcPr>
            <w:tcW w:w="1642" w:type="dxa"/>
          </w:tcPr>
          <w:p w14:paraId="433287B7">
            <w:pPr>
              <w:spacing w:before="94" w:line="219" w:lineRule="auto"/>
              <w:ind w:left="657"/>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55352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1133" w:type="dxa"/>
          </w:tcPr>
          <w:p w14:paraId="7C0C3742">
            <w:pPr>
              <w:spacing w:before="135" w:line="266" w:lineRule="auto"/>
              <w:ind w:left="234" w:right="174" w:hanging="80"/>
              <w:rPr>
                <w:rFonts w:ascii="宋体" w:hAnsi="宋体" w:eastAsia="宋体" w:cs="宋体"/>
                <w:color w:val="auto"/>
                <w:sz w:val="15"/>
                <w:szCs w:val="15"/>
              </w:rPr>
            </w:pPr>
            <w:r>
              <w:rPr>
                <w:rFonts w:ascii="宋体" w:hAnsi="宋体" w:eastAsia="宋体" w:cs="宋体"/>
                <w:color w:val="auto"/>
                <w:spacing w:val="-2"/>
                <w:sz w:val="15"/>
                <w:szCs w:val="15"/>
              </w:rPr>
              <w:t>支座、支垫</w:t>
            </w:r>
            <w:r>
              <w:rPr>
                <w:rFonts w:ascii="宋体" w:hAnsi="宋体" w:eastAsia="宋体" w:cs="宋体"/>
                <w:color w:val="auto"/>
                <w:spacing w:val="2"/>
                <w:sz w:val="15"/>
                <w:szCs w:val="15"/>
              </w:rPr>
              <w:t xml:space="preserve"> </w:t>
            </w:r>
            <w:r>
              <w:rPr>
                <w:rFonts w:ascii="宋体" w:hAnsi="宋体" w:eastAsia="宋体" w:cs="宋体"/>
                <w:color w:val="auto"/>
                <w:spacing w:val="1"/>
                <w:sz w:val="15"/>
                <w:szCs w:val="15"/>
              </w:rPr>
              <w:t>中心位置</w:t>
            </w:r>
          </w:p>
        </w:tc>
        <w:tc>
          <w:tcPr>
            <w:tcW w:w="2266" w:type="dxa"/>
            <w:gridSpan w:val="2"/>
          </w:tcPr>
          <w:p w14:paraId="7F1C963C">
            <w:pPr>
              <w:spacing w:before="264" w:line="219" w:lineRule="auto"/>
              <w:ind w:left="561"/>
              <w:rPr>
                <w:rFonts w:ascii="宋体" w:hAnsi="宋体" w:eastAsia="宋体" w:cs="宋体"/>
                <w:color w:val="auto"/>
                <w:sz w:val="15"/>
                <w:szCs w:val="15"/>
              </w:rPr>
            </w:pPr>
            <w:r>
              <w:rPr>
                <w:rFonts w:ascii="宋体" w:hAnsi="宋体" w:eastAsia="宋体" w:cs="宋体"/>
                <w:color w:val="auto"/>
                <w:spacing w:val="-1"/>
                <w:sz w:val="15"/>
                <w:szCs w:val="15"/>
              </w:rPr>
              <w:t>板、梁、柱、墙</w:t>
            </w:r>
          </w:p>
        </w:tc>
        <w:tc>
          <w:tcPr>
            <w:tcW w:w="788" w:type="dxa"/>
          </w:tcPr>
          <w:p w14:paraId="145071CC">
            <w:pPr>
              <w:spacing w:line="252" w:lineRule="auto"/>
              <w:rPr>
                <w:rFonts w:ascii="宋体" w:hAnsi="宋体" w:eastAsia="宋体"/>
                <w:color w:val="auto"/>
                <w:sz w:val="15"/>
                <w:szCs w:val="15"/>
              </w:rPr>
            </w:pPr>
          </w:p>
          <w:p w14:paraId="279D4DEF">
            <w:pPr>
              <w:spacing w:before="52" w:line="184" w:lineRule="auto"/>
              <w:ind w:left="305"/>
              <w:rPr>
                <w:rFonts w:ascii="宋体" w:hAnsi="宋体" w:eastAsia="宋体" w:cs="宋体"/>
                <w:color w:val="auto"/>
                <w:sz w:val="15"/>
                <w:szCs w:val="15"/>
              </w:rPr>
            </w:pPr>
            <w:r>
              <w:rPr>
                <w:rFonts w:ascii="宋体" w:hAnsi="宋体" w:eastAsia="宋体" w:cs="宋体"/>
                <w:color w:val="auto"/>
                <w:spacing w:val="-5"/>
                <w:sz w:val="15"/>
                <w:szCs w:val="15"/>
              </w:rPr>
              <w:t>10</w:t>
            </w:r>
          </w:p>
        </w:tc>
        <w:tc>
          <w:tcPr>
            <w:tcW w:w="1642" w:type="dxa"/>
          </w:tcPr>
          <w:p w14:paraId="0F0F8A52">
            <w:pPr>
              <w:spacing w:before="264" w:line="219" w:lineRule="auto"/>
              <w:ind w:left="667"/>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4D9CC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33" w:type="dxa"/>
            <w:vMerge w:val="restart"/>
            <w:tcBorders>
              <w:bottom w:val="nil"/>
            </w:tcBorders>
          </w:tcPr>
          <w:p w14:paraId="7BBE1C7A">
            <w:pPr>
              <w:spacing w:before="265" w:line="219" w:lineRule="auto"/>
              <w:ind w:left="234"/>
              <w:rPr>
                <w:rFonts w:ascii="宋体" w:hAnsi="宋体" w:eastAsia="宋体" w:cs="宋体"/>
                <w:color w:val="auto"/>
                <w:sz w:val="15"/>
                <w:szCs w:val="15"/>
              </w:rPr>
            </w:pPr>
            <w:r>
              <w:rPr>
                <w:rFonts w:ascii="宋体" w:hAnsi="宋体" w:eastAsia="宋体" w:cs="宋体"/>
                <w:color w:val="auto"/>
                <w:spacing w:val="-2"/>
                <w:sz w:val="15"/>
                <w:szCs w:val="15"/>
              </w:rPr>
              <w:t>墙板接缝</w:t>
            </w:r>
          </w:p>
        </w:tc>
        <w:tc>
          <w:tcPr>
            <w:tcW w:w="2266" w:type="dxa"/>
            <w:gridSpan w:val="2"/>
          </w:tcPr>
          <w:p w14:paraId="0C6F2B76">
            <w:pPr>
              <w:spacing w:before="97" w:line="220" w:lineRule="auto"/>
              <w:ind w:left="961"/>
              <w:rPr>
                <w:rFonts w:ascii="宋体" w:hAnsi="宋体" w:eastAsia="宋体" w:cs="宋体"/>
                <w:color w:val="auto"/>
                <w:sz w:val="15"/>
                <w:szCs w:val="15"/>
              </w:rPr>
            </w:pPr>
            <w:r>
              <w:rPr>
                <w:rFonts w:ascii="宋体" w:hAnsi="宋体" w:eastAsia="宋体" w:cs="宋体"/>
                <w:color w:val="auto"/>
                <w:spacing w:val="4"/>
                <w:sz w:val="15"/>
                <w:szCs w:val="15"/>
              </w:rPr>
              <w:t>宽度</w:t>
            </w:r>
          </w:p>
        </w:tc>
        <w:tc>
          <w:tcPr>
            <w:tcW w:w="788" w:type="dxa"/>
            <w:vMerge w:val="restart"/>
            <w:tcBorders>
              <w:bottom w:val="nil"/>
            </w:tcBorders>
          </w:tcPr>
          <w:p w14:paraId="455964EC">
            <w:pPr>
              <w:spacing w:before="280" w:line="235" w:lineRule="auto"/>
              <w:ind w:left="266"/>
              <w:rPr>
                <w:rFonts w:ascii="宋体" w:hAnsi="宋体" w:eastAsia="宋体" w:cs="宋体"/>
                <w:color w:val="auto"/>
                <w:sz w:val="15"/>
                <w:szCs w:val="15"/>
              </w:rPr>
            </w:pPr>
            <w:r>
              <w:rPr>
                <w:rFonts w:ascii="宋体" w:hAnsi="宋体" w:eastAsia="宋体" w:cs="宋体"/>
                <w:color w:val="auto"/>
                <w:spacing w:val="-9"/>
                <w:sz w:val="15"/>
                <w:szCs w:val="15"/>
              </w:rPr>
              <w:t>±5</w:t>
            </w:r>
          </w:p>
        </w:tc>
        <w:tc>
          <w:tcPr>
            <w:tcW w:w="1642" w:type="dxa"/>
            <w:vMerge w:val="restart"/>
            <w:tcBorders>
              <w:bottom w:val="nil"/>
            </w:tcBorders>
          </w:tcPr>
          <w:p w14:paraId="3EC67AD9">
            <w:pPr>
              <w:spacing w:before="265" w:line="219" w:lineRule="auto"/>
              <w:ind w:left="667"/>
              <w:rPr>
                <w:rFonts w:ascii="宋体" w:hAnsi="宋体" w:eastAsia="宋体" w:cs="宋体"/>
                <w:color w:val="auto"/>
                <w:sz w:val="15"/>
                <w:szCs w:val="15"/>
              </w:rPr>
            </w:pPr>
            <w:r>
              <w:rPr>
                <w:rFonts w:ascii="宋体" w:hAnsi="宋体" w:eastAsia="宋体" w:cs="宋体"/>
                <w:color w:val="auto"/>
                <w:spacing w:val="-2"/>
                <w:sz w:val="15"/>
                <w:szCs w:val="15"/>
              </w:rPr>
              <w:t>尺量</w:t>
            </w:r>
          </w:p>
        </w:tc>
      </w:tr>
      <w:tr w14:paraId="067BE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133" w:type="dxa"/>
            <w:vMerge w:val="continue"/>
            <w:tcBorders>
              <w:top w:val="nil"/>
            </w:tcBorders>
          </w:tcPr>
          <w:p w14:paraId="12DBFB48">
            <w:pPr>
              <w:rPr>
                <w:rFonts w:ascii="宋体" w:hAnsi="宋体" w:eastAsia="宋体"/>
                <w:color w:val="auto"/>
                <w:sz w:val="15"/>
                <w:szCs w:val="15"/>
              </w:rPr>
            </w:pPr>
          </w:p>
        </w:tc>
        <w:tc>
          <w:tcPr>
            <w:tcW w:w="2266" w:type="dxa"/>
            <w:gridSpan w:val="2"/>
          </w:tcPr>
          <w:p w14:paraId="2B885899">
            <w:pPr>
              <w:spacing w:before="88" w:line="220" w:lineRule="auto"/>
              <w:ind w:left="721"/>
              <w:rPr>
                <w:rFonts w:ascii="宋体" w:hAnsi="宋体" w:eastAsia="宋体" w:cs="宋体"/>
                <w:color w:val="auto"/>
                <w:sz w:val="15"/>
                <w:szCs w:val="15"/>
              </w:rPr>
            </w:pPr>
            <w:r>
              <w:rPr>
                <w:rFonts w:ascii="宋体" w:hAnsi="宋体" w:eastAsia="宋体" w:cs="宋体"/>
                <w:color w:val="auto"/>
                <w:spacing w:val="1"/>
                <w:sz w:val="15"/>
                <w:szCs w:val="15"/>
              </w:rPr>
              <w:t>中心线位置</w:t>
            </w:r>
          </w:p>
        </w:tc>
        <w:tc>
          <w:tcPr>
            <w:tcW w:w="788" w:type="dxa"/>
            <w:vMerge w:val="continue"/>
            <w:tcBorders>
              <w:top w:val="nil"/>
            </w:tcBorders>
          </w:tcPr>
          <w:p w14:paraId="4C60A973">
            <w:pPr>
              <w:rPr>
                <w:rFonts w:ascii="宋体" w:hAnsi="宋体" w:eastAsia="宋体"/>
                <w:color w:val="auto"/>
                <w:sz w:val="15"/>
                <w:szCs w:val="15"/>
              </w:rPr>
            </w:pPr>
          </w:p>
        </w:tc>
        <w:tc>
          <w:tcPr>
            <w:tcW w:w="1642" w:type="dxa"/>
            <w:vMerge w:val="continue"/>
            <w:tcBorders>
              <w:top w:val="nil"/>
            </w:tcBorders>
          </w:tcPr>
          <w:p w14:paraId="3E045A26">
            <w:pPr>
              <w:rPr>
                <w:rFonts w:ascii="宋体" w:hAnsi="宋体" w:eastAsia="宋体"/>
                <w:color w:val="auto"/>
                <w:sz w:val="15"/>
                <w:szCs w:val="15"/>
              </w:rPr>
            </w:pPr>
          </w:p>
        </w:tc>
      </w:tr>
    </w:tbl>
    <w:p w14:paraId="171D1918">
      <w:pPr>
        <w:pStyle w:val="42"/>
        <w:ind w:firstLine="0" w:firstLineChars="0"/>
        <w:rPr>
          <w:rFonts w:ascii="宋体" w:hAnsi="宋体" w:eastAsia="宋体"/>
          <w:color w:val="auto"/>
          <w:sz w:val="15"/>
          <w:szCs w:val="15"/>
        </w:rPr>
      </w:pPr>
      <w:r>
        <w:rPr>
          <w:rFonts w:hint="eastAsia" w:ascii="宋体" w:hAnsi="宋体" w:eastAsia="宋体"/>
          <w:color w:val="auto"/>
          <w:sz w:val="15"/>
          <w:szCs w:val="15"/>
        </w:rPr>
        <w:t>【条文说明】14.3.10 空腔预制柱边偏差测量方法见图14所示</w:t>
      </w:r>
      <w:r>
        <w:rPr>
          <w:rFonts w:hint="eastAsia" w:ascii="宋体" w:hAnsi="宋体" w:eastAsia="宋体"/>
          <w:color w:val="auto"/>
          <w:sz w:val="15"/>
          <w:szCs w:val="15"/>
          <w:lang w:eastAsia="zh-CN"/>
        </w:rPr>
        <w:t>，</w:t>
      </w:r>
      <w:r>
        <w:rPr>
          <w:rFonts w:hint="eastAsia" w:ascii="宋体" w:hAnsi="宋体" w:eastAsia="宋体"/>
          <w:color w:val="auto"/>
          <w:sz w:val="15"/>
          <w:szCs w:val="15"/>
        </w:rPr>
        <w:t>柱子四边均 应检查</w:t>
      </w:r>
      <w:r>
        <w:rPr>
          <w:rFonts w:hint="eastAsia" w:ascii="宋体" w:hAnsi="宋体" w:eastAsia="宋体"/>
          <w:color w:val="auto"/>
          <w:sz w:val="15"/>
          <w:szCs w:val="15"/>
          <w:lang w:eastAsia="zh-CN"/>
        </w:rPr>
        <w:t>，</w:t>
      </w:r>
      <w:r>
        <w:rPr>
          <w:rFonts w:hint="eastAsia" w:ascii="宋体" w:hAnsi="宋体" w:eastAsia="宋体"/>
          <w:color w:val="auto"/>
          <w:sz w:val="15"/>
          <w:szCs w:val="15"/>
        </w:rPr>
        <w:t>其中X 偏差及Y 偏差均不应超过表中允许偏差。</w:t>
      </w:r>
    </w:p>
    <w:p w14:paraId="3BE498C1">
      <w:pPr>
        <w:spacing w:line="3630" w:lineRule="exact"/>
        <w:ind w:firstLine="629"/>
        <w:textAlignment w:val="center"/>
        <w:rPr>
          <w:color w:val="auto"/>
        </w:rPr>
      </w:pPr>
      <w:r>
        <w:rPr>
          <w:color w:val="auto"/>
        </w:rPr>
        <w:drawing>
          <wp:inline distT="0" distB="0" distL="0" distR="0">
            <wp:extent cx="2927350" cy="2304415"/>
            <wp:effectExtent l="0" t="0" r="6350" b="635"/>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101"/>
                    <a:stretch>
                      <a:fillRect/>
                    </a:stretch>
                  </pic:blipFill>
                  <pic:spPr>
                    <a:xfrm>
                      <a:off x="0" y="0"/>
                      <a:ext cx="2927367" cy="2305031"/>
                    </a:xfrm>
                    <a:prstGeom prst="rect">
                      <a:avLst/>
                    </a:prstGeom>
                  </pic:spPr>
                </pic:pic>
              </a:graphicData>
            </a:graphic>
          </wp:inline>
        </w:drawing>
      </w:r>
    </w:p>
    <w:p w14:paraId="6B85EF58">
      <w:pPr>
        <w:spacing w:before="211" w:line="219" w:lineRule="auto"/>
        <w:ind w:left="1242" w:firstLine="81" w:firstLineChars="50"/>
        <w:rPr>
          <w:rFonts w:ascii="宋体" w:hAnsi="宋体" w:eastAsia="宋体" w:cs="黑体"/>
          <w:color w:val="auto"/>
          <w:sz w:val="15"/>
          <w:szCs w:val="15"/>
        </w:rPr>
      </w:pPr>
      <w:r>
        <w:rPr>
          <w:rFonts w:ascii="宋体" w:hAnsi="宋体" w:eastAsia="宋体" w:cs="黑体"/>
          <w:color w:val="auto"/>
          <w:spacing w:val="6"/>
          <w:sz w:val="15"/>
          <w:szCs w:val="15"/>
        </w:rPr>
        <w:t>图14</w:t>
      </w:r>
      <w:r>
        <w:rPr>
          <w:rFonts w:ascii="宋体" w:hAnsi="宋体" w:eastAsia="宋体" w:cs="黑体"/>
          <w:color w:val="auto"/>
          <w:spacing w:val="19"/>
          <w:w w:val="101"/>
          <w:sz w:val="15"/>
          <w:szCs w:val="15"/>
        </w:rPr>
        <w:t xml:space="preserve"> </w:t>
      </w:r>
      <w:r>
        <w:rPr>
          <w:rFonts w:ascii="宋体" w:hAnsi="宋体" w:eastAsia="宋体" w:cs="黑体"/>
          <w:color w:val="auto"/>
          <w:spacing w:val="6"/>
          <w:sz w:val="15"/>
          <w:szCs w:val="15"/>
        </w:rPr>
        <w:t>空腔预制柱中心线对轴线位置偏差示意图</w:t>
      </w:r>
    </w:p>
    <w:p w14:paraId="566A93DF">
      <w:pPr>
        <w:pStyle w:val="21"/>
        <w:spacing w:line="240" w:lineRule="auto"/>
        <w:rPr>
          <w:rFonts w:ascii="宋体" w:hAnsi="宋体" w:eastAsia="宋体" w:cs="楷体"/>
          <w:color w:val="auto"/>
          <w:sz w:val="18"/>
          <w:szCs w:val="18"/>
        </w:rPr>
      </w:pPr>
    </w:p>
    <w:p w14:paraId="7A4BBA04">
      <w:pPr>
        <w:pStyle w:val="21"/>
        <w:spacing w:line="240" w:lineRule="auto"/>
        <w:rPr>
          <w:rFonts w:hint="eastAsia" w:ascii="宋体" w:hAnsi="宋体" w:eastAsia="宋体" w:cs="楷体"/>
          <w:color w:val="auto"/>
          <w:sz w:val="18"/>
          <w:szCs w:val="18"/>
        </w:rPr>
      </w:pPr>
    </w:p>
    <w:p w14:paraId="772EF02D">
      <w:pPr>
        <w:pStyle w:val="43"/>
        <w:spacing w:after="156"/>
        <w:rPr>
          <w:color w:val="auto"/>
        </w:rPr>
      </w:pPr>
      <w:bookmarkStart w:id="468" w:name="_Toc16411"/>
      <w:bookmarkStart w:id="469" w:name="_Toc23708"/>
      <w:bookmarkStart w:id="470" w:name="_Toc3717"/>
      <w:r>
        <w:rPr>
          <w:rFonts w:hint="eastAsia" w:ascii="黑体" w:hAnsi="黑体"/>
          <w:color w:val="auto"/>
        </w:rPr>
        <w:t xml:space="preserve">14.4 </w:t>
      </w:r>
      <w:r>
        <w:rPr>
          <w:rFonts w:hint="eastAsia"/>
          <w:color w:val="auto"/>
        </w:rPr>
        <w:t>后浇混凝土</w:t>
      </w:r>
      <w:bookmarkEnd w:id="468"/>
      <w:bookmarkEnd w:id="469"/>
      <w:bookmarkEnd w:id="470"/>
    </w:p>
    <w:p w14:paraId="6ACF5375">
      <w:pPr>
        <w:jc w:val="center"/>
        <w:rPr>
          <w:rFonts w:ascii="宋体" w:hAnsi="宋体" w:eastAsia="宋体" w:cs="宋体"/>
          <w:color w:val="auto"/>
        </w:rPr>
      </w:pPr>
      <w:r>
        <w:rPr>
          <w:rFonts w:hint="eastAsia" w:ascii="宋体" w:hAnsi="宋体" w:eastAsia="宋体" w:cs="宋体"/>
          <w:color w:val="auto"/>
          <w:lang w:bidi="ar"/>
        </w:rPr>
        <w:t>主 控 项 目</w:t>
      </w:r>
    </w:p>
    <w:p w14:paraId="2E200D86">
      <w:pPr>
        <w:pStyle w:val="42"/>
        <w:ind w:firstLine="0" w:firstLineChars="0"/>
        <w:rPr>
          <w:rFonts w:ascii="宋体" w:hAnsi="宋体" w:eastAsia="宋体"/>
          <w:color w:val="auto"/>
          <w:lang w:bidi="ar"/>
        </w:rPr>
      </w:pPr>
      <w:r>
        <w:rPr>
          <w:rFonts w:hint="eastAsia" w:ascii="宋体" w:hAnsi="宋体" w:eastAsia="宋体"/>
          <w:color w:val="auto"/>
          <w:lang w:bidi="ar"/>
        </w:rPr>
        <w:t>14.4.1 后浇混凝土的强度等级应符合设计要求。用于检验混凝土强度的试件应在浇筑地点随机抽取。</w:t>
      </w:r>
    </w:p>
    <w:p w14:paraId="7935FC19">
      <w:pPr>
        <w:pStyle w:val="42"/>
        <w:ind w:firstLine="420"/>
        <w:rPr>
          <w:rFonts w:ascii="宋体" w:hAnsi="宋体" w:eastAsia="宋体"/>
          <w:color w:val="auto"/>
          <w:lang w:bidi="ar"/>
        </w:rPr>
      </w:pPr>
      <w:r>
        <w:rPr>
          <w:rFonts w:hint="eastAsia" w:ascii="宋体" w:hAnsi="宋体" w:eastAsia="宋体"/>
          <w:color w:val="auto"/>
          <w:lang w:bidi="ar"/>
        </w:rPr>
        <w:t>检查数量：对同一配合比混凝土</w:t>
      </w:r>
      <w:r>
        <w:rPr>
          <w:rFonts w:hint="eastAsia" w:ascii="宋体" w:hAnsi="宋体" w:eastAsia="宋体"/>
          <w:color w:val="auto"/>
          <w:lang w:eastAsia="zh-CN" w:bidi="ar"/>
        </w:rPr>
        <w:t>，</w:t>
      </w:r>
      <w:r>
        <w:rPr>
          <w:rFonts w:hint="eastAsia" w:ascii="宋体" w:hAnsi="宋体" w:eastAsia="宋体"/>
          <w:color w:val="auto"/>
          <w:lang w:bidi="ar"/>
        </w:rPr>
        <w:t>取样与试件留置应符合下列规定：</w:t>
      </w:r>
    </w:p>
    <w:p w14:paraId="19785DE3">
      <w:pPr>
        <w:pStyle w:val="42"/>
        <w:ind w:firstLine="420"/>
        <w:rPr>
          <w:rFonts w:ascii="宋体" w:hAnsi="宋体" w:eastAsia="宋体"/>
          <w:color w:val="auto"/>
          <w:lang w:bidi="ar"/>
        </w:rPr>
      </w:pPr>
      <w:r>
        <w:rPr>
          <w:rFonts w:hint="eastAsia" w:ascii="宋体" w:hAnsi="宋体" w:eastAsia="宋体"/>
          <w:color w:val="auto"/>
          <w:lang w:bidi="ar"/>
        </w:rPr>
        <w:t>1 每拌制100盘且不超过100m3时</w:t>
      </w:r>
      <w:r>
        <w:rPr>
          <w:rFonts w:hint="eastAsia" w:ascii="宋体" w:hAnsi="宋体" w:eastAsia="宋体"/>
          <w:color w:val="auto"/>
          <w:lang w:eastAsia="zh-CN" w:bidi="ar"/>
        </w:rPr>
        <w:t>，</w:t>
      </w:r>
      <w:r>
        <w:rPr>
          <w:rFonts w:hint="eastAsia" w:ascii="宋体" w:hAnsi="宋体" w:eastAsia="宋体"/>
          <w:color w:val="auto"/>
          <w:lang w:bidi="ar"/>
        </w:rPr>
        <w:t>取样不得少于一次；</w:t>
      </w:r>
    </w:p>
    <w:p w14:paraId="5106D1D7">
      <w:pPr>
        <w:pStyle w:val="42"/>
        <w:ind w:firstLine="420"/>
        <w:rPr>
          <w:rFonts w:ascii="宋体" w:hAnsi="宋体" w:eastAsia="宋体"/>
          <w:color w:val="auto"/>
          <w:lang w:bidi="ar"/>
        </w:rPr>
      </w:pPr>
      <w:r>
        <w:rPr>
          <w:rFonts w:hint="eastAsia" w:ascii="宋体" w:hAnsi="宋体" w:eastAsia="宋体"/>
          <w:color w:val="auto"/>
          <w:lang w:bidi="ar"/>
        </w:rPr>
        <w:t>2 每工作班拌制不足100盘时</w:t>
      </w:r>
      <w:r>
        <w:rPr>
          <w:rFonts w:hint="eastAsia" w:ascii="宋体" w:hAnsi="宋体" w:eastAsia="宋体"/>
          <w:color w:val="auto"/>
          <w:lang w:eastAsia="zh-CN" w:bidi="ar"/>
        </w:rPr>
        <w:t>，</w:t>
      </w:r>
      <w:r>
        <w:rPr>
          <w:rFonts w:hint="eastAsia" w:ascii="宋体" w:hAnsi="宋体" w:eastAsia="宋体"/>
          <w:color w:val="auto"/>
          <w:lang w:bidi="ar"/>
        </w:rPr>
        <w:t>取样不得少于一次；</w:t>
      </w:r>
    </w:p>
    <w:p w14:paraId="799BFF6B">
      <w:pPr>
        <w:pStyle w:val="42"/>
        <w:ind w:firstLine="420"/>
        <w:rPr>
          <w:rFonts w:ascii="宋体" w:hAnsi="宋体" w:eastAsia="宋体"/>
          <w:color w:val="auto"/>
          <w:lang w:bidi="ar"/>
        </w:rPr>
      </w:pPr>
      <w:r>
        <w:rPr>
          <w:rFonts w:hint="eastAsia" w:ascii="宋体" w:hAnsi="宋体" w:eastAsia="宋体"/>
          <w:color w:val="auto"/>
          <w:lang w:bidi="ar"/>
        </w:rPr>
        <w:t>3 连续浇筑超过1000m3时</w:t>
      </w:r>
      <w:r>
        <w:rPr>
          <w:rFonts w:hint="eastAsia" w:ascii="宋体" w:hAnsi="宋体" w:eastAsia="宋体"/>
          <w:color w:val="auto"/>
          <w:lang w:eastAsia="zh-CN" w:bidi="ar"/>
        </w:rPr>
        <w:t>，</w:t>
      </w:r>
      <w:r>
        <w:rPr>
          <w:rFonts w:hint="eastAsia" w:ascii="宋体" w:hAnsi="宋体" w:eastAsia="宋体"/>
          <w:color w:val="auto"/>
          <w:lang w:bidi="ar"/>
        </w:rPr>
        <w:t>每200m3取样不得少于一次；</w:t>
      </w:r>
    </w:p>
    <w:p w14:paraId="107DB148">
      <w:pPr>
        <w:pStyle w:val="42"/>
        <w:ind w:firstLine="420"/>
        <w:rPr>
          <w:rFonts w:ascii="宋体" w:hAnsi="宋体" w:eastAsia="宋体"/>
          <w:color w:val="auto"/>
          <w:lang w:bidi="ar"/>
        </w:rPr>
      </w:pPr>
      <w:r>
        <w:rPr>
          <w:rFonts w:hint="eastAsia" w:ascii="宋体" w:hAnsi="宋体" w:eastAsia="宋体"/>
          <w:color w:val="auto"/>
          <w:lang w:bidi="ar"/>
        </w:rPr>
        <w:t>4 每次取样应至少留置一组试件</w:t>
      </w:r>
      <w:r>
        <w:rPr>
          <w:rFonts w:hint="eastAsia" w:ascii="宋体" w:hAnsi="宋体" w:eastAsia="宋体"/>
          <w:color w:val="auto"/>
          <w:lang w:eastAsia="zh-CN" w:bidi="ar"/>
        </w:rPr>
        <w:t>，</w:t>
      </w:r>
      <w:r>
        <w:rPr>
          <w:rFonts w:hint="eastAsia" w:ascii="宋体" w:hAnsi="宋体" w:eastAsia="宋体"/>
          <w:color w:val="auto"/>
          <w:lang w:bidi="ar"/>
        </w:rPr>
        <w:t>每组3个试件应由同一盘或同一车的混凝土中取样制作；</w:t>
      </w:r>
    </w:p>
    <w:p w14:paraId="1A2B73F8">
      <w:pPr>
        <w:pStyle w:val="42"/>
        <w:ind w:firstLine="420"/>
        <w:rPr>
          <w:rFonts w:ascii="宋体" w:hAnsi="宋体" w:eastAsia="宋体"/>
          <w:color w:val="auto"/>
          <w:lang w:bidi="ar"/>
        </w:rPr>
      </w:pPr>
      <w:r>
        <w:rPr>
          <w:rFonts w:ascii="宋体" w:hAnsi="宋体" w:eastAsia="宋体"/>
          <w:color w:val="auto"/>
          <w:lang w:bidi="ar"/>
        </w:rPr>
        <w:t>5 每一楼层取样不得少于一次。</w:t>
      </w:r>
    </w:p>
    <w:p w14:paraId="01E369C0">
      <w:pPr>
        <w:pStyle w:val="42"/>
        <w:ind w:firstLine="420"/>
        <w:rPr>
          <w:rFonts w:ascii="宋体" w:hAnsi="宋体" w:eastAsia="宋体"/>
          <w:color w:val="auto"/>
        </w:rPr>
      </w:pPr>
      <w:r>
        <w:rPr>
          <w:rFonts w:hint="eastAsia" w:ascii="宋体" w:hAnsi="宋体" w:eastAsia="宋体"/>
          <w:color w:val="auto"/>
          <w:lang w:bidi="ar"/>
        </w:rPr>
        <w:t>检验方法：检查混凝土施工记录、混凝土强度试验报告及混凝土强度检验评定记录。</w:t>
      </w:r>
    </w:p>
    <w:p w14:paraId="36C23A6F">
      <w:pPr>
        <w:pStyle w:val="42"/>
        <w:ind w:firstLine="0" w:firstLineChars="0"/>
        <w:rPr>
          <w:rFonts w:ascii="宋体" w:hAnsi="宋体" w:eastAsia="宋体"/>
          <w:color w:val="auto"/>
        </w:rPr>
      </w:pPr>
      <w:r>
        <w:rPr>
          <w:rFonts w:hint="eastAsia" w:ascii="宋体" w:hAnsi="宋体" w:eastAsia="宋体"/>
          <w:color w:val="auto"/>
          <w:lang w:bidi="ar"/>
        </w:rPr>
        <w:t>14.4.2 叠合结构后浇混凝土的外观质量不应有严重缺陷。对已经出现的严重缺陷</w:t>
      </w:r>
      <w:r>
        <w:rPr>
          <w:rFonts w:hint="eastAsia" w:ascii="宋体" w:hAnsi="宋体" w:eastAsia="宋体"/>
          <w:color w:val="auto"/>
          <w:lang w:eastAsia="zh-CN" w:bidi="ar"/>
        </w:rPr>
        <w:t>，</w:t>
      </w:r>
      <w:r>
        <w:rPr>
          <w:rFonts w:hint="eastAsia" w:ascii="宋体" w:hAnsi="宋体" w:eastAsia="宋体"/>
          <w:color w:val="auto"/>
          <w:lang w:bidi="ar"/>
        </w:rPr>
        <w:t>应由施工单位提出技术处理方案并经监理（建设）单位认可后进行处理。对经处理的部位</w:t>
      </w:r>
      <w:r>
        <w:rPr>
          <w:rFonts w:hint="eastAsia" w:ascii="宋体" w:hAnsi="宋体" w:eastAsia="宋体"/>
          <w:color w:val="auto"/>
          <w:lang w:eastAsia="zh-CN" w:bidi="ar"/>
        </w:rPr>
        <w:t>，</w:t>
      </w:r>
      <w:r>
        <w:rPr>
          <w:rFonts w:hint="eastAsia" w:ascii="宋体" w:hAnsi="宋体" w:eastAsia="宋体"/>
          <w:color w:val="auto"/>
          <w:lang w:bidi="ar"/>
        </w:rPr>
        <w:t>应重新检验收。</w:t>
      </w:r>
    </w:p>
    <w:p w14:paraId="6BE6252C">
      <w:pPr>
        <w:pStyle w:val="42"/>
        <w:ind w:firstLine="420"/>
        <w:rPr>
          <w:rFonts w:ascii="宋体" w:hAnsi="宋体" w:eastAsia="宋体"/>
          <w:color w:val="auto"/>
        </w:rPr>
      </w:pPr>
      <w:r>
        <w:rPr>
          <w:rFonts w:hint="eastAsia" w:ascii="宋体" w:hAnsi="宋体" w:eastAsia="宋体"/>
          <w:color w:val="auto"/>
          <w:lang w:bidi="ar"/>
        </w:rPr>
        <w:t>检查数量：全数检查。</w:t>
      </w:r>
    </w:p>
    <w:p w14:paraId="3269DBA2">
      <w:pPr>
        <w:pStyle w:val="42"/>
        <w:ind w:firstLine="420"/>
        <w:rPr>
          <w:rFonts w:ascii="宋体" w:hAnsi="宋体" w:eastAsia="宋体"/>
          <w:color w:val="auto"/>
          <w:lang w:bidi="ar"/>
        </w:rPr>
      </w:pPr>
      <w:r>
        <w:rPr>
          <w:rFonts w:hint="eastAsia" w:ascii="宋体" w:hAnsi="宋体" w:eastAsia="宋体"/>
          <w:color w:val="auto"/>
          <w:lang w:bidi="ar"/>
        </w:rPr>
        <w:t>检验方法：观察检査</w:t>
      </w:r>
      <w:r>
        <w:rPr>
          <w:rFonts w:hint="eastAsia" w:ascii="宋体" w:hAnsi="宋体" w:eastAsia="宋体"/>
          <w:color w:val="auto"/>
          <w:lang w:eastAsia="zh-CN" w:bidi="ar"/>
        </w:rPr>
        <w:t>，</w:t>
      </w:r>
      <w:r>
        <w:rPr>
          <w:rFonts w:hint="eastAsia" w:ascii="宋体" w:hAnsi="宋体" w:eastAsia="宋体"/>
          <w:color w:val="auto"/>
          <w:lang w:bidi="ar"/>
        </w:rPr>
        <w:t>检査技术处理方案。</w:t>
      </w:r>
    </w:p>
    <w:p w14:paraId="08BE2153">
      <w:pPr>
        <w:pStyle w:val="42"/>
        <w:ind w:firstLine="420"/>
        <w:rPr>
          <w:rFonts w:ascii="宋体" w:hAnsi="宋体" w:eastAsia="宋体"/>
          <w:color w:val="auto"/>
        </w:rPr>
      </w:pPr>
    </w:p>
    <w:p w14:paraId="68153760">
      <w:pPr>
        <w:jc w:val="center"/>
        <w:rPr>
          <w:ins w:id="211" w:author="3056" w:date="2023-12-28T16:16:09Z"/>
          <w:rFonts w:hint="eastAsia" w:ascii="宋体" w:hAnsi="宋体" w:eastAsia="宋体"/>
          <w:color w:val="auto"/>
        </w:rPr>
      </w:pPr>
      <w:r>
        <w:rPr>
          <w:rFonts w:hint="eastAsia" w:ascii="宋体" w:hAnsi="宋体" w:eastAsia="宋体"/>
          <w:color w:val="auto"/>
        </w:rPr>
        <w:t>一 般 项 目</w:t>
      </w:r>
    </w:p>
    <w:p w14:paraId="5D648F8E">
      <w:pPr>
        <w:pStyle w:val="2"/>
        <w:rPr>
          <w:color w:val="auto"/>
        </w:rPr>
      </w:pPr>
    </w:p>
    <w:p w14:paraId="4C03252B">
      <w:pPr>
        <w:pStyle w:val="42"/>
        <w:ind w:firstLine="0" w:firstLineChars="0"/>
        <w:rPr>
          <w:rFonts w:ascii="宋体" w:hAnsi="宋体" w:eastAsia="宋体"/>
          <w:color w:val="auto"/>
        </w:rPr>
      </w:pPr>
      <w:r>
        <w:rPr>
          <w:rFonts w:hint="eastAsia" w:ascii="宋体" w:hAnsi="宋体" w:eastAsia="宋体"/>
          <w:color w:val="auto"/>
          <w:lang w:bidi="ar"/>
        </w:rPr>
        <w:t>14.4.3 叠合结构后浇混凝土的外观质量不宜有一般缺陷。对已经出现的一般缺陷</w:t>
      </w:r>
      <w:r>
        <w:rPr>
          <w:rFonts w:hint="eastAsia" w:ascii="宋体" w:hAnsi="宋体" w:eastAsia="宋体"/>
          <w:color w:val="auto"/>
          <w:lang w:eastAsia="zh-CN" w:bidi="ar"/>
        </w:rPr>
        <w:t>，</w:t>
      </w:r>
      <w:r>
        <w:rPr>
          <w:rFonts w:hint="eastAsia" w:ascii="宋体" w:hAnsi="宋体" w:eastAsia="宋体"/>
          <w:color w:val="auto"/>
          <w:lang w:bidi="ar"/>
        </w:rPr>
        <w:t>应由施工单位按技术处理方案进行处理</w:t>
      </w:r>
      <w:r>
        <w:rPr>
          <w:rFonts w:hint="eastAsia" w:ascii="宋体" w:hAnsi="宋体" w:eastAsia="宋体"/>
          <w:color w:val="auto"/>
          <w:lang w:eastAsia="zh-CN" w:bidi="ar"/>
        </w:rPr>
        <w:t>，</w:t>
      </w:r>
      <w:r>
        <w:rPr>
          <w:rFonts w:hint="eastAsia" w:ascii="宋体" w:hAnsi="宋体" w:eastAsia="宋体"/>
          <w:color w:val="auto"/>
          <w:lang w:bidi="ar"/>
        </w:rPr>
        <w:t>并重新检验收。</w:t>
      </w:r>
    </w:p>
    <w:p w14:paraId="32619688">
      <w:pPr>
        <w:pStyle w:val="42"/>
        <w:ind w:firstLine="420"/>
        <w:rPr>
          <w:rFonts w:ascii="宋体" w:hAnsi="宋体" w:eastAsia="宋体"/>
          <w:color w:val="auto"/>
        </w:rPr>
      </w:pPr>
      <w:r>
        <w:rPr>
          <w:rFonts w:hint="eastAsia" w:ascii="宋体" w:hAnsi="宋体" w:eastAsia="宋体"/>
          <w:color w:val="auto"/>
          <w:lang w:bidi="ar"/>
        </w:rPr>
        <w:t>检査数量：全数检查。</w:t>
      </w:r>
    </w:p>
    <w:p w14:paraId="52816336">
      <w:pPr>
        <w:pStyle w:val="42"/>
        <w:ind w:firstLine="420"/>
        <w:rPr>
          <w:rFonts w:ascii="宋体" w:hAnsi="宋体" w:eastAsia="宋体"/>
          <w:color w:val="auto"/>
        </w:rPr>
      </w:pPr>
      <w:r>
        <w:rPr>
          <w:rFonts w:hint="eastAsia" w:ascii="宋体" w:hAnsi="宋体" w:eastAsia="宋体"/>
          <w:color w:val="auto"/>
          <w:lang w:bidi="ar"/>
        </w:rPr>
        <w:t>检验方法：观察</w:t>
      </w:r>
      <w:r>
        <w:rPr>
          <w:rFonts w:hint="eastAsia" w:ascii="宋体" w:hAnsi="宋体" w:eastAsia="宋体"/>
          <w:color w:val="auto"/>
          <w:lang w:eastAsia="zh-CN" w:bidi="ar"/>
        </w:rPr>
        <w:t>，</w:t>
      </w:r>
      <w:r>
        <w:rPr>
          <w:rFonts w:hint="eastAsia" w:ascii="宋体" w:hAnsi="宋体" w:eastAsia="宋体"/>
          <w:color w:val="auto"/>
          <w:lang w:bidi="ar"/>
        </w:rPr>
        <w:t>检查技术处理方案。</w:t>
      </w:r>
    </w:p>
    <w:p w14:paraId="3531A2E3">
      <w:pPr>
        <w:pStyle w:val="42"/>
        <w:ind w:firstLine="0" w:firstLineChars="0"/>
        <w:rPr>
          <w:rFonts w:ascii="宋体" w:hAnsi="宋体" w:eastAsia="宋体"/>
          <w:color w:val="auto"/>
        </w:rPr>
      </w:pPr>
      <w:r>
        <w:rPr>
          <w:rFonts w:hint="eastAsia" w:ascii="宋体" w:hAnsi="宋体" w:eastAsia="宋体"/>
          <w:color w:val="auto"/>
          <w:lang w:bidi="ar"/>
        </w:rPr>
        <w:t>14.4.4 叠合剪力墙空腔内的后浇混凝土质量应符合规范要求检验时</w:t>
      </w:r>
      <w:r>
        <w:rPr>
          <w:rFonts w:hint="eastAsia" w:ascii="宋体" w:hAnsi="宋体" w:eastAsia="宋体"/>
          <w:color w:val="auto"/>
          <w:lang w:eastAsia="zh-CN" w:bidi="ar"/>
        </w:rPr>
        <w:t>，</w:t>
      </w:r>
      <w:r>
        <w:rPr>
          <w:rFonts w:hint="eastAsia" w:ascii="宋体" w:hAnsi="宋体" w:eastAsia="宋体"/>
          <w:color w:val="auto"/>
          <w:lang w:bidi="ar"/>
        </w:rPr>
        <w:t>叠合剪力墙内混凝土龄期不宜少于14d。</w:t>
      </w:r>
    </w:p>
    <w:p w14:paraId="2312847C">
      <w:pPr>
        <w:pStyle w:val="42"/>
        <w:ind w:firstLine="420"/>
        <w:rPr>
          <w:rFonts w:ascii="宋体" w:hAnsi="宋体" w:eastAsia="宋体"/>
          <w:color w:val="auto"/>
        </w:rPr>
      </w:pPr>
      <w:r>
        <w:rPr>
          <w:rFonts w:hint="eastAsia" w:ascii="宋体" w:hAnsi="宋体" w:eastAsia="宋体"/>
          <w:color w:val="auto"/>
          <w:lang w:bidi="ar"/>
        </w:rPr>
        <w:t>检查数量：全数检查</w:t>
      </w:r>
    </w:p>
    <w:p w14:paraId="4E2CF9DA">
      <w:pPr>
        <w:pStyle w:val="42"/>
        <w:ind w:firstLine="420"/>
        <w:rPr>
          <w:rFonts w:ascii="宋体" w:hAnsi="宋体" w:eastAsia="宋体"/>
          <w:color w:val="auto"/>
        </w:rPr>
      </w:pPr>
      <w:r>
        <w:rPr>
          <w:rFonts w:hint="eastAsia" w:ascii="宋体" w:hAnsi="宋体" w:eastAsia="宋体"/>
          <w:color w:val="auto"/>
          <w:lang w:bidi="ar"/>
        </w:rPr>
        <w:t>检验方法：叠合结构内混凝土成型质量检验应符合本规程附录A的规定</w:t>
      </w:r>
      <w:r>
        <w:rPr>
          <w:rFonts w:hint="eastAsia" w:ascii="宋体" w:hAnsi="宋体" w:eastAsia="宋体"/>
          <w:color w:val="auto"/>
          <w:lang w:eastAsia="zh-CN" w:bidi="ar"/>
        </w:rPr>
        <w:t>，</w:t>
      </w:r>
      <w:r>
        <w:rPr>
          <w:rFonts w:hint="eastAsia" w:ascii="宋体" w:hAnsi="宋体" w:eastAsia="宋体"/>
          <w:color w:val="auto"/>
          <w:lang w:bidi="ar"/>
        </w:rPr>
        <w:t>同时可按照本规程附录B检查后浇混凝土施工记录。</w:t>
      </w:r>
    </w:p>
    <w:p w14:paraId="74CBA957">
      <w:pPr>
        <w:pStyle w:val="43"/>
        <w:spacing w:after="156"/>
        <w:rPr>
          <w:color w:val="auto"/>
        </w:rPr>
      </w:pPr>
      <w:bookmarkStart w:id="471" w:name="_Toc10120"/>
      <w:bookmarkStart w:id="472" w:name="_Toc7470"/>
      <w:bookmarkStart w:id="473" w:name="_Toc10175"/>
      <w:r>
        <w:rPr>
          <w:rFonts w:hint="eastAsia" w:ascii="黑体" w:hAnsi="黑体"/>
          <w:color w:val="auto"/>
        </w:rPr>
        <w:t>14.5</w:t>
      </w:r>
      <w:r>
        <w:rPr>
          <w:rFonts w:hint="eastAsia"/>
          <w:color w:val="auto"/>
        </w:rPr>
        <w:t xml:space="preserve"> 预制板密封与防水</w:t>
      </w:r>
      <w:bookmarkEnd w:id="471"/>
      <w:bookmarkEnd w:id="472"/>
      <w:bookmarkEnd w:id="473"/>
    </w:p>
    <w:p w14:paraId="3A3D464C">
      <w:pPr>
        <w:spacing w:line="360" w:lineRule="auto"/>
        <w:jc w:val="center"/>
        <w:rPr>
          <w:rFonts w:ascii="宋体" w:hAnsi="宋体" w:eastAsia="宋体" w:cs="宋体"/>
          <w:color w:val="auto"/>
        </w:rPr>
      </w:pPr>
      <w:r>
        <w:rPr>
          <w:rFonts w:hint="eastAsia" w:ascii="宋体" w:hAnsi="宋体" w:eastAsia="宋体" w:cs="宋体"/>
          <w:color w:val="auto"/>
          <w:lang w:bidi="ar"/>
        </w:rPr>
        <w:t>主 控 项 目</w:t>
      </w:r>
    </w:p>
    <w:p w14:paraId="767654A0">
      <w:pPr>
        <w:pStyle w:val="42"/>
        <w:ind w:firstLine="0" w:firstLineChars="0"/>
        <w:rPr>
          <w:rFonts w:ascii="宋体" w:hAnsi="宋体" w:eastAsia="宋体"/>
          <w:color w:val="auto"/>
        </w:rPr>
      </w:pPr>
      <w:r>
        <w:rPr>
          <w:rFonts w:hint="eastAsia" w:ascii="宋体" w:hAnsi="宋体" w:eastAsia="宋体"/>
          <w:color w:val="auto"/>
          <w:lang w:bidi="ar"/>
        </w:rPr>
        <w:t>14.5.1 预制构件拼缝处防水密封胶材料应符合设计要求</w:t>
      </w:r>
      <w:r>
        <w:rPr>
          <w:rFonts w:hint="eastAsia" w:ascii="宋体" w:hAnsi="宋体" w:eastAsia="宋体"/>
          <w:color w:val="auto"/>
          <w:lang w:eastAsia="zh-CN" w:bidi="ar"/>
        </w:rPr>
        <w:t>，</w:t>
      </w:r>
      <w:r>
        <w:rPr>
          <w:rFonts w:hint="eastAsia" w:ascii="宋体" w:hAnsi="宋体" w:eastAsia="宋体"/>
          <w:color w:val="auto"/>
          <w:lang w:bidi="ar"/>
        </w:rPr>
        <w:t xml:space="preserve">材料进场时应对材料的标识、包装、规格、产品合格证和质量检验报告等厂家提供的技术资料等进行进场检验。 </w:t>
      </w:r>
    </w:p>
    <w:p w14:paraId="1267286C">
      <w:pPr>
        <w:pStyle w:val="42"/>
        <w:ind w:firstLine="420"/>
        <w:rPr>
          <w:rFonts w:ascii="宋体" w:hAnsi="宋体" w:eastAsia="宋体"/>
          <w:color w:val="auto"/>
        </w:rPr>
      </w:pPr>
      <w:r>
        <w:rPr>
          <w:rFonts w:hint="eastAsia" w:ascii="宋体" w:hAnsi="宋体" w:eastAsia="宋体"/>
          <w:color w:val="auto"/>
          <w:lang w:bidi="ar"/>
        </w:rPr>
        <w:t>检査数量：以同一品种、同一类型、同一级别的产品每 2.5t为一批进行检验</w:t>
      </w:r>
      <w:r>
        <w:rPr>
          <w:rFonts w:hint="eastAsia" w:ascii="宋体" w:hAnsi="宋体" w:eastAsia="宋体"/>
          <w:color w:val="auto"/>
          <w:lang w:eastAsia="zh-CN" w:bidi="ar"/>
        </w:rPr>
        <w:t>，</w:t>
      </w:r>
      <w:r>
        <w:rPr>
          <w:rFonts w:hint="eastAsia" w:ascii="宋体" w:hAnsi="宋体" w:eastAsia="宋体"/>
          <w:color w:val="auto"/>
          <w:lang w:bidi="ar"/>
        </w:rPr>
        <w:t>不足 2.5t 也作为一批。</w:t>
      </w:r>
    </w:p>
    <w:p w14:paraId="0ABDDA32">
      <w:pPr>
        <w:pStyle w:val="42"/>
        <w:ind w:firstLine="420"/>
        <w:rPr>
          <w:rFonts w:ascii="宋体" w:hAnsi="宋体" w:eastAsia="宋体"/>
          <w:color w:val="auto"/>
        </w:rPr>
      </w:pPr>
      <w:r>
        <w:rPr>
          <w:rFonts w:hint="eastAsia" w:ascii="宋体" w:hAnsi="宋体" w:eastAsia="宋体"/>
          <w:color w:val="auto"/>
          <w:lang w:bidi="ar"/>
        </w:rPr>
        <w:t>检验方法：型式检验报告和抽样复检报告。</w:t>
      </w:r>
    </w:p>
    <w:p w14:paraId="6CEA7F76">
      <w:pPr>
        <w:pStyle w:val="42"/>
        <w:ind w:firstLine="0" w:firstLineChars="0"/>
        <w:rPr>
          <w:rFonts w:ascii="宋体" w:hAnsi="宋体" w:eastAsia="宋体"/>
          <w:color w:val="auto"/>
        </w:rPr>
      </w:pPr>
      <w:r>
        <w:rPr>
          <w:rFonts w:hint="eastAsia" w:ascii="宋体" w:hAnsi="宋体" w:eastAsia="宋体"/>
          <w:color w:val="auto"/>
          <w:lang w:bidi="ar"/>
        </w:rPr>
        <w:t>14.5.2 密封胶进场复检项目应满足设计及相关规范要求</w:t>
      </w:r>
      <w:r>
        <w:rPr>
          <w:rFonts w:hint="eastAsia" w:ascii="宋体" w:hAnsi="宋体" w:eastAsia="宋体"/>
          <w:color w:val="auto"/>
          <w:lang w:eastAsia="zh-CN" w:bidi="ar"/>
        </w:rPr>
        <w:t>，</w:t>
      </w:r>
      <w:r>
        <w:rPr>
          <w:rFonts w:hint="eastAsia" w:ascii="宋体" w:hAnsi="宋体" w:eastAsia="宋体"/>
          <w:color w:val="auto"/>
          <w:lang w:bidi="ar"/>
        </w:rPr>
        <w:t>通常包括外观、流动性、表干时间、挤出性、适用期、弹性恢复率、拉伸模量、定伸粘结性、浸水后定伸粘结性。</w:t>
      </w:r>
    </w:p>
    <w:p w14:paraId="35535E49">
      <w:pPr>
        <w:pStyle w:val="42"/>
        <w:ind w:firstLine="420"/>
        <w:rPr>
          <w:rFonts w:ascii="宋体" w:hAnsi="宋体" w:eastAsia="宋体"/>
          <w:color w:val="auto"/>
        </w:rPr>
      </w:pPr>
      <w:r>
        <w:rPr>
          <w:rFonts w:hint="eastAsia" w:ascii="宋体" w:hAnsi="宋体" w:eastAsia="宋体"/>
          <w:color w:val="auto"/>
          <w:lang w:bidi="ar"/>
        </w:rPr>
        <w:t>检查数量：全数检査。</w:t>
      </w:r>
    </w:p>
    <w:p w14:paraId="54BD6630">
      <w:pPr>
        <w:pStyle w:val="42"/>
        <w:ind w:firstLine="420"/>
        <w:rPr>
          <w:rFonts w:ascii="宋体" w:hAnsi="宋体" w:eastAsia="宋体"/>
          <w:color w:val="auto"/>
        </w:rPr>
      </w:pPr>
      <w:r>
        <w:rPr>
          <w:rFonts w:hint="eastAsia" w:ascii="宋体" w:hAnsi="宋体" w:eastAsia="宋体"/>
          <w:color w:val="auto"/>
          <w:lang w:bidi="ar"/>
        </w:rPr>
        <w:t>检验方法：检査试验报告。</w:t>
      </w:r>
    </w:p>
    <w:p w14:paraId="1F09B445">
      <w:pPr>
        <w:pStyle w:val="42"/>
        <w:ind w:firstLine="0" w:firstLineChars="0"/>
        <w:rPr>
          <w:rFonts w:ascii="宋体" w:hAnsi="宋体" w:eastAsia="宋体"/>
          <w:color w:val="auto"/>
        </w:rPr>
      </w:pPr>
      <w:r>
        <w:rPr>
          <w:rFonts w:hint="eastAsia" w:ascii="宋体" w:hAnsi="宋体" w:eastAsia="宋体"/>
          <w:color w:val="auto"/>
          <w:lang w:bidi="ar"/>
        </w:rPr>
        <w:t>14.5.3 密封胶应打注饱满、密实、连续、均匀、无气泡。</w:t>
      </w:r>
    </w:p>
    <w:p w14:paraId="6589A3E9">
      <w:pPr>
        <w:pStyle w:val="42"/>
        <w:ind w:firstLine="420"/>
        <w:rPr>
          <w:rFonts w:ascii="宋体" w:hAnsi="宋体" w:eastAsia="宋体"/>
          <w:color w:val="auto"/>
        </w:rPr>
      </w:pPr>
      <w:r>
        <w:rPr>
          <w:rFonts w:hint="eastAsia" w:ascii="宋体" w:hAnsi="宋体" w:eastAsia="宋体"/>
          <w:color w:val="auto"/>
          <w:lang w:bidi="ar"/>
        </w:rPr>
        <w:t>检査数量：全数检查。</w:t>
      </w:r>
    </w:p>
    <w:p w14:paraId="3B21EB93">
      <w:pPr>
        <w:pStyle w:val="42"/>
        <w:ind w:firstLine="420"/>
        <w:rPr>
          <w:rFonts w:ascii="宋体" w:hAnsi="宋体" w:eastAsia="宋体"/>
          <w:color w:val="auto"/>
        </w:rPr>
      </w:pPr>
      <w:r>
        <w:rPr>
          <w:rFonts w:hint="eastAsia" w:ascii="宋体" w:hAnsi="宋体" w:eastAsia="宋体"/>
          <w:color w:val="auto"/>
          <w:lang w:bidi="ar"/>
        </w:rPr>
        <w:t>检验方法：观察检查、尺量。</w:t>
      </w:r>
    </w:p>
    <w:p w14:paraId="20B6013A">
      <w:pPr>
        <w:jc w:val="center"/>
        <w:rPr>
          <w:rFonts w:ascii="宋体" w:hAnsi="宋体" w:eastAsia="宋体" w:cs="宋体"/>
          <w:color w:val="auto"/>
          <w:lang w:bidi="ar"/>
        </w:rPr>
      </w:pPr>
      <w:r>
        <w:rPr>
          <w:rFonts w:hint="eastAsia" w:ascii="宋体" w:hAnsi="宋体" w:eastAsia="宋体" w:cs="宋体"/>
          <w:color w:val="auto"/>
          <w:lang w:bidi="ar"/>
        </w:rPr>
        <w:t>一 般 项 目</w:t>
      </w:r>
    </w:p>
    <w:p w14:paraId="372D0913">
      <w:pPr>
        <w:pStyle w:val="42"/>
        <w:ind w:firstLine="0" w:firstLineChars="0"/>
        <w:rPr>
          <w:rFonts w:ascii="宋体" w:hAnsi="宋体" w:eastAsia="宋体"/>
          <w:color w:val="auto"/>
        </w:rPr>
      </w:pPr>
      <w:r>
        <w:rPr>
          <w:rFonts w:hint="eastAsia" w:ascii="宋体" w:hAnsi="宋体" w:eastAsia="宋体"/>
          <w:color w:val="auto"/>
        </w:rPr>
        <w:t>14.5.4 预制构件拼缝防水节点基层应符合设计要求。</w:t>
      </w:r>
    </w:p>
    <w:p w14:paraId="3D742F66">
      <w:pPr>
        <w:pStyle w:val="42"/>
        <w:ind w:firstLine="420"/>
        <w:rPr>
          <w:rFonts w:ascii="宋体" w:hAnsi="宋体" w:eastAsia="宋体"/>
          <w:color w:val="auto"/>
        </w:rPr>
      </w:pPr>
      <w:r>
        <w:rPr>
          <w:rFonts w:hint="eastAsia" w:ascii="宋体" w:hAnsi="宋体" w:eastAsia="宋体"/>
          <w:color w:val="auto"/>
        </w:rPr>
        <w:t>检查数量：全数检査。</w:t>
      </w:r>
    </w:p>
    <w:p w14:paraId="501F8502">
      <w:pPr>
        <w:pStyle w:val="42"/>
        <w:ind w:firstLine="420"/>
        <w:rPr>
          <w:rFonts w:ascii="宋体" w:hAnsi="宋体" w:eastAsia="宋体"/>
          <w:color w:val="auto"/>
        </w:rPr>
      </w:pPr>
      <w:r>
        <w:rPr>
          <w:rFonts w:hint="eastAsia" w:ascii="宋体" w:hAnsi="宋体" w:eastAsia="宋体"/>
          <w:color w:val="auto"/>
        </w:rPr>
        <w:t>检验方法：观察检査。</w:t>
      </w:r>
    </w:p>
    <w:p w14:paraId="0E32A406">
      <w:pPr>
        <w:pStyle w:val="42"/>
        <w:ind w:firstLine="0" w:firstLineChars="0"/>
        <w:rPr>
          <w:rFonts w:ascii="宋体" w:hAnsi="宋体" w:eastAsia="宋体"/>
          <w:color w:val="auto"/>
        </w:rPr>
      </w:pPr>
      <w:r>
        <w:rPr>
          <w:rFonts w:hint="eastAsia" w:ascii="宋体" w:hAnsi="宋体" w:eastAsia="宋体"/>
          <w:color w:val="auto"/>
        </w:rPr>
        <w:t>14.5.5 防水胶带粘贴面积、搭接长度、节点构造应符合设计要求。</w:t>
      </w:r>
    </w:p>
    <w:p w14:paraId="6EF06716">
      <w:pPr>
        <w:pStyle w:val="42"/>
        <w:ind w:firstLine="420"/>
        <w:rPr>
          <w:rFonts w:ascii="宋体" w:hAnsi="宋体" w:eastAsia="宋体"/>
          <w:color w:val="auto"/>
        </w:rPr>
      </w:pPr>
      <w:r>
        <w:rPr>
          <w:rFonts w:hint="eastAsia" w:ascii="宋体" w:hAnsi="宋体" w:eastAsia="宋体"/>
          <w:color w:val="auto"/>
        </w:rPr>
        <w:t>检查数量：全数检查。</w:t>
      </w:r>
    </w:p>
    <w:p w14:paraId="7437C0C7">
      <w:pPr>
        <w:pStyle w:val="42"/>
        <w:ind w:firstLine="420"/>
        <w:rPr>
          <w:rFonts w:ascii="宋体" w:hAnsi="宋体" w:eastAsia="宋体"/>
          <w:color w:val="auto"/>
        </w:rPr>
      </w:pPr>
      <w:r>
        <w:rPr>
          <w:rFonts w:hint="eastAsia" w:ascii="宋体" w:hAnsi="宋体" w:eastAsia="宋体"/>
          <w:color w:val="auto"/>
        </w:rPr>
        <w:t>检验方法：观察检査。</w:t>
      </w:r>
    </w:p>
    <w:p w14:paraId="5D93EC79">
      <w:pPr>
        <w:pStyle w:val="42"/>
        <w:ind w:firstLine="0" w:firstLineChars="0"/>
        <w:rPr>
          <w:rFonts w:ascii="宋体" w:hAnsi="宋体" w:eastAsia="宋体"/>
          <w:color w:val="auto"/>
        </w:rPr>
      </w:pPr>
      <w:r>
        <w:rPr>
          <w:rFonts w:hint="eastAsia" w:ascii="宋体" w:hAnsi="宋体" w:eastAsia="宋体"/>
          <w:color w:val="auto"/>
        </w:rPr>
        <w:t>14.5.6 预制构件拼缝防水节点空腔排水构造应符合设计要求。</w:t>
      </w:r>
    </w:p>
    <w:p w14:paraId="619D3BD6">
      <w:pPr>
        <w:pStyle w:val="42"/>
        <w:ind w:firstLine="420"/>
        <w:rPr>
          <w:rFonts w:ascii="宋体" w:hAnsi="宋体" w:eastAsia="宋体"/>
          <w:color w:val="auto"/>
        </w:rPr>
      </w:pPr>
      <w:r>
        <w:rPr>
          <w:rFonts w:hint="eastAsia" w:ascii="宋体" w:hAnsi="宋体" w:eastAsia="宋体"/>
          <w:color w:val="auto"/>
        </w:rPr>
        <w:t>检查数量：全数检査。</w:t>
      </w:r>
    </w:p>
    <w:p w14:paraId="4498E279">
      <w:pPr>
        <w:pStyle w:val="42"/>
        <w:ind w:firstLine="420"/>
        <w:rPr>
          <w:rFonts w:ascii="宋体" w:hAnsi="宋体" w:eastAsia="宋体"/>
          <w:color w:val="auto"/>
        </w:rPr>
      </w:pPr>
      <w:r>
        <w:rPr>
          <w:rFonts w:hint="eastAsia" w:ascii="宋体" w:hAnsi="宋体" w:eastAsia="宋体"/>
          <w:color w:val="auto"/>
        </w:rPr>
        <w:t>检验方法：观察检査。</w:t>
      </w:r>
    </w:p>
    <w:p w14:paraId="025D9331">
      <w:pPr>
        <w:pStyle w:val="42"/>
        <w:ind w:firstLine="0" w:firstLineChars="0"/>
        <w:rPr>
          <w:rFonts w:ascii="宋体" w:hAnsi="宋体" w:eastAsia="宋体"/>
          <w:color w:val="auto"/>
        </w:rPr>
      </w:pPr>
      <w:r>
        <w:rPr>
          <w:rFonts w:hint="eastAsia" w:ascii="宋体" w:hAnsi="宋体" w:eastAsia="宋体"/>
          <w:color w:val="auto"/>
        </w:rPr>
        <w:t>14.5.7 密封胶缝应横平竖直、深浅一致、宽窄均匀、光滑顺直。密封胶缝允许偏差应符合设计要求。</w:t>
      </w:r>
    </w:p>
    <w:p w14:paraId="1CE83BA3">
      <w:pPr>
        <w:pStyle w:val="42"/>
        <w:ind w:firstLine="420"/>
        <w:rPr>
          <w:rFonts w:ascii="宋体" w:hAnsi="宋体" w:eastAsia="宋体"/>
          <w:color w:val="auto"/>
        </w:rPr>
      </w:pPr>
      <w:r>
        <w:rPr>
          <w:rFonts w:hint="eastAsia" w:ascii="宋体" w:hAnsi="宋体" w:eastAsia="宋体"/>
          <w:color w:val="auto"/>
        </w:rPr>
        <w:t>检查数量：全数检查。</w:t>
      </w:r>
    </w:p>
    <w:p w14:paraId="16C63E32">
      <w:pPr>
        <w:pStyle w:val="42"/>
        <w:ind w:firstLine="420"/>
        <w:rPr>
          <w:rFonts w:ascii="宋体" w:hAnsi="宋体" w:eastAsia="宋体"/>
          <w:color w:val="auto"/>
        </w:rPr>
      </w:pPr>
      <w:r>
        <w:rPr>
          <w:rFonts w:hint="eastAsia" w:ascii="宋体" w:hAnsi="宋体" w:eastAsia="宋体"/>
          <w:color w:val="auto"/>
        </w:rPr>
        <w:t>检验方法：观察检查。</w:t>
      </w:r>
    </w:p>
    <w:p w14:paraId="6C2095DE">
      <w:pPr>
        <w:pStyle w:val="42"/>
        <w:ind w:firstLine="0" w:firstLineChars="0"/>
        <w:rPr>
          <w:rFonts w:ascii="宋体" w:hAnsi="宋体" w:eastAsia="宋体"/>
          <w:color w:val="auto"/>
        </w:rPr>
      </w:pPr>
      <w:r>
        <w:rPr>
          <w:rFonts w:hint="eastAsia" w:ascii="宋体" w:hAnsi="宋体" w:eastAsia="宋体"/>
          <w:color w:val="auto"/>
        </w:rPr>
        <w:t>14.5.8 外墙板接缝的防水性能应符合设计要求。</w:t>
      </w:r>
    </w:p>
    <w:p w14:paraId="0028BE20">
      <w:pPr>
        <w:pStyle w:val="42"/>
        <w:ind w:firstLine="420"/>
        <w:rPr>
          <w:rFonts w:ascii="宋体" w:hAnsi="宋体" w:eastAsia="宋体"/>
          <w:color w:val="auto"/>
        </w:rPr>
      </w:pPr>
      <w:r>
        <w:rPr>
          <w:rFonts w:hint="eastAsia" w:ascii="宋体" w:hAnsi="宋体" w:eastAsia="宋体"/>
          <w:color w:val="auto"/>
        </w:rPr>
        <w:t>检查数量：按批检验。每 1000 ㎡外墙（含窗）面积应划分为一个检验批</w:t>
      </w:r>
      <w:r>
        <w:rPr>
          <w:rFonts w:hint="eastAsia" w:ascii="宋体" w:hAnsi="宋体" w:eastAsia="宋体"/>
          <w:color w:val="auto"/>
          <w:lang w:eastAsia="zh-CN"/>
        </w:rPr>
        <w:t>，</w:t>
      </w:r>
      <w:r>
        <w:rPr>
          <w:rFonts w:hint="eastAsia" w:ascii="宋体" w:hAnsi="宋体" w:eastAsia="宋体"/>
          <w:color w:val="auto"/>
        </w:rPr>
        <w:t>不足 1000 ㎡时也应划分为一个检验批；每个检验批应至少抽查一处</w:t>
      </w:r>
      <w:r>
        <w:rPr>
          <w:rFonts w:hint="eastAsia" w:ascii="宋体" w:hAnsi="宋体" w:eastAsia="宋体"/>
          <w:color w:val="auto"/>
          <w:lang w:eastAsia="zh-CN"/>
        </w:rPr>
        <w:t>，</w:t>
      </w:r>
      <w:r>
        <w:rPr>
          <w:rFonts w:hint="eastAsia" w:ascii="宋体" w:hAnsi="宋体" w:eastAsia="宋体"/>
          <w:color w:val="auto"/>
        </w:rPr>
        <w:t>抽查部位应为相邻两层 4 块墙板形成的水平和竖向十字接缝区域</w:t>
      </w:r>
      <w:r>
        <w:rPr>
          <w:rFonts w:hint="eastAsia" w:ascii="宋体" w:hAnsi="宋体" w:eastAsia="宋体"/>
          <w:color w:val="auto"/>
          <w:lang w:eastAsia="zh-CN"/>
        </w:rPr>
        <w:t>，</w:t>
      </w:r>
      <w:r>
        <w:rPr>
          <w:rFonts w:hint="eastAsia" w:ascii="宋体" w:hAnsi="宋体" w:eastAsia="宋体"/>
          <w:color w:val="auto"/>
        </w:rPr>
        <w:t>面积不得少于 10 ㎡。</w:t>
      </w:r>
    </w:p>
    <w:p w14:paraId="505C6363">
      <w:pPr>
        <w:pStyle w:val="42"/>
        <w:ind w:firstLine="420"/>
        <w:rPr>
          <w:rFonts w:ascii="宋体" w:hAnsi="宋体" w:eastAsia="宋体"/>
          <w:color w:val="auto"/>
        </w:rPr>
      </w:pPr>
      <w:r>
        <w:rPr>
          <w:rFonts w:hint="eastAsia" w:ascii="宋体" w:hAnsi="宋体" w:eastAsia="宋体"/>
          <w:color w:val="auto"/>
        </w:rPr>
        <w:t>检验方法：观察、检查现场淋水试验报告。</w:t>
      </w:r>
    </w:p>
    <w:p w14:paraId="3BDFAF51">
      <w:pPr>
        <w:pStyle w:val="42"/>
        <w:ind w:firstLine="0" w:firstLineChars="0"/>
        <w:rPr>
          <w:rFonts w:ascii="宋体" w:hAnsi="宋体" w:eastAsia="宋体"/>
          <w:color w:val="auto"/>
        </w:rPr>
      </w:pPr>
      <w:bookmarkStart w:id="474" w:name="_Toc3329"/>
      <w:bookmarkStart w:id="475" w:name="_Toc10590"/>
      <w:r>
        <w:rPr>
          <w:rFonts w:hint="eastAsia" w:ascii="宋体" w:hAnsi="宋体" w:eastAsia="宋体"/>
          <w:color w:val="auto"/>
        </w:rPr>
        <w:t>14.6 混凝土结构子分部工程质量验收</w:t>
      </w:r>
      <w:bookmarkEnd w:id="474"/>
      <w:bookmarkEnd w:id="475"/>
    </w:p>
    <w:p w14:paraId="61836BC3">
      <w:pPr>
        <w:pStyle w:val="42"/>
        <w:ind w:firstLine="0" w:firstLineChars="0"/>
        <w:rPr>
          <w:rFonts w:ascii="宋体" w:hAnsi="宋体" w:eastAsia="宋体" w:cs="宋体"/>
          <w:color w:val="auto"/>
          <w:sz w:val="20"/>
          <w:szCs w:val="20"/>
        </w:rPr>
      </w:pPr>
      <w:r>
        <w:rPr>
          <w:rFonts w:hint="eastAsia" w:ascii="宋体" w:hAnsi="宋体" w:eastAsia="宋体" w:cs="Times New Roman"/>
          <w:color w:val="auto"/>
          <w:spacing w:val="14"/>
          <w:sz w:val="20"/>
          <w:szCs w:val="20"/>
        </w:rPr>
        <w:t>14</w:t>
      </w:r>
      <w:r>
        <w:rPr>
          <w:rFonts w:ascii="宋体" w:hAnsi="宋体" w:eastAsia="宋体" w:cs="Times New Roman"/>
          <w:color w:val="auto"/>
          <w:spacing w:val="14"/>
          <w:sz w:val="20"/>
          <w:szCs w:val="20"/>
        </w:rPr>
        <w:t>.</w:t>
      </w:r>
      <w:r>
        <w:rPr>
          <w:rFonts w:hint="eastAsia" w:ascii="宋体" w:hAnsi="宋体" w:eastAsia="宋体" w:cs="Times New Roman"/>
          <w:color w:val="auto"/>
          <w:spacing w:val="14"/>
          <w:sz w:val="20"/>
          <w:szCs w:val="20"/>
        </w:rPr>
        <w:t>6</w:t>
      </w:r>
      <w:r>
        <w:rPr>
          <w:rFonts w:ascii="宋体" w:hAnsi="宋体" w:eastAsia="宋体" w:cs="Times New Roman"/>
          <w:color w:val="auto"/>
          <w:spacing w:val="14"/>
          <w:sz w:val="20"/>
          <w:szCs w:val="20"/>
        </w:rPr>
        <w:t>.1</w:t>
      </w:r>
      <w:r>
        <w:rPr>
          <w:rFonts w:hint="eastAsia" w:ascii="宋体" w:hAnsi="宋体" w:eastAsia="宋体" w:cs="Times New Roman"/>
          <w:color w:val="auto"/>
          <w:spacing w:val="2"/>
          <w:sz w:val="20"/>
          <w:szCs w:val="20"/>
        </w:rPr>
        <w:t xml:space="preserve"> </w:t>
      </w:r>
      <w:r>
        <w:rPr>
          <w:rFonts w:ascii="宋体" w:hAnsi="宋体" w:eastAsia="宋体" w:cs="宋体"/>
          <w:color w:val="auto"/>
          <w:spacing w:val="14"/>
          <w:sz w:val="20"/>
          <w:szCs w:val="20"/>
        </w:rPr>
        <w:t>叠合结构建筑的混凝土结构子分部工程施工质</w:t>
      </w:r>
      <w:r>
        <w:rPr>
          <w:rFonts w:ascii="宋体" w:hAnsi="宋体" w:eastAsia="宋体" w:cs="宋体"/>
          <w:color w:val="auto"/>
          <w:spacing w:val="3"/>
          <w:sz w:val="20"/>
          <w:szCs w:val="20"/>
        </w:rPr>
        <w:t xml:space="preserve"> </w:t>
      </w:r>
      <w:r>
        <w:rPr>
          <w:rFonts w:ascii="宋体" w:hAnsi="宋体" w:eastAsia="宋体" w:cs="宋体"/>
          <w:color w:val="auto"/>
          <w:spacing w:val="-2"/>
          <w:sz w:val="20"/>
          <w:szCs w:val="20"/>
        </w:rPr>
        <w:t>量验收合格</w:t>
      </w:r>
      <w:r>
        <w:rPr>
          <w:rFonts w:hint="eastAsia" w:ascii="宋体" w:hAnsi="宋体" w:eastAsia="宋体" w:cs="宋体"/>
          <w:color w:val="auto"/>
          <w:spacing w:val="-2"/>
          <w:sz w:val="20"/>
          <w:szCs w:val="20"/>
          <w:lang w:eastAsia="zh-CN"/>
        </w:rPr>
        <w:t>，</w:t>
      </w:r>
      <w:r>
        <w:rPr>
          <w:rFonts w:ascii="宋体" w:hAnsi="宋体" w:eastAsia="宋体" w:cs="宋体"/>
          <w:color w:val="auto"/>
          <w:spacing w:val="-2"/>
          <w:sz w:val="20"/>
          <w:szCs w:val="20"/>
        </w:rPr>
        <w:t>应符合下列规定：</w:t>
      </w:r>
    </w:p>
    <w:p w14:paraId="2B60F875">
      <w:pPr>
        <w:pStyle w:val="42"/>
        <w:ind w:firstLine="412"/>
        <w:rPr>
          <w:rFonts w:ascii="宋体" w:hAnsi="宋体" w:eastAsia="宋体" w:cs="宋体"/>
          <w:color w:val="auto"/>
          <w:sz w:val="20"/>
          <w:szCs w:val="20"/>
        </w:rPr>
      </w:pPr>
      <w:r>
        <w:rPr>
          <w:rFonts w:ascii="宋体" w:hAnsi="宋体" w:eastAsia="宋体" w:cs="Times New Roman"/>
          <w:color w:val="auto"/>
          <w:spacing w:val="6"/>
          <w:sz w:val="20"/>
          <w:szCs w:val="20"/>
        </w:rPr>
        <w:t>1</w:t>
      </w:r>
      <w:r>
        <w:rPr>
          <w:rFonts w:hint="eastAsia" w:ascii="宋体" w:hAnsi="宋体" w:eastAsia="宋体" w:cs="Times New Roman"/>
          <w:color w:val="auto"/>
          <w:spacing w:val="2"/>
          <w:sz w:val="20"/>
          <w:szCs w:val="20"/>
        </w:rPr>
        <w:t xml:space="preserve"> </w:t>
      </w:r>
      <w:r>
        <w:rPr>
          <w:rFonts w:ascii="宋体" w:hAnsi="宋体" w:eastAsia="宋体" w:cs="宋体"/>
          <w:color w:val="auto"/>
          <w:spacing w:val="6"/>
          <w:sz w:val="20"/>
          <w:szCs w:val="20"/>
        </w:rPr>
        <w:t>所含分项工程验收质量应合格；</w:t>
      </w:r>
    </w:p>
    <w:p w14:paraId="147C699B">
      <w:pPr>
        <w:pStyle w:val="42"/>
        <w:ind w:firstLine="412"/>
        <w:rPr>
          <w:rFonts w:ascii="宋体" w:hAnsi="宋体" w:eastAsia="宋体"/>
          <w:color w:val="auto"/>
        </w:rPr>
      </w:pPr>
      <w:r>
        <w:rPr>
          <w:rFonts w:ascii="宋体" w:hAnsi="宋体" w:eastAsia="宋体" w:cs="Times New Roman"/>
          <w:color w:val="auto"/>
          <w:spacing w:val="6"/>
          <w:sz w:val="20"/>
          <w:szCs w:val="20"/>
        </w:rPr>
        <w:t>2</w:t>
      </w:r>
      <w:r>
        <w:rPr>
          <w:rFonts w:hint="eastAsia" w:ascii="宋体" w:hAnsi="宋体" w:eastAsia="宋体" w:cs="Times New Roman"/>
          <w:color w:val="auto"/>
          <w:spacing w:val="4"/>
          <w:sz w:val="20"/>
          <w:szCs w:val="20"/>
        </w:rPr>
        <w:t xml:space="preserve"> </w:t>
      </w:r>
      <w:r>
        <w:rPr>
          <w:rFonts w:ascii="宋体" w:hAnsi="宋体" w:eastAsia="宋体" w:cs="宋体"/>
          <w:color w:val="auto"/>
          <w:spacing w:val="6"/>
          <w:sz w:val="20"/>
          <w:szCs w:val="20"/>
        </w:rPr>
        <w:t>有完整的全过程质量控制资料；</w:t>
      </w:r>
    </w:p>
    <w:p w14:paraId="53624DB1">
      <w:pPr>
        <w:pStyle w:val="42"/>
        <w:ind w:firstLine="416"/>
        <w:rPr>
          <w:rFonts w:ascii="宋体" w:hAnsi="宋体" w:eastAsia="宋体" w:cs="宋体"/>
          <w:color w:val="auto"/>
          <w:sz w:val="20"/>
          <w:szCs w:val="20"/>
        </w:rPr>
      </w:pPr>
      <w:r>
        <w:rPr>
          <w:rFonts w:ascii="宋体" w:hAnsi="宋体" w:eastAsia="宋体" w:cs="Times New Roman"/>
          <w:color w:val="auto"/>
          <w:spacing w:val="8"/>
          <w:sz w:val="20"/>
          <w:szCs w:val="20"/>
        </w:rPr>
        <w:t>3</w:t>
      </w:r>
      <w:r>
        <w:rPr>
          <w:rFonts w:hint="eastAsia" w:ascii="宋体" w:hAnsi="宋体" w:eastAsia="宋体" w:cs="Times New Roman"/>
          <w:color w:val="auto"/>
          <w:sz w:val="20"/>
          <w:szCs w:val="20"/>
        </w:rPr>
        <w:t xml:space="preserve"> </w:t>
      </w:r>
      <w:r>
        <w:rPr>
          <w:rFonts w:ascii="宋体" w:hAnsi="宋体" w:eastAsia="宋体" w:cs="宋体"/>
          <w:color w:val="auto"/>
          <w:spacing w:val="8"/>
          <w:sz w:val="20"/>
          <w:szCs w:val="20"/>
        </w:rPr>
        <w:t>有关安全、节能、环境保护和主要使用功能</w:t>
      </w:r>
      <w:r>
        <w:rPr>
          <w:rFonts w:ascii="宋体" w:hAnsi="宋体" w:eastAsia="宋体" w:cs="宋体"/>
          <w:color w:val="auto"/>
          <w:spacing w:val="7"/>
          <w:sz w:val="20"/>
          <w:szCs w:val="20"/>
        </w:rPr>
        <w:t>的抽样检验</w:t>
      </w:r>
      <w:r>
        <w:rPr>
          <w:rFonts w:ascii="宋体" w:hAnsi="宋体" w:eastAsia="宋体" w:cs="宋体"/>
          <w:color w:val="auto"/>
          <w:spacing w:val="2"/>
          <w:sz w:val="20"/>
          <w:szCs w:val="20"/>
        </w:rPr>
        <w:t xml:space="preserve"> </w:t>
      </w:r>
      <w:r>
        <w:rPr>
          <w:rFonts w:ascii="宋体" w:hAnsi="宋体" w:eastAsia="宋体" w:cs="宋体"/>
          <w:color w:val="auto"/>
          <w:spacing w:val="5"/>
          <w:sz w:val="20"/>
          <w:szCs w:val="20"/>
        </w:rPr>
        <w:t>结果应符合相应规定；</w:t>
      </w:r>
    </w:p>
    <w:p w14:paraId="17E6E5DB">
      <w:pPr>
        <w:pStyle w:val="42"/>
        <w:ind w:firstLine="412"/>
        <w:rPr>
          <w:rFonts w:ascii="宋体" w:hAnsi="宋体" w:eastAsia="宋体" w:cs="宋体"/>
          <w:color w:val="auto"/>
          <w:sz w:val="20"/>
          <w:szCs w:val="20"/>
        </w:rPr>
      </w:pPr>
      <w:r>
        <w:rPr>
          <w:rFonts w:ascii="宋体" w:hAnsi="宋体" w:eastAsia="宋体" w:cs="Times New Roman"/>
          <w:color w:val="auto"/>
          <w:spacing w:val="6"/>
          <w:sz w:val="20"/>
          <w:szCs w:val="20"/>
        </w:rPr>
        <w:t>4</w:t>
      </w:r>
      <w:r>
        <w:rPr>
          <w:rFonts w:hint="eastAsia" w:ascii="宋体" w:hAnsi="宋体" w:eastAsia="宋体" w:cs="Times New Roman"/>
          <w:color w:val="auto"/>
          <w:spacing w:val="2"/>
          <w:sz w:val="20"/>
          <w:szCs w:val="20"/>
        </w:rPr>
        <w:t xml:space="preserve"> </w:t>
      </w:r>
      <w:r>
        <w:rPr>
          <w:rFonts w:ascii="宋体" w:hAnsi="宋体" w:eastAsia="宋体" w:cs="宋体"/>
          <w:color w:val="auto"/>
          <w:spacing w:val="6"/>
          <w:sz w:val="20"/>
          <w:szCs w:val="20"/>
        </w:rPr>
        <w:t>结构观感质量验收应合格；</w:t>
      </w:r>
    </w:p>
    <w:p w14:paraId="1C145DA0">
      <w:pPr>
        <w:pStyle w:val="42"/>
        <w:ind w:firstLine="412"/>
        <w:rPr>
          <w:rFonts w:ascii="宋体" w:hAnsi="宋体" w:eastAsia="宋体" w:cs="宋体"/>
          <w:color w:val="auto"/>
          <w:spacing w:val="6"/>
          <w:sz w:val="20"/>
          <w:szCs w:val="20"/>
        </w:rPr>
      </w:pPr>
      <w:r>
        <w:rPr>
          <w:rFonts w:ascii="宋体" w:hAnsi="宋体" w:eastAsia="宋体" w:cs="Times New Roman"/>
          <w:color w:val="auto"/>
          <w:spacing w:val="6"/>
          <w:sz w:val="20"/>
          <w:szCs w:val="20"/>
        </w:rPr>
        <w:t>5</w:t>
      </w:r>
      <w:r>
        <w:rPr>
          <w:rFonts w:hint="eastAsia" w:ascii="宋体" w:hAnsi="宋体" w:eastAsia="宋体" w:cs="Times New Roman"/>
          <w:color w:val="auto"/>
          <w:spacing w:val="2"/>
          <w:sz w:val="20"/>
          <w:szCs w:val="20"/>
        </w:rPr>
        <w:t xml:space="preserve"> </w:t>
      </w:r>
      <w:r>
        <w:rPr>
          <w:rFonts w:ascii="宋体" w:hAnsi="宋体" w:eastAsia="宋体" w:cs="宋体"/>
          <w:color w:val="auto"/>
          <w:spacing w:val="6"/>
          <w:sz w:val="20"/>
          <w:szCs w:val="20"/>
        </w:rPr>
        <w:t>结构实体检验结果应合格。</w:t>
      </w:r>
    </w:p>
    <w:p w14:paraId="2F42FAF4">
      <w:pPr>
        <w:pStyle w:val="42"/>
        <w:ind w:firstLine="0" w:firstLineChars="0"/>
        <w:rPr>
          <w:rFonts w:ascii="宋体" w:hAnsi="宋体" w:eastAsia="宋体" w:cs="楷体"/>
          <w:color w:val="auto"/>
          <w:sz w:val="15"/>
          <w:szCs w:val="15"/>
        </w:rPr>
      </w:pPr>
      <w:r>
        <w:rPr>
          <w:rFonts w:hint="eastAsia" w:ascii="宋体" w:hAnsi="宋体" w:eastAsia="宋体" w:cs="楷体"/>
          <w:color w:val="auto"/>
          <w:sz w:val="15"/>
          <w:szCs w:val="15"/>
        </w:rPr>
        <w:t>【条文说明】14.6.1 叠合混凝土结构的实体检验应符合现行国家标准《混凝土结构工程施工质量验收规范》GB 50204 的有关规定。结构位置与尺寸偏差实体检验同现浇混凝土结构；混凝土强度、钢筋保护 层厚度检验可按下列要求执行：</w:t>
      </w:r>
    </w:p>
    <w:p w14:paraId="0DE55DE2">
      <w:pPr>
        <w:pStyle w:val="42"/>
        <w:ind w:firstLine="300"/>
        <w:rPr>
          <w:rFonts w:ascii="宋体" w:hAnsi="宋体" w:eastAsia="宋体" w:cs="楷体"/>
          <w:color w:val="auto"/>
          <w:sz w:val="15"/>
          <w:szCs w:val="15"/>
        </w:rPr>
      </w:pPr>
      <w:r>
        <w:rPr>
          <w:rFonts w:hint="eastAsia" w:ascii="宋体" w:hAnsi="宋体" w:eastAsia="宋体" w:cs="楷体"/>
          <w:color w:val="auto"/>
          <w:sz w:val="15"/>
          <w:szCs w:val="15"/>
        </w:rPr>
        <w:t>1)连接预制构件的后浇混凝土结构同现浇混凝土结构；</w:t>
      </w:r>
    </w:p>
    <w:p w14:paraId="4AF41969">
      <w:pPr>
        <w:pStyle w:val="42"/>
        <w:ind w:firstLine="300"/>
        <w:rPr>
          <w:rFonts w:ascii="宋体" w:hAnsi="宋体" w:eastAsia="宋体" w:cs="楷体"/>
          <w:color w:val="auto"/>
          <w:sz w:val="15"/>
          <w:szCs w:val="15"/>
        </w:rPr>
      </w:pPr>
      <w:r>
        <w:rPr>
          <w:rFonts w:hint="eastAsia" w:ascii="宋体" w:hAnsi="宋体" w:eastAsia="宋体" w:cs="楷体"/>
          <w:color w:val="auto"/>
          <w:sz w:val="15"/>
          <w:szCs w:val="15"/>
        </w:rPr>
        <w:t>2)进场时不进行结构性能检验的预制构件部分同现浇混凝土结构；</w:t>
      </w:r>
    </w:p>
    <w:p w14:paraId="3A505F51">
      <w:pPr>
        <w:pStyle w:val="42"/>
        <w:ind w:firstLine="300"/>
        <w:rPr>
          <w:rFonts w:ascii="宋体" w:hAnsi="宋体" w:eastAsia="宋体"/>
          <w:color w:val="auto"/>
          <w:sz w:val="15"/>
          <w:szCs w:val="15"/>
        </w:rPr>
      </w:pPr>
      <w:r>
        <w:rPr>
          <w:rFonts w:hint="eastAsia" w:ascii="宋体" w:hAnsi="宋体" w:eastAsia="宋体" w:cs="楷体"/>
          <w:color w:val="auto"/>
          <w:sz w:val="15"/>
          <w:szCs w:val="15"/>
        </w:rPr>
        <w:t>3)进场时按批次进行结构性能检验的预制构件部分可不进行检验。</w:t>
      </w:r>
    </w:p>
    <w:p w14:paraId="2D013B1C">
      <w:pPr>
        <w:pStyle w:val="42"/>
        <w:ind w:firstLine="0" w:firstLineChars="0"/>
        <w:rPr>
          <w:rFonts w:ascii="宋体" w:hAnsi="宋体" w:eastAsia="宋体" w:cs="宋体"/>
          <w:color w:val="auto"/>
        </w:rPr>
      </w:pPr>
      <w:r>
        <w:rPr>
          <w:rFonts w:hint="eastAsia" w:ascii="宋体" w:hAnsi="宋体" w:eastAsia="宋体" w:cs="宋体"/>
          <w:color w:val="auto"/>
          <w:spacing w:val="9"/>
        </w:rPr>
        <w:t>14.6.2</w:t>
      </w:r>
      <w:r>
        <w:rPr>
          <w:rFonts w:hint="eastAsia" w:ascii="宋体" w:hAnsi="宋体" w:eastAsia="宋体" w:cs="宋体"/>
          <w:color w:val="auto"/>
          <w:spacing w:val="3"/>
        </w:rPr>
        <w:t xml:space="preserve"> </w:t>
      </w:r>
      <w:r>
        <w:rPr>
          <w:rFonts w:hint="eastAsia" w:ascii="宋体" w:hAnsi="宋体" w:eastAsia="宋体" w:cs="宋体"/>
          <w:color w:val="auto"/>
          <w:spacing w:val="9"/>
        </w:rPr>
        <w:t>叠合结构建筑的混凝土结构子分部工程</w:t>
      </w:r>
      <w:r>
        <w:rPr>
          <w:rFonts w:hint="eastAsia" w:ascii="宋体" w:hAnsi="宋体" w:eastAsia="宋体" w:cs="宋体"/>
          <w:color w:val="auto"/>
          <w:spacing w:val="8"/>
        </w:rPr>
        <w:t>验收时</w:t>
      </w:r>
      <w:r>
        <w:rPr>
          <w:rFonts w:hint="eastAsia" w:ascii="宋体" w:hAnsi="宋体" w:eastAsia="宋体" w:cs="宋体"/>
          <w:color w:val="auto"/>
          <w:spacing w:val="8"/>
          <w:lang w:eastAsia="zh-CN"/>
        </w:rPr>
        <w:t>，</w:t>
      </w:r>
      <w:r>
        <w:rPr>
          <w:rFonts w:hint="eastAsia" w:ascii="宋体" w:hAnsi="宋体" w:eastAsia="宋体" w:cs="宋体"/>
          <w:color w:val="auto"/>
          <w:spacing w:val="4"/>
        </w:rPr>
        <w:t xml:space="preserve"> </w:t>
      </w:r>
      <w:r>
        <w:rPr>
          <w:rFonts w:hint="eastAsia" w:ascii="宋体" w:hAnsi="宋体" w:eastAsia="宋体" w:cs="宋体"/>
          <w:color w:val="auto"/>
          <w:spacing w:val="17"/>
        </w:rPr>
        <w:t>除应符合现行国家标准《混凝土结构工程施工质量验收规范》</w:t>
      </w:r>
      <w:r>
        <w:rPr>
          <w:rFonts w:ascii="Times New Roman" w:hAnsi="Times New Roman" w:eastAsia="宋体" w:cs="Times New Roman"/>
          <w:color w:val="auto"/>
        </w:rPr>
        <w:t>GB</w:t>
      </w:r>
      <w:r>
        <w:rPr>
          <w:rFonts w:hint="eastAsia" w:ascii="宋体" w:hAnsi="宋体" w:eastAsia="宋体" w:cs="宋体"/>
          <w:color w:val="auto"/>
          <w:spacing w:val="5"/>
        </w:rPr>
        <w:t>50204的有关规定提供文件和记录外</w:t>
      </w:r>
      <w:r>
        <w:rPr>
          <w:rFonts w:hint="eastAsia" w:ascii="宋体" w:hAnsi="宋体" w:eastAsia="宋体" w:cs="宋体"/>
          <w:color w:val="auto"/>
          <w:spacing w:val="5"/>
          <w:lang w:eastAsia="zh-CN"/>
        </w:rPr>
        <w:t>，</w:t>
      </w:r>
      <w:r>
        <w:rPr>
          <w:rFonts w:hint="eastAsia" w:ascii="宋体" w:hAnsi="宋体" w:eastAsia="宋体" w:cs="宋体"/>
          <w:color w:val="auto"/>
          <w:spacing w:val="5"/>
        </w:rPr>
        <w:t>尚应提供下列文件和记</w:t>
      </w:r>
      <w:r>
        <w:rPr>
          <w:rFonts w:hint="eastAsia" w:ascii="宋体" w:hAnsi="宋体" w:eastAsia="宋体" w:cs="宋体"/>
          <w:color w:val="auto"/>
          <w:spacing w:val="-8"/>
        </w:rPr>
        <w:t>录：</w:t>
      </w:r>
    </w:p>
    <w:p w14:paraId="49C0E55D">
      <w:pPr>
        <w:pStyle w:val="42"/>
        <w:ind w:firstLine="424"/>
        <w:rPr>
          <w:rFonts w:ascii="宋体" w:hAnsi="宋体" w:eastAsia="宋体" w:cs="宋体"/>
          <w:color w:val="auto"/>
        </w:rPr>
      </w:pPr>
      <w:r>
        <w:rPr>
          <w:rFonts w:hint="eastAsia" w:ascii="宋体" w:hAnsi="宋体" w:eastAsia="宋体" w:cs="宋体"/>
          <w:color w:val="auto"/>
          <w:spacing w:val="2"/>
        </w:rPr>
        <w:t>1</w:t>
      </w:r>
      <w:r>
        <w:rPr>
          <w:rFonts w:hint="eastAsia" w:ascii="宋体" w:hAnsi="宋体" w:eastAsia="宋体" w:cs="宋体"/>
          <w:color w:val="auto"/>
          <w:spacing w:val="9"/>
        </w:rPr>
        <w:t xml:space="preserve"> </w:t>
      </w:r>
      <w:r>
        <w:rPr>
          <w:rFonts w:hint="eastAsia" w:ascii="宋体" w:hAnsi="宋体" w:eastAsia="宋体" w:cs="宋体"/>
          <w:color w:val="auto"/>
          <w:spacing w:val="2"/>
        </w:rPr>
        <w:t>工程设计文件、预制构件安装施工图和加工制作详图；</w:t>
      </w:r>
    </w:p>
    <w:p w14:paraId="05B5FBBD">
      <w:pPr>
        <w:pStyle w:val="42"/>
        <w:ind w:firstLine="436"/>
        <w:rPr>
          <w:rFonts w:ascii="宋体" w:hAnsi="宋体" w:eastAsia="宋体" w:cs="宋体"/>
          <w:color w:val="auto"/>
        </w:rPr>
      </w:pPr>
      <w:r>
        <w:rPr>
          <w:rFonts w:hint="eastAsia" w:ascii="宋体" w:hAnsi="宋体" w:eastAsia="宋体" w:cs="宋体"/>
          <w:color w:val="auto"/>
          <w:spacing w:val="8"/>
        </w:rPr>
        <w:t>2</w:t>
      </w:r>
      <w:r>
        <w:rPr>
          <w:rFonts w:hint="eastAsia" w:ascii="宋体" w:hAnsi="宋体" w:eastAsia="宋体" w:cs="宋体"/>
          <w:color w:val="auto"/>
          <w:spacing w:val="7"/>
        </w:rPr>
        <w:t xml:space="preserve"> </w:t>
      </w:r>
      <w:r>
        <w:rPr>
          <w:rFonts w:hint="eastAsia" w:ascii="宋体" w:hAnsi="宋体" w:eastAsia="宋体" w:cs="宋体"/>
          <w:color w:val="auto"/>
          <w:spacing w:val="8"/>
        </w:rPr>
        <w:t>预制构件主要材料及配件的质量证明文件、进场验收记</w:t>
      </w:r>
      <w:r>
        <w:rPr>
          <w:rFonts w:hint="eastAsia" w:ascii="宋体" w:hAnsi="宋体" w:eastAsia="宋体" w:cs="宋体"/>
          <w:color w:val="auto"/>
          <w:spacing w:val="-6"/>
        </w:rPr>
        <w:t>录、抽样复验报告；</w:t>
      </w:r>
    </w:p>
    <w:p w14:paraId="21C3E18C">
      <w:pPr>
        <w:pStyle w:val="42"/>
        <w:ind w:firstLine="432"/>
        <w:rPr>
          <w:rFonts w:ascii="宋体" w:hAnsi="宋体" w:eastAsia="宋体" w:cs="宋体"/>
          <w:color w:val="auto"/>
        </w:rPr>
      </w:pPr>
      <w:r>
        <w:rPr>
          <w:rFonts w:hint="eastAsia" w:ascii="宋体" w:hAnsi="宋体" w:eastAsia="宋体" w:cs="宋体"/>
          <w:color w:val="auto"/>
          <w:spacing w:val="6"/>
        </w:rPr>
        <w:t>3 预制构件安装施工记录；</w:t>
      </w:r>
    </w:p>
    <w:p w14:paraId="76EBE0B3">
      <w:pPr>
        <w:pStyle w:val="42"/>
        <w:ind w:firstLine="434"/>
        <w:rPr>
          <w:rFonts w:ascii="宋体" w:hAnsi="宋体" w:eastAsia="宋体" w:cs="宋体"/>
          <w:color w:val="auto"/>
        </w:rPr>
      </w:pPr>
      <w:r>
        <w:rPr>
          <w:rFonts w:hint="eastAsia" w:ascii="宋体" w:hAnsi="宋体" w:eastAsia="宋体" w:cs="宋体"/>
          <w:color w:val="auto"/>
          <w:spacing w:val="7"/>
        </w:rPr>
        <w:t>4</w:t>
      </w:r>
      <w:r>
        <w:rPr>
          <w:rFonts w:hint="eastAsia" w:ascii="宋体" w:hAnsi="宋体" w:eastAsia="宋体" w:cs="宋体"/>
          <w:color w:val="auto"/>
          <w:spacing w:val="6"/>
        </w:rPr>
        <w:t xml:space="preserve"> </w:t>
      </w:r>
      <w:r>
        <w:rPr>
          <w:rFonts w:hint="eastAsia" w:ascii="宋体" w:hAnsi="宋体" w:eastAsia="宋体" w:cs="宋体"/>
          <w:color w:val="auto"/>
          <w:spacing w:val="7"/>
        </w:rPr>
        <w:t>钢筋机械连接套筒型式检验报告、工艺检验报告、施工</w:t>
      </w:r>
      <w:r>
        <w:rPr>
          <w:rFonts w:hint="eastAsia" w:ascii="宋体" w:hAnsi="宋体" w:eastAsia="宋体" w:cs="宋体"/>
          <w:color w:val="auto"/>
          <w:spacing w:val="1"/>
        </w:rPr>
        <w:t xml:space="preserve"> </w:t>
      </w:r>
      <w:r>
        <w:rPr>
          <w:rFonts w:hint="eastAsia" w:ascii="宋体" w:hAnsi="宋体" w:eastAsia="宋体" w:cs="宋体"/>
          <w:color w:val="auto"/>
          <w:spacing w:val="2"/>
        </w:rPr>
        <w:t>检验记录及相关材料、构配件的质量合格证明文件；</w:t>
      </w:r>
    </w:p>
    <w:p w14:paraId="3D429754">
      <w:pPr>
        <w:pStyle w:val="42"/>
        <w:ind w:firstLine="434"/>
        <w:rPr>
          <w:rFonts w:ascii="宋体" w:hAnsi="宋体" w:eastAsia="宋体" w:cs="宋体"/>
          <w:color w:val="auto"/>
        </w:rPr>
      </w:pPr>
      <w:r>
        <w:rPr>
          <w:rFonts w:hint="eastAsia" w:ascii="宋体" w:hAnsi="宋体" w:eastAsia="宋体" w:cs="宋体"/>
          <w:color w:val="auto"/>
          <w:spacing w:val="7"/>
        </w:rPr>
        <w:t>5</w:t>
      </w:r>
      <w:r>
        <w:rPr>
          <w:rFonts w:hint="eastAsia" w:ascii="宋体" w:hAnsi="宋体" w:eastAsia="宋体" w:cs="宋体"/>
          <w:color w:val="auto"/>
          <w:spacing w:val="4"/>
        </w:rPr>
        <w:t xml:space="preserve"> </w:t>
      </w:r>
      <w:r>
        <w:rPr>
          <w:rFonts w:hint="eastAsia" w:ascii="宋体" w:hAnsi="宋体" w:eastAsia="宋体" w:cs="宋体"/>
          <w:color w:val="auto"/>
          <w:spacing w:val="7"/>
        </w:rPr>
        <w:t>后浇混凝土部位的隐蔽工程检查验收文件；</w:t>
      </w:r>
    </w:p>
    <w:p w14:paraId="44843E72">
      <w:pPr>
        <w:pStyle w:val="42"/>
        <w:ind w:firstLine="452"/>
        <w:rPr>
          <w:rFonts w:ascii="宋体" w:hAnsi="宋体" w:eastAsia="宋体" w:cs="宋体"/>
          <w:color w:val="auto"/>
        </w:rPr>
      </w:pPr>
      <w:r>
        <w:rPr>
          <w:rFonts w:hint="eastAsia" w:ascii="宋体" w:hAnsi="宋体" w:eastAsia="宋体" w:cs="宋体"/>
          <w:color w:val="auto"/>
          <w:spacing w:val="16"/>
        </w:rPr>
        <w:t>6</w:t>
      </w:r>
      <w:r>
        <w:rPr>
          <w:rFonts w:hint="eastAsia" w:ascii="宋体" w:hAnsi="宋体" w:eastAsia="宋体" w:cs="宋体"/>
          <w:color w:val="auto"/>
          <w:spacing w:val="4"/>
        </w:rPr>
        <w:t xml:space="preserve"> </w:t>
      </w:r>
      <w:r>
        <w:rPr>
          <w:rFonts w:hint="eastAsia" w:ascii="宋体" w:hAnsi="宋体" w:eastAsia="宋体" w:cs="宋体"/>
          <w:color w:val="auto"/>
          <w:spacing w:val="16"/>
        </w:rPr>
        <w:t>后浇混凝土强度检测报告及混凝土强度统计表、评定</w:t>
      </w:r>
      <w:r>
        <w:rPr>
          <w:rFonts w:hint="eastAsia" w:ascii="宋体" w:hAnsi="宋体" w:eastAsia="宋体" w:cs="宋体"/>
          <w:color w:val="auto"/>
          <w:spacing w:val="2"/>
        </w:rPr>
        <w:t xml:space="preserve"> </w:t>
      </w:r>
      <w:r>
        <w:rPr>
          <w:rFonts w:hint="eastAsia" w:ascii="宋体" w:hAnsi="宋体" w:eastAsia="宋体" w:cs="宋体"/>
          <w:color w:val="auto"/>
          <w:spacing w:val="-3"/>
        </w:rPr>
        <w:t>表；</w:t>
      </w:r>
    </w:p>
    <w:p w14:paraId="077071C2">
      <w:pPr>
        <w:pStyle w:val="42"/>
        <w:ind w:firstLine="432"/>
        <w:rPr>
          <w:rFonts w:ascii="宋体" w:hAnsi="宋体" w:eastAsia="宋体" w:cs="宋体"/>
          <w:color w:val="auto"/>
        </w:rPr>
      </w:pPr>
      <w:r>
        <w:rPr>
          <w:rFonts w:hint="eastAsia" w:ascii="宋体" w:hAnsi="宋体" w:eastAsia="宋体" w:cs="宋体"/>
          <w:color w:val="auto"/>
          <w:spacing w:val="6"/>
        </w:rPr>
        <w:t>7</w:t>
      </w:r>
      <w:r>
        <w:rPr>
          <w:rFonts w:hint="eastAsia" w:ascii="宋体" w:hAnsi="宋体" w:eastAsia="宋体" w:cs="宋体"/>
          <w:color w:val="auto"/>
          <w:spacing w:val="8"/>
        </w:rPr>
        <w:t xml:space="preserve"> </w:t>
      </w:r>
      <w:r>
        <w:rPr>
          <w:rFonts w:hint="eastAsia" w:ascii="宋体" w:hAnsi="宋体" w:eastAsia="宋体" w:cs="宋体"/>
          <w:color w:val="auto"/>
          <w:spacing w:val="6"/>
        </w:rPr>
        <w:t>外墙防水施工质量检验记录；</w:t>
      </w:r>
    </w:p>
    <w:p w14:paraId="085BA92E">
      <w:pPr>
        <w:pStyle w:val="42"/>
        <w:ind w:firstLine="434"/>
        <w:rPr>
          <w:rFonts w:ascii="宋体" w:hAnsi="宋体" w:eastAsia="宋体" w:cs="宋体"/>
          <w:color w:val="auto"/>
        </w:rPr>
      </w:pPr>
      <w:r>
        <w:rPr>
          <w:rFonts w:hint="eastAsia" w:ascii="宋体" w:hAnsi="宋体" w:eastAsia="宋体" w:cs="宋体"/>
          <w:color w:val="auto"/>
          <w:spacing w:val="7"/>
        </w:rPr>
        <w:t>8</w:t>
      </w:r>
      <w:r>
        <w:rPr>
          <w:rFonts w:hint="eastAsia" w:ascii="宋体" w:hAnsi="宋体" w:eastAsia="宋体" w:cs="宋体"/>
          <w:color w:val="auto"/>
          <w:spacing w:val="4"/>
        </w:rPr>
        <w:t xml:space="preserve"> </w:t>
      </w:r>
      <w:r>
        <w:rPr>
          <w:rFonts w:hint="eastAsia" w:ascii="宋体" w:hAnsi="宋体" w:eastAsia="宋体" w:cs="宋体"/>
          <w:color w:val="auto"/>
          <w:spacing w:val="7"/>
        </w:rPr>
        <w:t>装配式结构分项工程质量验收文件；</w:t>
      </w:r>
    </w:p>
    <w:p w14:paraId="226BED1F">
      <w:pPr>
        <w:pStyle w:val="42"/>
        <w:ind w:firstLine="434"/>
        <w:rPr>
          <w:rFonts w:ascii="宋体" w:hAnsi="宋体" w:eastAsia="宋体" w:cs="宋体"/>
          <w:color w:val="auto"/>
        </w:rPr>
      </w:pPr>
      <w:r>
        <w:rPr>
          <w:rFonts w:hint="eastAsia" w:ascii="宋体" w:hAnsi="宋体" w:eastAsia="宋体" w:cs="宋体"/>
          <w:color w:val="auto"/>
          <w:spacing w:val="7"/>
        </w:rPr>
        <w:t>9</w:t>
      </w:r>
      <w:r>
        <w:rPr>
          <w:rFonts w:hint="eastAsia" w:ascii="宋体" w:hAnsi="宋体" w:eastAsia="宋体" w:cs="宋体"/>
          <w:color w:val="auto"/>
          <w:spacing w:val="9"/>
        </w:rPr>
        <w:t xml:space="preserve"> </w:t>
      </w:r>
      <w:r>
        <w:rPr>
          <w:rFonts w:hint="eastAsia" w:ascii="宋体" w:hAnsi="宋体" w:eastAsia="宋体" w:cs="宋体"/>
          <w:color w:val="auto"/>
          <w:spacing w:val="7"/>
        </w:rPr>
        <w:t>工程重大质量问题的处理方案和验收记录；</w:t>
      </w:r>
    </w:p>
    <w:p w14:paraId="5C76D721">
      <w:pPr>
        <w:pStyle w:val="42"/>
        <w:ind w:firstLine="0" w:firstLineChars="0"/>
        <w:rPr>
          <w:rFonts w:ascii="宋体" w:hAnsi="宋体" w:eastAsia="宋体" w:cs="宋体"/>
          <w:color w:val="auto"/>
        </w:rPr>
      </w:pPr>
      <w:r>
        <w:rPr>
          <w:rFonts w:hint="eastAsia" w:ascii="宋体" w:hAnsi="宋体" w:eastAsia="宋体" w:cs="宋体"/>
          <w:color w:val="auto"/>
          <w:spacing w:val="13"/>
        </w:rPr>
        <w:t>14.6.3</w:t>
      </w:r>
      <w:r>
        <w:rPr>
          <w:rFonts w:hint="eastAsia" w:ascii="宋体" w:hAnsi="宋体" w:eastAsia="宋体" w:cs="宋体"/>
          <w:color w:val="auto"/>
          <w:spacing w:val="3"/>
        </w:rPr>
        <w:t xml:space="preserve"> </w:t>
      </w:r>
      <w:r>
        <w:rPr>
          <w:rFonts w:hint="eastAsia" w:ascii="宋体" w:hAnsi="宋体" w:eastAsia="宋体" w:cs="宋体"/>
          <w:color w:val="auto"/>
          <w:spacing w:val="13"/>
        </w:rPr>
        <w:t>叠合结构建筑的混凝土结构子分部工程质量验</w:t>
      </w:r>
      <w:r>
        <w:rPr>
          <w:rFonts w:hint="eastAsia" w:ascii="宋体" w:hAnsi="宋体" w:eastAsia="宋体" w:cs="宋体"/>
          <w:color w:val="auto"/>
          <w:spacing w:val="2"/>
        </w:rPr>
        <w:t xml:space="preserve"> </w:t>
      </w:r>
      <w:r>
        <w:rPr>
          <w:rFonts w:hint="eastAsia" w:ascii="宋体" w:hAnsi="宋体" w:eastAsia="宋体" w:cs="宋体"/>
          <w:color w:val="auto"/>
          <w:spacing w:val="-1"/>
        </w:rPr>
        <w:t>收</w:t>
      </w:r>
      <w:r>
        <w:rPr>
          <w:rFonts w:hint="eastAsia" w:ascii="宋体" w:hAnsi="宋体" w:eastAsia="宋体" w:cs="宋体"/>
          <w:color w:val="auto"/>
          <w:spacing w:val="-1"/>
          <w:lang w:eastAsia="zh-CN"/>
        </w:rPr>
        <w:t>，</w:t>
      </w:r>
      <w:r>
        <w:rPr>
          <w:rFonts w:hint="eastAsia" w:ascii="宋体" w:hAnsi="宋体" w:eastAsia="宋体" w:cs="宋体"/>
          <w:color w:val="auto"/>
          <w:spacing w:val="-1"/>
        </w:rPr>
        <w:t>除应满足本规程要求外</w:t>
      </w:r>
      <w:r>
        <w:rPr>
          <w:rFonts w:hint="eastAsia" w:ascii="宋体" w:hAnsi="宋体" w:eastAsia="宋体" w:cs="宋体"/>
          <w:color w:val="auto"/>
          <w:spacing w:val="-1"/>
          <w:lang w:eastAsia="zh-CN"/>
        </w:rPr>
        <w:t>，</w:t>
      </w:r>
      <w:r>
        <w:rPr>
          <w:rFonts w:hint="eastAsia" w:ascii="宋体" w:hAnsi="宋体" w:eastAsia="宋体" w:cs="宋体"/>
          <w:color w:val="auto"/>
          <w:spacing w:val="-1"/>
        </w:rPr>
        <w:t>尚应符合现行国家、行业、地方有关</w:t>
      </w:r>
      <w:r>
        <w:rPr>
          <w:rFonts w:hint="eastAsia" w:ascii="宋体" w:hAnsi="宋体" w:eastAsia="宋体" w:cs="宋体"/>
          <w:color w:val="auto"/>
          <w:spacing w:val="13"/>
        </w:rPr>
        <w:t xml:space="preserve"> </w:t>
      </w:r>
      <w:r>
        <w:rPr>
          <w:rFonts w:hint="eastAsia" w:ascii="宋体" w:hAnsi="宋体" w:eastAsia="宋体" w:cs="宋体"/>
          <w:color w:val="auto"/>
          <w:spacing w:val="4"/>
        </w:rPr>
        <w:t>标准的规定。</w:t>
      </w:r>
    </w:p>
    <w:p w14:paraId="295D877C">
      <w:pPr>
        <w:pStyle w:val="42"/>
        <w:ind w:firstLine="420"/>
        <w:rPr>
          <w:rFonts w:ascii="宋体" w:hAnsi="宋体" w:eastAsia="宋体" w:cs="宋体"/>
          <w:color w:val="auto"/>
        </w:rPr>
      </w:pPr>
      <w:r>
        <w:rPr>
          <w:rFonts w:ascii="宋体" w:hAnsi="宋体" w:eastAsia="宋体" w:cs="宋体"/>
          <w:color w:val="auto"/>
        </w:rPr>
        <w:br w:type="page"/>
      </w:r>
    </w:p>
    <w:p w14:paraId="71C295EA">
      <w:pPr>
        <w:pStyle w:val="41"/>
        <w:spacing w:after="156"/>
        <w:rPr>
          <w:color w:val="auto"/>
          <w:highlight w:val="none"/>
        </w:rPr>
      </w:pPr>
      <w:bookmarkStart w:id="476" w:name="_bookmark52"/>
      <w:bookmarkEnd w:id="476"/>
      <w:bookmarkStart w:id="477" w:name="_bookmark28"/>
      <w:bookmarkEnd w:id="477"/>
      <w:bookmarkStart w:id="478" w:name="_Toc294"/>
      <w:bookmarkStart w:id="479" w:name="_Toc19161"/>
      <w:bookmarkStart w:id="480" w:name="_Toc17160"/>
      <w:r>
        <w:rPr>
          <w:rFonts w:hint="eastAsia"/>
          <w:color w:val="auto"/>
          <w:highlight w:val="none"/>
        </w:rPr>
        <w:t>附录</w:t>
      </w:r>
      <w:r>
        <w:rPr>
          <w:rFonts w:hint="eastAsia" w:cs="Times New Roman"/>
          <w:bCs/>
          <w:color w:val="auto"/>
          <w:highlight w:val="none"/>
        </w:rPr>
        <w:t>A</w:t>
      </w:r>
      <w:r>
        <w:rPr>
          <w:rFonts w:hint="eastAsia"/>
          <w:color w:val="auto"/>
          <w:highlight w:val="none"/>
        </w:rPr>
        <w:t xml:space="preserve">  叠合结构内混凝土成型质量检验</w:t>
      </w:r>
      <w:bookmarkEnd w:id="478"/>
      <w:bookmarkEnd w:id="479"/>
      <w:bookmarkEnd w:id="480"/>
    </w:p>
    <w:p w14:paraId="56003B4F">
      <w:pPr>
        <w:pStyle w:val="43"/>
        <w:spacing w:after="156"/>
        <w:outlineLvl w:val="9"/>
        <w:rPr>
          <w:rFonts w:ascii="黑体" w:hAnsi="黑体"/>
          <w:color w:val="auto"/>
          <w:sz w:val="28"/>
          <w:szCs w:val="28"/>
          <w:highlight w:val="none"/>
        </w:rPr>
      </w:pPr>
      <w:bookmarkStart w:id="481" w:name="_Toc20812"/>
      <w:r>
        <w:rPr>
          <w:rFonts w:hint="eastAsia" w:ascii="黑体" w:hAnsi="黑体" w:cs="Times New Roman"/>
          <w:color w:val="auto"/>
          <w:sz w:val="28"/>
          <w:szCs w:val="28"/>
          <w:highlight w:val="none"/>
        </w:rPr>
        <w:t>A.</w:t>
      </w:r>
      <w:r>
        <w:rPr>
          <w:rFonts w:ascii="黑体" w:hAnsi="黑体" w:cs="Times New Roman"/>
          <w:color w:val="auto"/>
          <w:sz w:val="28"/>
          <w:szCs w:val="28"/>
          <w:highlight w:val="none"/>
        </w:rPr>
        <w:t>1</w:t>
      </w:r>
      <w:r>
        <w:rPr>
          <w:rFonts w:hint="eastAsia" w:ascii="黑体" w:hAnsi="黑体"/>
          <w:color w:val="auto"/>
          <w:sz w:val="28"/>
          <w:szCs w:val="28"/>
          <w:highlight w:val="none"/>
        </w:rPr>
        <w:t xml:space="preserve"> 检验方法总述</w:t>
      </w:r>
      <w:bookmarkEnd w:id="481"/>
    </w:p>
    <w:p w14:paraId="40489C03">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1</w:t>
      </w:r>
      <w:r>
        <w:rPr>
          <w:rFonts w:hint="eastAsia" w:ascii="宋体" w:hAnsi="宋体" w:eastAsia="宋体"/>
          <w:color w:val="auto"/>
          <w:highlight w:val="none"/>
        </w:rPr>
        <w:t>.</w:t>
      </w:r>
      <w:r>
        <w:rPr>
          <w:rFonts w:ascii="宋体" w:hAnsi="宋体" w:eastAsia="宋体"/>
          <w:color w:val="auto"/>
          <w:highlight w:val="none"/>
        </w:rPr>
        <w:t>1 叠合</w:t>
      </w:r>
      <w:r>
        <w:rPr>
          <w:rFonts w:hint="eastAsia" w:ascii="宋体" w:hAnsi="宋体" w:eastAsia="宋体"/>
          <w:color w:val="auto"/>
          <w:highlight w:val="none"/>
        </w:rPr>
        <w:t>结构</w:t>
      </w:r>
      <w:r>
        <w:rPr>
          <w:rFonts w:ascii="宋体" w:hAnsi="宋体" w:eastAsia="宋体"/>
          <w:color w:val="auto"/>
          <w:highlight w:val="none"/>
        </w:rPr>
        <w:t>内混凝土成型质量检验</w:t>
      </w:r>
      <w:r>
        <w:rPr>
          <w:rFonts w:hint="eastAsia" w:ascii="宋体" w:hAnsi="宋体" w:eastAsia="宋体"/>
          <w:color w:val="auto"/>
          <w:highlight w:val="none"/>
        </w:rPr>
        <w:t>宜按照“观察法初检</w:t>
      </w:r>
      <w:r>
        <w:rPr>
          <w:rFonts w:ascii="宋体" w:hAnsi="宋体" w:eastAsia="宋体"/>
          <w:color w:val="auto"/>
          <w:highlight w:val="none"/>
        </w:rPr>
        <w:t>→</w:t>
      </w:r>
      <w:r>
        <w:rPr>
          <w:rFonts w:hint="eastAsia" w:ascii="宋体" w:hAnsi="宋体" w:eastAsia="宋体"/>
          <w:color w:val="auto"/>
          <w:highlight w:val="none"/>
        </w:rPr>
        <w:t>超声法复检→局部剥离法或微孔内窥法判定”的原则进行判定。</w:t>
      </w:r>
    </w:p>
    <w:p w14:paraId="2070F33B">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.1.2 检验</w:t>
      </w:r>
      <w:r>
        <w:rPr>
          <w:rFonts w:hint="eastAsia" w:ascii="宋体" w:hAnsi="宋体" w:eastAsia="宋体"/>
          <w:color w:val="auto"/>
          <w:highlight w:val="none"/>
        </w:rPr>
        <w:t>数量应全数检验。</w:t>
      </w:r>
    </w:p>
    <w:p w14:paraId="020D5824">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.1.</w:t>
      </w:r>
      <w:r>
        <w:rPr>
          <w:rFonts w:hint="eastAsia" w:ascii="宋体" w:hAnsi="宋体" w:eastAsia="宋体"/>
          <w:color w:val="auto"/>
          <w:highlight w:val="none"/>
        </w:rPr>
        <w:t>3</w:t>
      </w:r>
      <w:r>
        <w:rPr>
          <w:rFonts w:ascii="宋体" w:hAnsi="宋体" w:eastAsia="宋体"/>
          <w:color w:val="auto"/>
          <w:highlight w:val="none"/>
        </w:rPr>
        <w:t xml:space="preserve"> 检验方法</w:t>
      </w:r>
      <w:r>
        <w:rPr>
          <w:rFonts w:hint="eastAsia" w:ascii="宋体" w:hAnsi="宋体" w:eastAsia="宋体"/>
          <w:color w:val="auto"/>
          <w:highlight w:val="none"/>
        </w:rPr>
        <w:t>宜按图A.1.3流程进行。</w:t>
      </w:r>
    </w:p>
    <w:p w14:paraId="09088B94">
      <w:pPr>
        <w:pStyle w:val="42"/>
        <w:ind w:firstLine="0" w:firstLineChars="0"/>
        <w:rPr>
          <w:rFonts w:ascii="宋体" w:hAnsi="宋体" w:eastAsia="宋体"/>
          <w:color w:val="auto"/>
          <w:highlight w:val="none"/>
        </w:rPr>
      </w:pPr>
    </w:p>
    <w:p w14:paraId="0A7083E8">
      <w:pPr>
        <w:pStyle w:val="42"/>
        <w:ind w:firstLine="0" w:firstLineChars="0"/>
        <w:rPr>
          <w:rFonts w:ascii="宋体" w:hAnsi="宋体" w:eastAsia="宋体"/>
          <w:color w:val="auto"/>
          <w:highlight w:val="none"/>
        </w:rPr>
      </w:pPr>
    </w:p>
    <w:p w14:paraId="744F74B8">
      <w:pPr>
        <w:pStyle w:val="42"/>
        <w:ind w:firstLine="0" w:firstLineChars="0"/>
        <w:rPr>
          <w:rFonts w:ascii="宋体" w:hAnsi="宋体" w:eastAsia="宋体"/>
          <w:color w:val="auto"/>
          <w:highlight w:val="none"/>
        </w:rPr>
      </w:pPr>
    </w:p>
    <w:p w14:paraId="76CFE60C">
      <w:pPr>
        <w:pStyle w:val="42"/>
        <w:ind w:firstLine="0" w:firstLineChars="0"/>
        <w:rPr>
          <w:rFonts w:ascii="宋体" w:hAnsi="宋体" w:eastAsia="宋体"/>
          <w:color w:val="auto"/>
          <w:highlight w:val="none"/>
        </w:rPr>
      </w:pPr>
    </w:p>
    <w:p w14:paraId="67FD91A3">
      <w:pPr>
        <w:pStyle w:val="42"/>
        <w:ind w:firstLine="0" w:firstLineChars="0"/>
        <w:rPr>
          <w:rFonts w:ascii="宋体" w:hAnsi="宋体" w:eastAsia="宋体"/>
          <w:color w:val="auto"/>
          <w:highlight w:val="none"/>
        </w:rPr>
      </w:pPr>
    </w:p>
    <w:p w14:paraId="200E1513">
      <w:pPr>
        <w:pStyle w:val="42"/>
        <w:ind w:firstLine="0" w:firstLineChars="0"/>
        <w:rPr>
          <w:rFonts w:ascii="宋体" w:hAnsi="宋体" w:eastAsia="宋体"/>
          <w:color w:val="auto"/>
          <w:highlight w:val="none"/>
        </w:rPr>
      </w:pPr>
    </w:p>
    <w:p w14:paraId="31EBCAB2">
      <w:pPr>
        <w:pStyle w:val="42"/>
        <w:ind w:firstLine="0" w:firstLineChars="0"/>
        <w:rPr>
          <w:rFonts w:ascii="宋体" w:hAnsi="宋体" w:eastAsia="宋体"/>
          <w:color w:val="auto"/>
          <w:highlight w:val="none"/>
        </w:rPr>
      </w:pPr>
    </w:p>
    <w:p w14:paraId="2F49BEF9">
      <w:pPr>
        <w:pStyle w:val="42"/>
        <w:ind w:firstLine="0" w:firstLineChars="0"/>
        <w:rPr>
          <w:rFonts w:ascii="宋体" w:hAnsi="宋体" w:eastAsia="宋体"/>
          <w:color w:val="auto"/>
          <w:highlight w:val="none"/>
        </w:rPr>
      </w:pPr>
    </w:p>
    <w:p w14:paraId="1AF0D3D4">
      <w:pPr>
        <w:pStyle w:val="42"/>
        <w:ind w:firstLine="0" w:firstLineChars="0"/>
        <w:rPr>
          <w:rFonts w:ascii="宋体" w:hAnsi="宋体" w:eastAsia="宋体"/>
          <w:color w:val="auto"/>
          <w:highlight w:val="none"/>
        </w:rPr>
      </w:pPr>
    </w:p>
    <w:p w14:paraId="419D6379">
      <w:pPr>
        <w:pStyle w:val="42"/>
        <w:ind w:firstLine="0" w:firstLineChars="0"/>
        <w:rPr>
          <w:rFonts w:ascii="宋体" w:hAnsi="宋体" w:eastAsia="宋体"/>
          <w:color w:val="auto"/>
          <w:highlight w:val="none"/>
        </w:rPr>
      </w:pPr>
    </w:p>
    <w:p w14:paraId="769F6493">
      <w:pPr>
        <w:pStyle w:val="42"/>
        <w:ind w:firstLine="0" w:firstLineChars="0"/>
        <w:rPr>
          <w:rFonts w:ascii="宋体" w:hAnsi="宋体" w:eastAsia="宋体"/>
          <w:color w:val="auto"/>
          <w:highlight w:val="none"/>
        </w:rPr>
      </w:pPr>
    </w:p>
    <w:p w14:paraId="7316022B">
      <w:pPr>
        <w:pStyle w:val="42"/>
        <w:ind w:firstLine="0" w:firstLineChars="0"/>
        <w:rPr>
          <w:rFonts w:ascii="宋体" w:hAnsi="宋体" w:eastAsia="宋体"/>
          <w:color w:val="auto"/>
          <w:highlight w:val="none"/>
        </w:rPr>
      </w:pPr>
    </w:p>
    <w:p w14:paraId="78D5A859">
      <w:pPr>
        <w:pStyle w:val="42"/>
        <w:ind w:firstLine="0" w:firstLineChars="0"/>
        <w:rPr>
          <w:rFonts w:ascii="宋体" w:hAnsi="宋体" w:eastAsia="宋体"/>
          <w:color w:val="auto"/>
          <w:highlight w:val="none"/>
        </w:rPr>
      </w:pPr>
    </w:p>
    <w:p w14:paraId="0DDA2057">
      <w:pPr>
        <w:pStyle w:val="42"/>
        <w:ind w:firstLine="0" w:firstLineChars="0"/>
        <w:rPr>
          <w:rFonts w:ascii="宋体" w:hAnsi="宋体" w:eastAsia="宋体"/>
          <w:color w:val="auto"/>
          <w:highlight w:val="none"/>
        </w:rPr>
      </w:pPr>
    </w:p>
    <w:p w14:paraId="0B2B9CE0">
      <w:pPr>
        <w:pStyle w:val="42"/>
        <w:ind w:firstLine="0" w:firstLineChars="0"/>
        <w:rPr>
          <w:rFonts w:ascii="宋体" w:hAnsi="宋体" w:eastAsia="宋体"/>
          <w:color w:val="auto"/>
          <w:highlight w:val="none"/>
        </w:rPr>
      </w:pPr>
    </w:p>
    <w:p w14:paraId="64934DF1">
      <w:pPr>
        <w:pStyle w:val="2"/>
        <w:jc w:val="center"/>
        <w:rPr>
          <w:rFonts w:eastAsia="宋体" w:cs="Times New Roman"/>
          <w:color w:val="auto"/>
          <w:highlight w:val="none"/>
        </w:rPr>
      </w:pPr>
      <w:r>
        <w:rPr>
          <w:rFonts w:ascii="宋体" w:hAnsi="宋体" w:eastAsia="宋体" w:cs="Times New Roman"/>
          <w:snapToGrid/>
          <w:color w:val="auto"/>
          <w:highlight w:val="none"/>
        </w:rPr>
        <w:object>
          <v:shape id="_x0000_i1027" o:spt="75" type="#_x0000_t75" style="height:345.65pt;width:294.35pt;" o:ole="t" filled="f" o:preferrelative="t" stroked="f" coordsize="21600,21600">
            <v:path/>
            <v:fill on="f" focussize="0,0"/>
            <v:stroke on="f"/>
            <v:imagedata r:id="rId103" o:title=""/>
            <o:lock v:ext="edit" aspectratio="f"/>
            <w10:wrap type="none"/>
            <w10:anchorlock/>
          </v:shape>
          <o:OLEObject Type="Embed" ProgID="Visio.Drawing.15" ShapeID="_x0000_i1027" DrawAspect="Content" ObjectID="_1468075727" r:id="rId102">
            <o:LockedField>false</o:LockedField>
          </o:OLEObject>
        </w:object>
      </w:r>
    </w:p>
    <w:p w14:paraId="5B5CA35E">
      <w:pPr>
        <w:pStyle w:val="2"/>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图</w:t>
      </w:r>
      <w:r>
        <w:rPr>
          <w:rFonts w:hint="eastAsia" w:ascii="宋体" w:hAnsi="宋体" w:eastAsia="宋体" w:cs="Times New Roman"/>
          <w:color w:val="auto"/>
          <w:sz w:val="15"/>
          <w:szCs w:val="15"/>
          <w:highlight w:val="none"/>
        </w:rPr>
        <w:t>A</w:t>
      </w:r>
      <w:r>
        <w:rPr>
          <w:rFonts w:ascii="宋体" w:hAnsi="宋体" w:eastAsia="宋体" w:cs="Times New Roman"/>
          <w:color w:val="auto"/>
          <w:sz w:val="15"/>
          <w:szCs w:val="15"/>
          <w:highlight w:val="none"/>
        </w:rPr>
        <w:t>.1.</w:t>
      </w:r>
      <w:r>
        <w:rPr>
          <w:rFonts w:hint="eastAsia" w:ascii="宋体" w:hAnsi="宋体" w:eastAsia="宋体" w:cs="Times New Roman"/>
          <w:color w:val="auto"/>
          <w:sz w:val="15"/>
          <w:szCs w:val="15"/>
          <w:highlight w:val="none"/>
        </w:rPr>
        <w:t>3</w:t>
      </w:r>
      <w:r>
        <w:rPr>
          <w:rFonts w:ascii="宋体" w:hAnsi="宋体" w:eastAsia="宋体" w:cs="Times New Roman"/>
          <w:color w:val="auto"/>
          <w:sz w:val="15"/>
          <w:szCs w:val="15"/>
          <w:highlight w:val="none"/>
        </w:rPr>
        <w:t xml:space="preserve"> 叠合结构内混凝土质量检验方法图</w:t>
      </w:r>
    </w:p>
    <w:p w14:paraId="68D2B876">
      <w:pPr>
        <w:pStyle w:val="43"/>
        <w:spacing w:after="156"/>
        <w:outlineLvl w:val="9"/>
        <w:rPr>
          <w:rFonts w:ascii="黑体" w:hAnsi="黑体" w:cs="Times New Roman"/>
          <w:color w:val="auto"/>
          <w:sz w:val="28"/>
          <w:szCs w:val="28"/>
          <w:highlight w:val="none"/>
        </w:rPr>
      </w:pPr>
      <w:r>
        <w:rPr>
          <w:rFonts w:ascii="Times New Roman" w:hAnsi="Times New Roman"/>
          <w:color w:val="auto"/>
          <w:highlight w:val="none"/>
        </w:rPr>
        <w:br w:type="page"/>
      </w:r>
      <w:bookmarkStart w:id="482" w:name="_Toc31341"/>
      <w:r>
        <w:rPr>
          <w:rFonts w:hint="eastAsia" w:ascii="黑体" w:hAnsi="黑体" w:cs="Times New Roman"/>
          <w:color w:val="auto"/>
          <w:sz w:val="28"/>
          <w:szCs w:val="28"/>
          <w:highlight w:val="none"/>
        </w:rPr>
        <w:t>A.</w:t>
      </w:r>
      <w:r>
        <w:rPr>
          <w:rFonts w:ascii="黑体" w:hAnsi="黑体" w:cs="Times New Roman"/>
          <w:color w:val="auto"/>
          <w:sz w:val="28"/>
          <w:szCs w:val="28"/>
          <w:highlight w:val="none"/>
        </w:rPr>
        <w:t>2</w:t>
      </w:r>
      <w:r>
        <w:rPr>
          <w:rFonts w:hint="eastAsia" w:ascii="黑体" w:hAnsi="黑体" w:cs="Times New Roman"/>
          <w:color w:val="auto"/>
          <w:sz w:val="28"/>
          <w:szCs w:val="28"/>
          <w:highlight w:val="none"/>
        </w:rPr>
        <w:t xml:space="preserve"> 观察法检验</w:t>
      </w:r>
      <w:bookmarkEnd w:id="482"/>
    </w:p>
    <w:p w14:paraId="72589333">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2</w:t>
      </w:r>
      <w:r>
        <w:rPr>
          <w:rFonts w:hint="eastAsia" w:ascii="宋体" w:hAnsi="宋体" w:eastAsia="宋体"/>
          <w:color w:val="auto"/>
          <w:highlight w:val="none"/>
        </w:rPr>
        <w:t>.</w:t>
      </w:r>
      <w:r>
        <w:rPr>
          <w:rFonts w:ascii="宋体" w:hAnsi="宋体" w:eastAsia="宋体"/>
          <w:color w:val="auto"/>
          <w:highlight w:val="none"/>
        </w:rPr>
        <w:t xml:space="preserve">1 </w:t>
      </w:r>
      <w:r>
        <w:rPr>
          <w:rFonts w:hint="eastAsia" w:ascii="宋体" w:hAnsi="宋体" w:eastAsia="宋体"/>
          <w:color w:val="auto"/>
          <w:highlight w:val="none"/>
        </w:rPr>
        <w:t>检验数量应全数检验。</w:t>
      </w:r>
    </w:p>
    <w:p w14:paraId="67D7BF8A">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2</w:t>
      </w:r>
      <w:r>
        <w:rPr>
          <w:rFonts w:hint="eastAsia" w:ascii="宋体" w:hAnsi="宋体" w:eastAsia="宋体"/>
          <w:color w:val="auto"/>
          <w:highlight w:val="none"/>
        </w:rPr>
        <w:t>.</w:t>
      </w:r>
      <w:r>
        <w:rPr>
          <w:rFonts w:ascii="宋体" w:hAnsi="宋体" w:eastAsia="宋体"/>
          <w:color w:val="auto"/>
          <w:highlight w:val="none"/>
        </w:rPr>
        <w:t xml:space="preserve">2 </w:t>
      </w:r>
      <w:r>
        <w:rPr>
          <w:rFonts w:hint="eastAsia" w:ascii="宋体" w:hAnsi="宋体" w:eastAsia="宋体"/>
          <w:color w:val="auto"/>
          <w:highlight w:val="none"/>
        </w:rPr>
        <w:t>检验方法应按下列规定执行：</w:t>
      </w:r>
    </w:p>
    <w:p w14:paraId="3F669C7A">
      <w:pPr>
        <w:pStyle w:val="42"/>
        <w:ind w:firstLine="420"/>
        <w:jc w:val="left"/>
        <w:rPr>
          <w:rFonts w:ascii="宋体" w:hAnsi="宋体" w:eastAsia="宋体" w:cs="Times New Roman"/>
          <w:color w:val="auto"/>
          <w:highlight w:val="none"/>
        </w:rPr>
      </w:pPr>
      <w:r>
        <w:rPr>
          <w:rFonts w:hint="eastAsia" w:ascii="宋体" w:hAnsi="宋体" w:eastAsia="宋体" w:cs="Times New Roman"/>
          <w:color w:val="auto"/>
          <w:highlight w:val="none"/>
        </w:rPr>
        <w:t xml:space="preserve">1 </w:t>
      </w:r>
      <w:r>
        <w:rPr>
          <w:rFonts w:ascii="宋体" w:hAnsi="宋体" w:eastAsia="宋体" w:cs="Times New Roman"/>
          <w:color w:val="auto"/>
          <w:highlight w:val="none"/>
        </w:rPr>
        <w:t>观察</w:t>
      </w:r>
      <w:r>
        <w:rPr>
          <w:rFonts w:hint="eastAsia" w:ascii="宋体" w:hAnsi="宋体" w:eastAsia="宋体" w:cs="Times New Roman"/>
          <w:color w:val="auto"/>
          <w:highlight w:val="none"/>
        </w:rPr>
        <w:t>空腔</w:t>
      </w:r>
      <w:ins w:id="212" w:author="3056" w:date="2024-01-02T17:25:54Z">
        <w:r>
          <w:rPr>
            <w:rFonts w:hint="eastAsia" w:ascii="宋体" w:hAnsi="宋体" w:eastAsia="宋体" w:cs="Times New Roman"/>
            <w:color w:val="auto"/>
            <w:highlight w:val="none"/>
            <w:lang w:val="en-US" w:eastAsia="zh-CN"/>
          </w:rPr>
          <w:t>预制</w:t>
        </w:r>
      </w:ins>
      <w:r>
        <w:rPr>
          <w:rFonts w:ascii="宋体" w:hAnsi="宋体" w:eastAsia="宋体" w:cs="Times New Roman"/>
          <w:color w:val="auto"/>
          <w:highlight w:val="none"/>
        </w:rPr>
        <w:t>墙底部</w:t>
      </w:r>
      <w:r>
        <w:rPr>
          <w:rFonts w:hint="eastAsia" w:ascii="宋体" w:hAnsi="宋体" w:eastAsia="宋体" w:cs="Times New Roman"/>
          <w:color w:val="auto"/>
          <w:highlight w:val="none"/>
        </w:rPr>
        <w:t>接缝位置后浇混凝土密实情况；</w:t>
      </w:r>
    </w:p>
    <w:p w14:paraId="27CAD40E">
      <w:pPr>
        <w:pStyle w:val="42"/>
        <w:ind w:firstLine="420"/>
        <w:rPr>
          <w:rFonts w:ascii="宋体" w:hAnsi="宋体" w:eastAsia="宋体" w:cs="Times New Roman"/>
          <w:color w:val="auto"/>
          <w:highlight w:val="none"/>
        </w:rPr>
      </w:pPr>
      <w:r>
        <w:rPr>
          <w:rFonts w:hint="eastAsia" w:ascii="宋体" w:hAnsi="宋体" w:eastAsia="宋体" w:cs="Times New Roman"/>
          <w:color w:val="auto"/>
          <w:highlight w:val="none"/>
        </w:rPr>
        <w:t>2 观察空腔</w:t>
      </w:r>
      <w:ins w:id="213" w:author="3056" w:date="2024-01-02T17:25:59Z">
        <w:r>
          <w:rPr>
            <w:rFonts w:hint="eastAsia" w:ascii="宋体" w:hAnsi="宋体" w:eastAsia="宋体" w:cs="Times New Roman"/>
            <w:color w:val="auto"/>
            <w:highlight w:val="none"/>
            <w:lang w:val="en-US" w:eastAsia="zh-CN"/>
          </w:rPr>
          <w:t>预制</w:t>
        </w:r>
      </w:ins>
      <w:r>
        <w:rPr>
          <w:rFonts w:hint="eastAsia" w:ascii="宋体" w:hAnsi="宋体" w:eastAsia="宋体" w:cs="Times New Roman"/>
          <w:color w:val="auto"/>
          <w:highlight w:val="none"/>
        </w:rPr>
        <w:t>墙两侧现浇区域后浇混凝土密实情况；</w:t>
      </w:r>
    </w:p>
    <w:p w14:paraId="275D0793">
      <w:pPr>
        <w:pStyle w:val="42"/>
        <w:ind w:firstLine="420"/>
        <w:rPr>
          <w:rFonts w:ascii="宋体" w:hAnsi="宋体" w:eastAsia="宋体" w:cs="Times New Roman"/>
          <w:color w:val="auto"/>
          <w:highlight w:val="none"/>
        </w:rPr>
      </w:pPr>
      <w:r>
        <w:rPr>
          <w:rFonts w:hint="eastAsia" w:ascii="宋体" w:hAnsi="宋体" w:eastAsia="宋体" w:cs="Times New Roman"/>
          <w:color w:val="auto"/>
          <w:highlight w:val="none"/>
        </w:rPr>
        <w:t>3 观察空腔</w:t>
      </w:r>
      <w:ins w:id="214" w:author="3056" w:date="2024-01-02T17:26:03Z">
        <w:r>
          <w:rPr>
            <w:rFonts w:hint="eastAsia" w:ascii="宋体" w:hAnsi="宋体" w:eastAsia="宋体" w:cs="Times New Roman"/>
            <w:color w:val="auto"/>
            <w:highlight w:val="none"/>
            <w:lang w:val="en-US" w:eastAsia="zh-CN"/>
          </w:rPr>
          <w:t>预制</w:t>
        </w:r>
      </w:ins>
      <w:r>
        <w:rPr>
          <w:rFonts w:hint="eastAsia" w:ascii="宋体" w:hAnsi="宋体" w:eastAsia="宋体" w:cs="Times New Roman"/>
          <w:color w:val="auto"/>
          <w:highlight w:val="none"/>
        </w:rPr>
        <w:t>柱底部与顶部后浇区域混凝土密实情况。</w:t>
      </w:r>
    </w:p>
    <w:p w14:paraId="71654D28">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2</w:t>
      </w:r>
      <w:r>
        <w:rPr>
          <w:rFonts w:hint="eastAsia" w:ascii="宋体" w:hAnsi="宋体" w:eastAsia="宋体"/>
          <w:color w:val="auto"/>
          <w:highlight w:val="none"/>
        </w:rPr>
        <w:t>.</w:t>
      </w:r>
      <w:r>
        <w:rPr>
          <w:rFonts w:ascii="宋体" w:hAnsi="宋体" w:eastAsia="宋体"/>
          <w:color w:val="auto"/>
          <w:highlight w:val="none"/>
        </w:rPr>
        <w:t xml:space="preserve">3 </w:t>
      </w:r>
      <w:r>
        <w:rPr>
          <w:rFonts w:hint="eastAsia" w:ascii="宋体" w:hAnsi="宋体" w:eastAsia="宋体"/>
          <w:color w:val="auto"/>
          <w:highlight w:val="none"/>
        </w:rPr>
        <w:t>采用观察法时</w:t>
      </w:r>
      <w:r>
        <w:rPr>
          <w:rFonts w:hint="eastAsia" w:ascii="宋体" w:hAnsi="宋体" w:eastAsia="宋体"/>
          <w:color w:val="auto"/>
          <w:highlight w:val="none"/>
          <w:lang w:eastAsia="zh-CN"/>
        </w:rPr>
        <w:t>，</w:t>
      </w:r>
      <w:r>
        <w:rPr>
          <w:rFonts w:ascii="宋体" w:hAnsi="宋体" w:eastAsia="宋体"/>
          <w:color w:val="auto"/>
          <w:highlight w:val="none"/>
        </w:rPr>
        <w:t>叠合</w:t>
      </w:r>
      <w:r>
        <w:rPr>
          <w:rFonts w:hint="eastAsia" w:ascii="宋体" w:hAnsi="宋体" w:eastAsia="宋体"/>
          <w:color w:val="auto"/>
          <w:highlight w:val="none"/>
        </w:rPr>
        <w:t>结构</w:t>
      </w:r>
      <w:r>
        <w:rPr>
          <w:rFonts w:ascii="宋体" w:hAnsi="宋体" w:eastAsia="宋体"/>
          <w:color w:val="auto"/>
          <w:highlight w:val="none"/>
        </w:rPr>
        <w:t>内混凝土成型质量验收应符合下列规定：</w:t>
      </w:r>
    </w:p>
    <w:p w14:paraId="7733A286">
      <w:pPr>
        <w:pStyle w:val="42"/>
        <w:ind w:firstLine="420"/>
        <w:rPr>
          <w:rFonts w:ascii="宋体" w:hAnsi="宋体" w:eastAsia="宋体" w:cs="Times New Roman"/>
          <w:color w:val="auto"/>
          <w:highlight w:val="none"/>
        </w:rPr>
      </w:pPr>
      <w:r>
        <w:rPr>
          <w:rFonts w:ascii="宋体" w:hAnsi="宋体" w:eastAsia="宋体" w:cs="Times New Roman"/>
          <w:color w:val="auto"/>
          <w:highlight w:val="none"/>
        </w:rPr>
        <w:t>1 当可观察处的混凝土均无蜂窝、孔洞、疏松等一般缺陷时</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可判为合格</w:t>
      </w:r>
      <w:r>
        <w:rPr>
          <w:rFonts w:hint="eastAsia" w:ascii="宋体" w:hAnsi="宋体" w:eastAsia="宋体" w:cs="Times New Roman"/>
          <w:color w:val="auto"/>
          <w:highlight w:val="none"/>
        </w:rPr>
        <w:t>；</w:t>
      </w:r>
    </w:p>
    <w:p w14:paraId="287DB299">
      <w:pPr>
        <w:pStyle w:val="42"/>
        <w:ind w:firstLine="420"/>
        <w:rPr>
          <w:rFonts w:ascii="宋体" w:hAnsi="宋体" w:eastAsia="宋体" w:cs="Times New Roman"/>
          <w:color w:val="auto"/>
          <w:highlight w:val="none"/>
        </w:rPr>
      </w:pPr>
      <w:r>
        <w:rPr>
          <w:rFonts w:ascii="宋体" w:hAnsi="宋体" w:eastAsia="宋体" w:cs="Times New Roman"/>
          <w:color w:val="auto"/>
          <w:highlight w:val="none"/>
        </w:rPr>
        <w:t>2 当可观察处的缺陷均为一般缺陷时</w:t>
      </w:r>
      <w:r>
        <w:rPr>
          <w:rFonts w:hint="eastAsia" w:ascii="宋体" w:hAnsi="宋体" w:eastAsia="宋体" w:cs="Times New Roman"/>
          <w:color w:val="auto"/>
          <w:highlight w:val="none"/>
          <w:lang w:eastAsia="zh-CN"/>
        </w:rPr>
        <w:t>，</w:t>
      </w:r>
      <w:r>
        <w:rPr>
          <w:rFonts w:ascii="宋体" w:hAnsi="宋体" w:eastAsia="宋体" w:cs="Times New Roman"/>
          <w:color w:val="auto"/>
          <w:highlight w:val="none"/>
        </w:rPr>
        <w:t>可判为合格</w:t>
      </w:r>
      <w:r>
        <w:rPr>
          <w:rFonts w:hint="eastAsia" w:ascii="宋体" w:hAnsi="宋体" w:eastAsia="宋体" w:cs="Times New Roman"/>
          <w:color w:val="auto"/>
          <w:highlight w:val="none"/>
        </w:rPr>
        <w:t>；</w:t>
      </w:r>
    </w:p>
    <w:p w14:paraId="1CAA4717">
      <w:pPr>
        <w:pStyle w:val="42"/>
        <w:ind w:firstLine="420"/>
        <w:rPr>
          <w:rFonts w:ascii="宋体" w:hAnsi="宋体" w:eastAsia="宋体" w:cs="Times New Roman"/>
          <w:color w:val="auto"/>
          <w:highlight w:val="none"/>
        </w:rPr>
      </w:pPr>
      <w:r>
        <w:rPr>
          <w:rFonts w:ascii="宋体" w:hAnsi="宋体" w:eastAsia="宋体" w:cs="Times New Roman"/>
          <w:color w:val="auto"/>
          <w:highlight w:val="none"/>
        </w:rPr>
        <w:t>3 当可观察处存在1点及以上严重缺陷时</w:t>
      </w:r>
      <w:r>
        <w:rPr>
          <w:rFonts w:hint="eastAsia" w:ascii="宋体" w:hAnsi="宋体" w:eastAsia="宋体" w:cs="Times New Roman"/>
          <w:color w:val="auto"/>
          <w:highlight w:val="none"/>
          <w:lang w:eastAsia="zh-CN"/>
        </w:rPr>
        <w:t>，</w:t>
      </w:r>
      <w:r>
        <w:rPr>
          <w:rFonts w:hint="eastAsia" w:ascii="宋体" w:hAnsi="宋体" w:eastAsia="宋体" w:cs="Times New Roman"/>
          <w:color w:val="auto"/>
          <w:highlight w:val="none"/>
        </w:rPr>
        <w:t>应</w:t>
      </w:r>
      <w:r>
        <w:rPr>
          <w:rFonts w:ascii="宋体" w:hAnsi="宋体" w:eastAsia="宋体" w:cs="Times New Roman"/>
          <w:color w:val="auto"/>
          <w:highlight w:val="none"/>
        </w:rPr>
        <w:t>复验</w:t>
      </w:r>
      <w:r>
        <w:rPr>
          <w:rFonts w:hint="eastAsia" w:ascii="宋体" w:hAnsi="宋体" w:eastAsia="宋体" w:cs="Times New Roman"/>
          <w:color w:val="auto"/>
          <w:highlight w:val="none"/>
        </w:rPr>
        <w:t>该</w:t>
      </w:r>
      <w:r>
        <w:rPr>
          <w:rFonts w:ascii="宋体" w:hAnsi="宋体" w:eastAsia="宋体" w:cs="Times New Roman"/>
          <w:color w:val="auto"/>
          <w:highlight w:val="none"/>
        </w:rPr>
        <w:t>墙体。</w:t>
      </w:r>
    </w:p>
    <w:p w14:paraId="35975C69">
      <w:pPr>
        <w:pStyle w:val="43"/>
        <w:spacing w:after="156"/>
        <w:outlineLvl w:val="9"/>
        <w:rPr>
          <w:rFonts w:ascii="黑体" w:hAnsi="黑体" w:cs="Times New Roman"/>
          <w:color w:val="auto"/>
          <w:sz w:val="28"/>
          <w:szCs w:val="28"/>
          <w:highlight w:val="none"/>
        </w:rPr>
      </w:pPr>
      <w:bookmarkStart w:id="483" w:name="_Toc24717"/>
      <w:r>
        <w:rPr>
          <w:rFonts w:hint="eastAsia" w:ascii="黑体" w:hAnsi="黑体" w:cs="Times New Roman"/>
          <w:color w:val="auto"/>
          <w:sz w:val="28"/>
          <w:szCs w:val="28"/>
          <w:highlight w:val="none"/>
        </w:rPr>
        <w:t>A</w:t>
      </w:r>
      <w:r>
        <w:rPr>
          <w:rFonts w:ascii="黑体" w:hAnsi="黑体" w:cs="Times New Roman"/>
          <w:color w:val="auto"/>
          <w:sz w:val="28"/>
          <w:szCs w:val="28"/>
          <w:highlight w:val="none"/>
        </w:rPr>
        <w:t>.3 超声法检验</w:t>
      </w:r>
      <w:bookmarkEnd w:id="483"/>
    </w:p>
    <w:p w14:paraId="07F28B38">
      <w:pPr>
        <w:pStyle w:val="42"/>
        <w:ind w:firstLine="0" w:firstLineChars="0"/>
        <w:rPr>
          <w:rFonts w:ascii="宋体" w:hAnsi="宋体" w:eastAsia="宋体"/>
          <w:color w:val="auto"/>
          <w:highlight w:val="none"/>
        </w:rPr>
      </w:pPr>
      <w:r>
        <w:rPr>
          <w:rFonts w:hint="eastAsia" w:ascii="宋体" w:hAnsi="宋体" w:eastAsia="宋体"/>
          <w:color w:val="auto"/>
          <w:highlight w:val="none"/>
        </w:rPr>
        <w:t>A.3.1 观察法检验需要复验墙体数量超过本层或同一批浇筑墙体总数10%时</w:t>
      </w:r>
      <w:r>
        <w:rPr>
          <w:rFonts w:hint="eastAsia" w:ascii="宋体" w:hAnsi="宋体" w:eastAsia="宋体"/>
          <w:color w:val="auto"/>
          <w:highlight w:val="none"/>
          <w:lang w:eastAsia="zh-CN"/>
        </w:rPr>
        <w:t>，</w:t>
      </w:r>
      <w:r>
        <w:rPr>
          <w:rFonts w:hint="eastAsia" w:ascii="宋体" w:hAnsi="宋体" w:eastAsia="宋体"/>
          <w:color w:val="auto"/>
          <w:highlight w:val="none"/>
        </w:rPr>
        <w:t>应采用超声法检测本层或同一批浇筑所有墙体；超声法检验宜采用相控阵列超声法检测。</w:t>
      </w:r>
    </w:p>
    <w:p w14:paraId="3A2C7A62">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.3.</w:t>
      </w:r>
      <w:r>
        <w:rPr>
          <w:rFonts w:hint="eastAsia" w:ascii="宋体" w:hAnsi="宋体" w:eastAsia="宋体"/>
          <w:color w:val="auto"/>
          <w:highlight w:val="none"/>
        </w:rPr>
        <w:t>2</w:t>
      </w:r>
      <w:r>
        <w:rPr>
          <w:rFonts w:ascii="宋体" w:hAnsi="宋体" w:eastAsia="宋体"/>
          <w:color w:val="auto"/>
          <w:highlight w:val="none"/>
        </w:rPr>
        <w:t xml:space="preserve"> 采用超声法检验时</w:t>
      </w:r>
      <w:r>
        <w:rPr>
          <w:rFonts w:hint="eastAsia" w:ascii="宋体" w:hAnsi="宋体" w:eastAsia="宋体"/>
          <w:color w:val="auto"/>
          <w:highlight w:val="none"/>
          <w:lang w:eastAsia="zh-CN"/>
        </w:rPr>
        <w:t>，</w:t>
      </w:r>
      <w:r>
        <w:rPr>
          <w:rFonts w:ascii="宋体" w:hAnsi="宋体" w:eastAsia="宋体"/>
          <w:color w:val="auto"/>
          <w:highlight w:val="none"/>
        </w:rPr>
        <w:t>所使用的检测仪器应经过计量检验</w:t>
      </w:r>
      <w:r>
        <w:rPr>
          <w:rFonts w:hint="eastAsia" w:ascii="宋体" w:hAnsi="宋体" w:eastAsia="宋体"/>
          <w:color w:val="auto"/>
          <w:highlight w:val="none"/>
          <w:lang w:eastAsia="zh-CN"/>
        </w:rPr>
        <w:t>，</w:t>
      </w:r>
      <w:r>
        <w:rPr>
          <w:rFonts w:ascii="宋体" w:hAnsi="宋体" w:eastAsia="宋体"/>
          <w:color w:val="auto"/>
          <w:highlight w:val="none"/>
        </w:rPr>
        <w:t>分辨力应满足验收要求</w:t>
      </w:r>
      <w:r>
        <w:rPr>
          <w:rFonts w:hint="eastAsia" w:ascii="宋体" w:hAnsi="宋体" w:eastAsia="宋体"/>
          <w:color w:val="auto"/>
          <w:highlight w:val="none"/>
          <w:lang w:eastAsia="zh-CN"/>
        </w:rPr>
        <w:t>，</w:t>
      </w:r>
      <w:r>
        <w:rPr>
          <w:rFonts w:ascii="宋体" w:hAnsi="宋体" w:eastAsia="宋体"/>
          <w:color w:val="auto"/>
          <w:highlight w:val="none"/>
        </w:rPr>
        <w:t>检测操作应符合</w:t>
      </w:r>
      <w:r>
        <w:rPr>
          <w:rFonts w:hint="eastAsia" w:ascii="宋体" w:hAnsi="宋体" w:eastAsia="宋体"/>
          <w:color w:val="auto"/>
          <w:highlight w:val="none"/>
        </w:rPr>
        <w:t>国家</w:t>
      </w:r>
      <w:r>
        <w:rPr>
          <w:rFonts w:ascii="宋体" w:hAnsi="宋体" w:eastAsia="宋体"/>
          <w:color w:val="auto"/>
          <w:highlight w:val="none"/>
        </w:rPr>
        <w:t>现行</w:t>
      </w:r>
      <w:r>
        <w:rPr>
          <w:rFonts w:hint="eastAsia" w:ascii="宋体" w:hAnsi="宋体" w:eastAsia="宋体"/>
          <w:color w:val="auto"/>
          <w:highlight w:val="none"/>
        </w:rPr>
        <w:t>有关</w:t>
      </w:r>
      <w:r>
        <w:rPr>
          <w:rFonts w:ascii="宋体" w:hAnsi="宋体" w:eastAsia="宋体"/>
          <w:color w:val="auto"/>
          <w:highlight w:val="none"/>
        </w:rPr>
        <w:t>标准的规定。</w:t>
      </w:r>
    </w:p>
    <w:p w14:paraId="22676893">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.3.</w:t>
      </w:r>
      <w:r>
        <w:rPr>
          <w:rFonts w:hint="eastAsia" w:ascii="宋体" w:hAnsi="宋体" w:eastAsia="宋体"/>
          <w:color w:val="auto"/>
          <w:highlight w:val="none"/>
        </w:rPr>
        <w:t>3</w:t>
      </w:r>
      <w:r>
        <w:rPr>
          <w:rFonts w:ascii="宋体" w:hAnsi="宋体" w:eastAsia="宋体"/>
          <w:color w:val="auto"/>
          <w:highlight w:val="none"/>
        </w:rPr>
        <w:t xml:space="preserve"> 采用</w:t>
      </w:r>
      <w:r>
        <w:rPr>
          <w:rFonts w:hint="eastAsia" w:ascii="宋体" w:hAnsi="宋体" w:eastAsia="宋体"/>
          <w:color w:val="auto"/>
          <w:highlight w:val="none"/>
        </w:rPr>
        <w:t>相控</w:t>
      </w:r>
      <w:r>
        <w:rPr>
          <w:rFonts w:ascii="宋体" w:hAnsi="宋体" w:eastAsia="宋体"/>
          <w:color w:val="auto"/>
          <w:highlight w:val="none"/>
        </w:rPr>
        <w:t>阵列超声法检验时</w:t>
      </w:r>
      <w:r>
        <w:rPr>
          <w:rFonts w:hint="eastAsia" w:ascii="宋体" w:hAnsi="宋体" w:eastAsia="宋体"/>
          <w:color w:val="auto"/>
          <w:highlight w:val="none"/>
          <w:lang w:eastAsia="zh-CN"/>
        </w:rPr>
        <w:t>，</w:t>
      </w:r>
      <w:r>
        <w:rPr>
          <w:rFonts w:ascii="宋体" w:hAnsi="宋体" w:eastAsia="宋体"/>
          <w:color w:val="auto"/>
          <w:highlight w:val="none"/>
        </w:rPr>
        <w:t>应在每个构件</w:t>
      </w:r>
      <w:r>
        <w:rPr>
          <w:rFonts w:hint="eastAsia" w:ascii="宋体" w:hAnsi="宋体" w:eastAsia="宋体"/>
          <w:color w:val="auto"/>
          <w:highlight w:val="none"/>
        </w:rPr>
        <w:t>上、中、下各</w:t>
      </w:r>
      <w:r>
        <w:rPr>
          <w:rFonts w:ascii="宋体" w:hAnsi="宋体" w:eastAsia="宋体"/>
          <w:color w:val="auto"/>
          <w:highlight w:val="none"/>
        </w:rPr>
        <w:t>布置一道连续的测区</w:t>
      </w:r>
      <w:r>
        <w:rPr>
          <w:rFonts w:hint="eastAsia" w:ascii="宋体" w:hAnsi="宋体" w:eastAsia="宋体"/>
          <w:color w:val="auto"/>
          <w:highlight w:val="none"/>
        </w:rPr>
        <w:t>。</w:t>
      </w:r>
      <w:r>
        <w:rPr>
          <w:rFonts w:ascii="宋体" w:hAnsi="宋体" w:eastAsia="宋体"/>
          <w:color w:val="auto"/>
          <w:highlight w:val="none"/>
        </w:rPr>
        <w:t>数据处理及判定应符合现行团体标准《超声法检测混凝土缺陷技术规程》</w:t>
      </w:r>
      <w:r>
        <w:rPr>
          <w:rFonts w:ascii="Times New Roman" w:hAnsi="Times New Roman" w:eastAsia="宋体" w:cs="Times New Roman"/>
          <w:color w:val="auto"/>
          <w:highlight w:val="none"/>
        </w:rPr>
        <w:t>CECS</w:t>
      </w:r>
      <w:r>
        <w:rPr>
          <w:rFonts w:hint="eastAsia" w:ascii="Times New Roman" w:hAnsi="Times New Roman" w:eastAsia="宋体" w:cs="Times New Roman"/>
          <w:color w:val="auto"/>
          <w:highlight w:val="none"/>
          <w:lang w:val="en-US" w:eastAsia="zh-CN"/>
        </w:rPr>
        <w:t xml:space="preserve"> </w:t>
      </w:r>
      <w:r>
        <w:rPr>
          <w:rFonts w:ascii="宋体" w:hAnsi="宋体" w:eastAsia="宋体"/>
          <w:color w:val="auto"/>
          <w:highlight w:val="none"/>
        </w:rPr>
        <w:t>21的有关规定。</w:t>
      </w:r>
    </w:p>
    <w:p w14:paraId="1E119742">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.3.</w:t>
      </w:r>
      <w:r>
        <w:rPr>
          <w:rFonts w:hint="eastAsia" w:ascii="宋体" w:hAnsi="宋体" w:eastAsia="宋体"/>
          <w:color w:val="auto"/>
          <w:highlight w:val="none"/>
        </w:rPr>
        <w:t>4</w:t>
      </w:r>
      <w:r>
        <w:rPr>
          <w:rFonts w:ascii="宋体" w:hAnsi="宋体" w:eastAsia="宋体"/>
          <w:color w:val="auto"/>
          <w:highlight w:val="none"/>
        </w:rPr>
        <w:t xml:space="preserve"> 采用</w:t>
      </w:r>
      <w:r>
        <w:rPr>
          <w:rFonts w:hint="eastAsia" w:ascii="宋体" w:hAnsi="宋体" w:eastAsia="宋体"/>
          <w:color w:val="auto"/>
          <w:highlight w:val="none"/>
        </w:rPr>
        <w:t>相控</w:t>
      </w:r>
      <w:r>
        <w:rPr>
          <w:rFonts w:ascii="宋体" w:hAnsi="宋体" w:eastAsia="宋体"/>
          <w:color w:val="auto"/>
          <w:highlight w:val="none"/>
        </w:rPr>
        <w:t>阵列超声法时</w:t>
      </w:r>
      <w:r>
        <w:rPr>
          <w:rFonts w:hint="eastAsia" w:ascii="宋体" w:hAnsi="宋体" w:eastAsia="宋体"/>
          <w:color w:val="auto"/>
          <w:highlight w:val="none"/>
          <w:lang w:eastAsia="zh-CN"/>
        </w:rPr>
        <w:t>，</w:t>
      </w:r>
      <w:r>
        <w:rPr>
          <w:rFonts w:ascii="宋体" w:hAnsi="宋体" w:eastAsia="宋体"/>
          <w:color w:val="auto"/>
          <w:highlight w:val="none"/>
        </w:rPr>
        <w:t>叠合结构内混凝土成型质量验收应符合下列规定：</w:t>
      </w:r>
    </w:p>
    <w:p w14:paraId="1D5C284D">
      <w:pPr>
        <w:pStyle w:val="42"/>
        <w:ind w:firstLine="420"/>
        <w:rPr>
          <w:rFonts w:ascii="宋体" w:hAnsi="宋体" w:eastAsia="宋体"/>
          <w:color w:val="auto"/>
          <w:highlight w:val="none"/>
        </w:rPr>
      </w:pPr>
      <w:r>
        <w:rPr>
          <w:rFonts w:ascii="宋体" w:hAnsi="宋体" w:eastAsia="宋体"/>
          <w:color w:val="auto"/>
          <w:highlight w:val="none"/>
        </w:rPr>
        <w:t>1 所有无声学异常参数点时</w:t>
      </w:r>
      <w:r>
        <w:rPr>
          <w:rFonts w:hint="eastAsia" w:ascii="宋体" w:hAnsi="宋体" w:eastAsia="宋体"/>
          <w:color w:val="auto"/>
          <w:highlight w:val="none"/>
          <w:lang w:eastAsia="zh-CN"/>
        </w:rPr>
        <w:t>，</w:t>
      </w:r>
      <w:r>
        <w:rPr>
          <w:rFonts w:ascii="宋体" w:hAnsi="宋体" w:eastAsia="宋体"/>
          <w:color w:val="auto"/>
          <w:highlight w:val="none"/>
        </w:rPr>
        <w:t>可判为合格</w:t>
      </w:r>
      <w:r>
        <w:rPr>
          <w:rFonts w:hint="eastAsia" w:ascii="宋体" w:hAnsi="宋体" w:eastAsia="宋体"/>
          <w:color w:val="auto"/>
          <w:highlight w:val="none"/>
        </w:rPr>
        <w:t>；</w:t>
      </w:r>
    </w:p>
    <w:p w14:paraId="60FEB128">
      <w:pPr>
        <w:pStyle w:val="42"/>
        <w:ind w:firstLine="420"/>
        <w:rPr>
          <w:rFonts w:ascii="宋体" w:hAnsi="宋体" w:eastAsia="宋体"/>
          <w:color w:val="auto"/>
          <w:highlight w:val="none"/>
        </w:rPr>
      </w:pPr>
      <w:r>
        <w:rPr>
          <w:rFonts w:ascii="宋体" w:hAnsi="宋体" w:eastAsia="宋体"/>
          <w:color w:val="auto"/>
          <w:highlight w:val="none"/>
        </w:rPr>
        <w:t>2 当声学参数异常点数量不大于所有测点数量的15%时</w:t>
      </w:r>
      <w:r>
        <w:rPr>
          <w:rFonts w:hint="eastAsia" w:ascii="宋体" w:hAnsi="宋体" w:eastAsia="宋体"/>
          <w:color w:val="auto"/>
          <w:highlight w:val="none"/>
          <w:lang w:eastAsia="zh-CN"/>
        </w:rPr>
        <w:t>，</w:t>
      </w:r>
      <w:r>
        <w:rPr>
          <w:rFonts w:ascii="宋体" w:hAnsi="宋体" w:eastAsia="宋体"/>
          <w:color w:val="auto"/>
          <w:highlight w:val="none"/>
        </w:rPr>
        <w:t>可判为合格</w:t>
      </w:r>
      <w:r>
        <w:rPr>
          <w:rFonts w:hint="eastAsia" w:ascii="宋体" w:hAnsi="宋体" w:eastAsia="宋体"/>
          <w:color w:val="auto"/>
          <w:highlight w:val="none"/>
        </w:rPr>
        <w:t>；</w:t>
      </w:r>
    </w:p>
    <w:p w14:paraId="24DAF541">
      <w:pPr>
        <w:pStyle w:val="42"/>
        <w:ind w:firstLine="420"/>
        <w:rPr>
          <w:rFonts w:ascii="宋体" w:hAnsi="宋体" w:eastAsia="宋体"/>
          <w:color w:val="auto"/>
          <w:highlight w:val="none"/>
        </w:rPr>
      </w:pPr>
      <w:r>
        <w:rPr>
          <w:rFonts w:ascii="宋体" w:hAnsi="宋体" w:eastAsia="宋体"/>
          <w:color w:val="auto"/>
          <w:highlight w:val="none"/>
        </w:rPr>
        <w:t>3 当声学参数异常点数量大于所有测点数量的15%时</w:t>
      </w:r>
      <w:r>
        <w:rPr>
          <w:rFonts w:hint="eastAsia" w:ascii="宋体" w:hAnsi="宋体" w:eastAsia="宋体"/>
          <w:color w:val="auto"/>
          <w:highlight w:val="none"/>
          <w:lang w:eastAsia="zh-CN"/>
        </w:rPr>
        <w:t>，</w:t>
      </w:r>
      <w:r>
        <w:rPr>
          <w:rFonts w:hint="eastAsia" w:ascii="宋体" w:hAnsi="宋体" w:eastAsia="宋体"/>
          <w:color w:val="auto"/>
          <w:highlight w:val="none"/>
        </w:rPr>
        <w:t>应</w:t>
      </w:r>
      <w:r>
        <w:rPr>
          <w:rFonts w:ascii="宋体" w:hAnsi="宋体" w:eastAsia="宋体"/>
          <w:color w:val="auto"/>
          <w:highlight w:val="none"/>
        </w:rPr>
        <w:t>复验墙体。</w:t>
      </w:r>
    </w:p>
    <w:p w14:paraId="11897947">
      <w:pPr>
        <w:pStyle w:val="43"/>
        <w:spacing w:after="156"/>
        <w:outlineLvl w:val="9"/>
        <w:rPr>
          <w:rFonts w:ascii="黑体" w:hAnsi="黑体" w:cs="Times New Roman"/>
          <w:color w:val="auto"/>
          <w:sz w:val="28"/>
          <w:szCs w:val="28"/>
          <w:highlight w:val="none"/>
        </w:rPr>
      </w:pPr>
      <w:bookmarkStart w:id="484" w:name="_Toc1230"/>
      <w:r>
        <w:rPr>
          <w:rFonts w:hint="eastAsia" w:ascii="黑体" w:hAnsi="黑体" w:cs="Times New Roman"/>
          <w:color w:val="auto"/>
          <w:sz w:val="28"/>
          <w:szCs w:val="28"/>
          <w:highlight w:val="none"/>
        </w:rPr>
        <w:t>A</w:t>
      </w:r>
      <w:r>
        <w:rPr>
          <w:rFonts w:ascii="黑体" w:hAnsi="黑体" w:cs="Times New Roman"/>
          <w:color w:val="auto"/>
          <w:sz w:val="28"/>
          <w:szCs w:val="28"/>
          <w:highlight w:val="none"/>
        </w:rPr>
        <w:t>.4 局部剥离法检验</w:t>
      </w:r>
      <w:bookmarkEnd w:id="484"/>
    </w:p>
    <w:p w14:paraId="57A03394">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.4.1 取样数量</w:t>
      </w:r>
      <w:r>
        <w:rPr>
          <w:rFonts w:hint="eastAsia" w:ascii="宋体" w:hAnsi="宋体" w:eastAsia="宋体"/>
          <w:color w:val="auto"/>
          <w:highlight w:val="none"/>
        </w:rPr>
        <w:t>应</w:t>
      </w:r>
      <w:r>
        <w:rPr>
          <w:rFonts w:ascii="宋体" w:hAnsi="宋体" w:eastAsia="宋体"/>
          <w:color w:val="auto"/>
          <w:highlight w:val="none"/>
        </w:rPr>
        <w:t>符合下列规定</w:t>
      </w:r>
      <w:r>
        <w:rPr>
          <w:rFonts w:hint="eastAsia" w:ascii="宋体" w:hAnsi="宋体" w:eastAsia="宋体"/>
          <w:color w:val="auto"/>
          <w:highlight w:val="none"/>
        </w:rPr>
        <w:t>：</w:t>
      </w:r>
    </w:p>
    <w:p w14:paraId="3450E96B">
      <w:pPr>
        <w:pStyle w:val="42"/>
        <w:ind w:firstLine="420"/>
        <w:rPr>
          <w:rFonts w:ascii="宋体" w:hAnsi="宋体" w:eastAsia="宋体"/>
          <w:color w:val="auto"/>
          <w:highlight w:val="none"/>
        </w:rPr>
      </w:pPr>
      <w:r>
        <w:rPr>
          <w:rFonts w:ascii="宋体" w:hAnsi="宋体" w:eastAsia="宋体"/>
          <w:color w:val="auto"/>
          <w:highlight w:val="none"/>
        </w:rPr>
        <w:t>1 观察法检验需要复验墙体数量不超过本层（或同一批浇筑）墙体总数10%时</w:t>
      </w:r>
      <w:r>
        <w:rPr>
          <w:rFonts w:hint="eastAsia" w:ascii="宋体" w:hAnsi="宋体" w:eastAsia="宋体"/>
          <w:color w:val="auto"/>
          <w:highlight w:val="none"/>
          <w:lang w:eastAsia="zh-CN"/>
        </w:rPr>
        <w:t>，</w:t>
      </w:r>
      <w:r>
        <w:rPr>
          <w:rFonts w:hint="eastAsia" w:ascii="宋体" w:hAnsi="宋体" w:eastAsia="宋体"/>
          <w:color w:val="auto"/>
          <w:highlight w:val="none"/>
        </w:rPr>
        <w:t>宜</w:t>
      </w:r>
      <w:r>
        <w:rPr>
          <w:rFonts w:ascii="宋体" w:hAnsi="宋体" w:eastAsia="宋体"/>
          <w:color w:val="auto"/>
          <w:highlight w:val="none"/>
        </w:rPr>
        <w:t>采用局部剥离法或微孔内窥法检测所有需复验的墙体；有不合格墙体时</w:t>
      </w:r>
      <w:r>
        <w:rPr>
          <w:rFonts w:hint="eastAsia" w:ascii="宋体" w:hAnsi="宋体" w:eastAsia="宋体"/>
          <w:color w:val="auto"/>
          <w:highlight w:val="none"/>
        </w:rPr>
        <w:t>应</w:t>
      </w:r>
      <w:r>
        <w:rPr>
          <w:rFonts w:ascii="宋体" w:hAnsi="宋体" w:eastAsia="宋体"/>
          <w:color w:val="auto"/>
          <w:highlight w:val="none"/>
        </w:rPr>
        <w:t>按不合格数量加倍随机抽检；</w:t>
      </w:r>
    </w:p>
    <w:p w14:paraId="0EC02B97">
      <w:pPr>
        <w:pStyle w:val="42"/>
        <w:ind w:firstLine="420"/>
        <w:rPr>
          <w:rFonts w:ascii="宋体" w:hAnsi="宋体" w:eastAsia="宋体"/>
          <w:color w:val="auto"/>
          <w:highlight w:val="none"/>
        </w:rPr>
      </w:pPr>
      <w:r>
        <w:rPr>
          <w:rFonts w:ascii="宋体" w:hAnsi="宋体" w:eastAsia="宋体"/>
          <w:color w:val="auto"/>
          <w:highlight w:val="none"/>
        </w:rPr>
        <w:t>2 经超声检测判定为需复验的墙体</w:t>
      </w:r>
      <w:r>
        <w:rPr>
          <w:rFonts w:hint="eastAsia" w:ascii="宋体" w:hAnsi="宋体" w:eastAsia="宋体"/>
          <w:color w:val="auto"/>
          <w:highlight w:val="none"/>
        </w:rPr>
        <w:t>应</w:t>
      </w:r>
      <w:r>
        <w:rPr>
          <w:rFonts w:ascii="宋体" w:hAnsi="宋体" w:eastAsia="宋体"/>
          <w:color w:val="auto"/>
          <w:highlight w:val="none"/>
        </w:rPr>
        <w:t>全数检查</w:t>
      </w:r>
      <w:r>
        <w:rPr>
          <w:rFonts w:hint="eastAsia" w:ascii="宋体" w:hAnsi="宋体" w:eastAsia="宋体"/>
          <w:color w:val="auto"/>
          <w:highlight w:val="none"/>
        </w:rPr>
        <w:t>。</w:t>
      </w:r>
    </w:p>
    <w:p w14:paraId="667D7B89">
      <w:pPr>
        <w:pStyle w:val="42"/>
        <w:ind w:firstLine="0" w:firstLineChars="0"/>
        <w:rPr>
          <w:rFonts w:ascii="宋体" w:hAnsi="宋体" w:eastAsia="宋体"/>
          <w:color w:val="auto"/>
          <w:highlight w:val="none"/>
          <w:u w:val="single"/>
        </w:rPr>
      </w:pPr>
      <w:r>
        <w:rPr>
          <w:rFonts w:hint="eastAsia" w:ascii="宋体" w:hAnsi="宋体" w:eastAsia="宋体"/>
          <w:color w:val="auto"/>
          <w:highlight w:val="none"/>
        </w:rPr>
        <w:t>A</w:t>
      </w:r>
      <w:r>
        <w:rPr>
          <w:rFonts w:ascii="宋体" w:hAnsi="宋体" w:eastAsia="宋体"/>
          <w:color w:val="auto"/>
          <w:highlight w:val="none"/>
        </w:rPr>
        <w:t xml:space="preserve">.4.2 </w:t>
      </w:r>
      <w:r>
        <w:rPr>
          <w:rFonts w:hint="eastAsia" w:ascii="宋体" w:hAnsi="宋体" w:eastAsia="宋体"/>
          <w:color w:val="auto"/>
          <w:highlight w:val="none"/>
        </w:rPr>
        <w:t>应复验墙体</w:t>
      </w:r>
      <w:r>
        <w:rPr>
          <w:rFonts w:ascii="宋体" w:hAnsi="宋体" w:eastAsia="宋体"/>
          <w:color w:val="auto"/>
          <w:highlight w:val="none"/>
        </w:rPr>
        <w:t>采用局部剥离法验证时</w:t>
      </w:r>
      <w:r>
        <w:rPr>
          <w:rFonts w:hint="eastAsia" w:ascii="宋体" w:hAnsi="宋体" w:eastAsia="宋体"/>
          <w:color w:val="auto"/>
          <w:highlight w:val="none"/>
          <w:lang w:eastAsia="zh-CN"/>
        </w:rPr>
        <w:t>，</w:t>
      </w:r>
      <w:r>
        <w:rPr>
          <w:rFonts w:ascii="宋体" w:hAnsi="宋体" w:eastAsia="宋体"/>
          <w:color w:val="auto"/>
          <w:highlight w:val="none"/>
        </w:rPr>
        <w:t>应在后浇混凝土浇筑完成14</w:t>
      </w:r>
      <w:r>
        <w:rPr>
          <w:rFonts w:hint="eastAsia" w:ascii="宋体" w:hAnsi="宋体" w:eastAsia="宋体"/>
          <w:color w:val="auto"/>
          <w:highlight w:val="none"/>
        </w:rPr>
        <w:t>d</w:t>
      </w:r>
      <w:r>
        <w:rPr>
          <w:rFonts w:ascii="宋体" w:hAnsi="宋体" w:eastAsia="宋体"/>
          <w:color w:val="auto"/>
          <w:highlight w:val="none"/>
        </w:rPr>
        <w:t>后进行。</w:t>
      </w:r>
    </w:p>
    <w:p w14:paraId="35D6E32B">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.4.3 检测方法</w:t>
      </w:r>
      <w:r>
        <w:rPr>
          <w:rFonts w:hint="eastAsia" w:ascii="宋体" w:hAnsi="宋体" w:eastAsia="宋体"/>
          <w:color w:val="auto"/>
          <w:highlight w:val="none"/>
        </w:rPr>
        <w:t>宜</w:t>
      </w:r>
      <w:r>
        <w:rPr>
          <w:rFonts w:ascii="宋体" w:hAnsi="宋体" w:eastAsia="宋体"/>
          <w:color w:val="auto"/>
          <w:highlight w:val="none"/>
        </w:rPr>
        <w:t>按照以下方法进行：</w:t>
      </w:r>
    </w:p>
    <w:p w14:paraId="67979CE9">
      <w:pPr>
        <w:pStyle w:val="42"/>
        <w:ind w:firstLine="420"/>
        <w:rPr>
          <w:rFonts w:ascii="宋体" w:hAnsi="宋体" w:eastAsia="宋体"/>
          <w:color w:val="auto"/>
          <w:highlight w:val="none"/>
        </w:rPr>
      </w:pPr>
      <w:r>
        <w:rPr>
          <w:rFonts w:ascii="宋体" w:hAnsi="宋体" w:eastAsia="宋体"/>
          <w:color w:val="auto"/>
          <w:highlight w:val="none"/>
        </w:rPr>
        <w:t>1 未采用超声检测时</w:t>
      </w:r>
      <w:r>
        <w:rPr>
          <w:rFonts w:hint="eastAsia" w:ascii="宋体" w:hAnsi="宋体" w:eastAsia="宋体"/>
          <w:color w:val="auto"/>
          <w:highlight w:val="none"/>
          <w:lang w:eastAsia="zh-CN"/>
        </w:rPr>
        <w:t>，</w:t>
      </w:r>
      <w:r>
        <w:rPr>
          <w:rFonts w:hint="eastAsia" w:ascii="宋体" w:hAnsi="宋体" w:eastAsia="宋体"/>
          <w:color w:val="auto"/>
          <w:highlight w:val="none"/>
        </w:rPr>
        <w:t>宜</w:t>
      </w:r>
      <w:r>
        <w:rPr>
          <w:rFonts w:ascii="宋体" w:hAnsi="宋体" w:eastAsia="宋体"/>
          <w:color w:val="auto"/>
          <w:highlight w:val="none"/>
        </w:rPr>
        <w:t>在距墙体顶部、底部500mm以内及墙中部位各剥离1处；</w:t>
      </w:r>
    </w:p>
    <w:p w14:paraId="576CCDE2">
      <w:pPr>
        <w:pStyle w:val="42"/>
        <w:ind w:firstLine="420"/>
        <w:rPr>
          <w:rFonts w:ascii="宋体" w:hAnsi="宋体" w:eastAsia="宋体"/>
          <w:color w:val="auto"/>
          <w:highlight w:val="none"/>
        </w:rPr>
      </w:pPr>
      <w:r>
        <w:rPr>
          <w:rFonts w:ascii="宋体" w:hAnsi="宋体" w:eastAsia="宋体"/>
          <w:color w:val="auto"/>
          <w:highlight w:val="none"/>
        </w:rPr>
        <w:t>2 采用超声检测</w:t>
      </w:r>
      <w:r>
        <w:rPr>
          <w:rFonts w:hint="eastAsia" w:ascii="宋体" w:hAnsi="宋体" w:eastAsia="宋体"/>
          <w:color w:val="auto"/>
          <w:highlight w:val="none"/>
          <w:lang w:eastAsia="zh-CN"/>
        </w:rPr>
        <w:t>，</w:t>
      </w:r>
      <w:r>
        <w:rPr>
          <w:rFonts w:ascii="宋体" w:hAnsi="宋体" w:eastAsia="宋体"/>
          <w:color w:val="auto"/>
          <w:highlight w:val="none"/>
        </w:rPr>
        <w:t>声学参数异常点较集中时</w:t>
      </w:r>
      <w:r>
        <w:rPr>
          <w:rFonts w:hint="eastAsia" w:ascii="宋体" w:hAnsi="宋体" w:eastAsia="宋体"/>
          <w:color w:val="auto"/>
          <w:highlight w:val="none"/>
          <w:lang w:eastAsia="zh-CN"/>
        </w:rPr>
        <w:t>，</w:t>
      </w:r>
      <w:r>
        <w:rPr>
          <w:rFonts w:hint="eastAsia" w:ascii="宋体" w:hAnsi="宋体" w:eastAsia="宋体"/>
          <w:color w:val="auto"/>
          <w:highlight w:val="none"/>
        </w:rPr>
        <w:t>应</w:t>
      </w:r>
      <w:r>
        <w:rPr>
          <w:rFonts w:ascii="宋体" w:hAnsi="宋体" w:eastAsia="宋体"/>
          <w:color w:val="auto"/>
          <w:highlight w:val="none"/>
        </w:rPr>
        <w:t>在异常点区域中心位置剥离</w:t>
      </w:r>
      <w:r>
        <w:rPr>
          <w:rFonts w:hint="eastAsia" w:ascii="宋体" w:hAnsi="宋体" w:eastAsia="宋体"/>
          <w:color w:val="auto"/>
          <w:highlight w:val="none"/>
        </w:rPr>
        <w:t>1</w:t>
      </w:r>
      <w:r>
        <w:rPr>
          <w:rFonts w:ascii="宋体" w:hAnsi="宋体" w:eastAsia="宋体"/>
          <w:color w:val="auto"/>
          <w:highlight w:val="none"/>
        </w:rPr>
        <w:t>处；</w:t>
      </w:r>
    </w:p>
    <w:p w14:paraId="64EC3AD7">
      <w:pPr>
        <w:pStyle w:val="42"/>
        <w:ind w:firstLine="420"/>
        <w:rPr>
          <w:rFonts w:ascii="宋体" w:hAnsi="宋体" w:eastAsia="宋体"/>
          <w:color w:val="auto"/>
          <w:highlight w:val="none"/>
        </w:rPr>
      </w:pPr>
      <w:r>
        <w:rPr>
          <w:rFonts w:ascii="宋体" w:hAnsi="宋体" w:eastAsia="宋体"/>
          <w:color w:val="auto"/>
          <w:highlight w:val="none"/>
        </w:rPr>
        <w:t>3 采用超声检测</w:t>
      </w:r>
      <w:r>
        <w:rPr>
          <w:rFonts w:hint="eastAsia" w:ascii="宋体" w:hAnsi="宋体" w:eastAsia="宋体"/>
          <w:color w:val="auto"/>
          <w:highlight w:val="none"/>
          <w:lang w:eastAsia="zh-CN"/>
        </w:rPr>
        <w:t>，</w:t>
      </w:r>
      <w:r>
        <w:rPr>
          <w:rFonts w:ascii="宋体" w:hAnsi="宋体" w:eastAsia="宋体"/>
          <w:color w:val="auto"/>
          <w:highlight w:val="none"/>
        </w:rPr>
        <w:t>声学参数异常点较分散时</w:t>
      </w:r>
      <w:r>
        <w:rPr>
          <w:rFonts w:hint="eastAsia" w:ascii="宋体" w:hAnsi="宋体" w:eastAsia="宋体"/>
          <w:color w:val="auto"/>
          <w:highlight w:val="none"/>
          <w:lang w:eastAsia="zh-CN"/>
        </w:rPr>
        <w:t>，</w:t>
      </w:r>
      <w:r>
        <w:rPr>
          <w:rFonts w:hint="eastAsia" w:ascii="宋体" w:hAnsi="宋体" w:eastAsia="宋体"/>
          <w:color w:val="auto"/>
          <w:highlight w:val="none"/>
        </w:rPr>
        <w:t>宜</w:t>
      </w:r>
      <w:r>
        <w:rPr>
          <w:rFonts w:ascii="宋体" w:hAnsi="宋体" w:eastAsia="宋体"/>
          <w:color w:val="auto"/>
          <w:highlight w:val="none"/>
        </w:rPr>
        <w:t>在距墙体顶部、底部500mm以内及墙中部位各剥离1处</w:t>
      </w:r>
      <w:r>
        <w:rPr>
          <w:rFonts w:hint="eastAsia" w:ascii="宋体" w:hAnsi="宋体" w:eastAsia="宋体"/>
          <w:color w:val="auto"/>
          <w:highlight w:val="none"/>
        </w:rPr>
        <w:t>；</w:t>
      </w:r>
    </w:p>
    <w:p w14:paraId="0DA22776">
      <w:pPr>
        <w:pStyle w:val="42"/>
        <w:ind w:firstLine="420"/>
        <w:rPr>
          <w:rFonts w:ascii="宋体" w:hAnsi="宋体" w:eastAsia="宋体"/>
          <w:color w:val="auto"/>
          <w:highlight w:val="none"/>
        </w:rPr>
      </w:pPr>
      <w:r>
        <w:rPr>
          <w:rFonts w:hint="eastAsia" w:ascii="宋体" w:hAnsi="宋体" w:eastAsia="宋体"/>
          <w:color w:val="auto"/>
          <w:highlight w:val="none"/>
        </w:rPr>
        <w:t>4 单处</w:t>
      </w:r>
      <w:r>
        <w:rPr>
          <w:rFonts w:ascii="宋体" w:hAnsi="宋体" w:eastAsia="宋体"/>
          <w:color w:val="auto"/>
          <w:highlight w:val="none"/>
        </w:rPr>
        <w:t>剥离面积不</w:t>
      </w:r>
      <w:r>
        <w:rPr>
          <w:rFonts w:hint="eastAsia" w:ascii="宋体" w:hAnsi="宋体" w:eastAsia="宋体"/>
          <w:color w:val="auto"/>
          <w:highlight w:val="none"/>
        </w:rPr>
        <w:t>应</w:t>
      </w:r>
      <w:r>
        <w:rPr>
          <w:rFonts w:ascii="宋体" w:hAnsi="宋体" w:eastAsia="宋体"/>
          <w:color w:val="auto"/>
          <w:highlight w:val="none"/>
        </w:rPr>
        <w:t>少于200cm</w:t>
      </w:r>
      <w:r>
        <w:rPr>
          <w:rFonts w:ascii="宋体" w:hAnsi="宋体" w:eastAsia="宋体"/>
          <w:color w:val="auto"/>
          <w:highlight w:val="none"/>
          <w:vertAlign w:val="superscript"/>
        </w:rPr>
        <w:t>2</w:t>
      </w:r>
      <w:r>
        <w:rPr>
          <w:rFonts w:ascii="宋体" w:hAnsi="宋体" w:eastAsia="宋体"/>
          <w:color w:val="auto"/>
          <w:highlight w:val="none"/>
        </w:rPr>
        <w:t>预制混凝土层</w:t>
      </w:r>
      <w:r>
        <w:rPr>
          <w:rFonts w:hint="eastAsia" w:ascii="宋体" w:hAnsi="宋体" w:eastAsia="宋体"/>
          <w:color w:val="auto"/>
          <w:highlight w:val="none"/>
        </w:rPr>
        <w:t>；</w:t>
      </w:r>
      <w:r>
        <w:rPr>
          <w:rFonts w:ascii="宋体" w:hAnsi="宋体" w:eastAsia="宋体"/>
          <w:color w:val="auto"/>
          <w:highlight w:val="none"/>
        </w:rPr>
        <w:t>外露内部现浇混凝土表面</w:t>
      </w:r>
      <w:r>
        <w:rPr>
          <w:rFonts w:hint="eastAsia" w:ascii="宋体" w:hAnsi="宋体" w:eastAsia="宋体"/>
          <w:color w:val="auto"/>
          <w:highlight w:val="none"/>
          <w:lang w:eastAsia="zh-CN"/>
        </w:rPr>
        <w:t>，</w:t>
      </w:r>
      <w:r>
        <w:rPr>
          <w:rFonts w:ascii="宋体" w:hAnsi="宋体" w:eastAsia="宋体"/>
          <w:color w:val="auto"/>
          <w:highlight w:val="none"/>
        </w:rPr>
        <w:t>应按</w:t>
      </w:r>
      <w:r>
        <w:rPr>
          <w:rFonts w:hint="eastAsia" w:ascii="宋体" w:hAnsi="宋体" w:eastAsia="宋体"/>
          <w:color w:val="auto"/>
          <w:highlight w:val="none"/>
        </w:rPr>
        <w:t>国家标准</w:t>
      </w:r>
      <w:r>
        <w:rPr>
          <w:rFonts w:ascii="宋体" w:hAnsi="宋体" w:eastAsia="宋体"/>
          <w:color w:val="auto"/>
          <w:highlight w:val="none"/>
        </w:rPr>
        <w:t>《混凝土结构工程施工质量验收规范》</w:t>
      </w:r>
      <w:r>
        <w:rPr>
          <w:rFonts w:ascii="Times New Roman" w:hAnsi="Times New Roman" w:eastAsia="宋体" w:cs="Times New Roman"/>
          <w:color w:val="auto"/>
          <w:highlight w:val="none"/>
        </w:rPr>
        <w:t>GB</w:t>
      </w:r>
      <w:r>
        <w:rPr>
          <w:rFonts w:hint="eastAsia" w:ascii="Times New Roman" w:hAnsi="Times New Roman" w:eastAsia="宋体" w:cs="Times New Roman"/>
          <w:color w:val="auto"/>
          <w:highlight w:val="none"/>
          <w:lang w:val="en-US" w:eastAsia="zh-CN"/>
        </w:rPr>
        <w:t xml:space="preserve"> </w:t>
      </w:r>
      <w:r>
        <w:rPr>
          <w:rFonts w:ascii="宋体" w:hAnsi="宋体" w:eastAsia="宋体"/>
          <w:color w:val="auto"/>
          <w:highlight w:val="none"/>
        </w:rPr>
        <w:t>50204</w:t>
      </w:r>
      <w:r>
        <w:rPr>
          <w:rFonts w:hint="eastAsia" w:ascii="宋体" w:hAnsi="宋体" w:eastAsia="宋体"/>
          <w:color w:val="auto"/>
          <w:highlight w:val="none"/>
        </w:rPr>
        <w:t>-2015中</w:t>
      </w:r>
      <w:r>
        <w:rPr>
          <w:rFonts w:ascii="宋体" w:hAnsi="宋体" w:eastAsia="宋体"/>
          <w:color w:val="auto"/>
          <w:highlight w:val="none"/>
        </w:rPr>
        <w:t>第8章的有关规定检验其外露现浇混凝土外观质量并确定其外观质量缺陷</w:t>
      </w:r>
      <w:r>
        <w:rPr>
          <w:rFonts w:hint="eastAsia" w:ascii="宋体" w:hAnsi="宋体" w:eastAsia="宋体"/>
          <w:color w:val="auto"/>
          <w:highlight w:val="none"/>
        </w:rPr>
        <w:t>。</w:t>
      </w:r>
    </w:p>
    <w:p w14:paraId="0B71257D">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.4.4 叠合剪力墙内混凝土成型质量验收应符合下列规定：</w:t>
      </w:r>
    </w:p>
    <w:p w14:paraId="7E28365E">
      <w:pPr>
        <w:pStyle w:val="42"/>
        <w:ind w:firstLine="420"/>
        <w:rPr>
          <w:rFonts w:ascii="宋体" w:hAnsi="宋体" w:eastAsia="宋体"/>
          <w:color w:val="auto"/>
          <w:highlight w:val="none"/>
        </w:rPr>
      </w:pPr>
      <w:r>
        <w:rPr>
          <w:rFonts w:ascii="宋体" w:hAnsi="宋体" w:eastAsia="宋体"/>
          <w:color w:val="auto"/>
          <w:highlight w:val="none"/>
        </w:rPr>
        <w:t>1 当剥离处的混凝土均无蜂窝、孔洞、疏松等一般缺陷时</w:t>
      </w:r>
      <w:r>
        <w:rPr>
          <w:rFonts w:hint="eastAsia" w:ascii="宋体" w:hAnsi="宋体" w:eastAsia="宋体"/>
          <w:color w:val="auto"/>
          <w:highlight w:val="none"/>
          <w:lang w:eastAsia="zh-CN"/>
        </w:rPr>
        <w:t>，</w:t>
      </w:r>
      <w:r>
        <w:rPr>
          <w:rFonts w:ascii="宋体" w:hAnsi="宋体" w:eastAsia="宋体"/>
          <w:color w:val="auto"/>
          <w:highlight w:val="none"/>
        </w:rPr>
        <w:t>可判为合格；</w:t>
      </w:r>
    </w:p>
    <w:p w14:paraId="7F3C47FF">
      <w:pPr>
        <w:pStyle w:val="42"/>
        <w:ind w:firstLine="420"/>
        <w:rPr>
          <w:rFonts w:ascii="宋体" w:hAnsi="宋体" w:eastAsia="宋体"/>
          <w:color w:val="auto"/>
          <w:highlight w:val="none"/>
        </w:rPr>
      </w:pPr>
      <w:r>
        <w:rPr>
          <w:rFonts w:ascii="宋体" w:hAnsi="宋体" w:eastAsia="宋体"/>
          <w:color w:val="auto"/>
          <w:highlight w:val="none"/>
        </w:rPr>
        <w:t>2 当剥离处的缺陷均为一般缺陷时</w:t>
      </w:r>
      <w:r>
        <w:rPr>
          <w:rFonts w:hint="eastAsia" w:ascii="宋体" w:hAnsi="宋体" w:eastAsia="宋体"/>
          <w:color w:val="auto"/>
          <w:highlight w:val="none"/>
          <w:lang w:eastAsia="zh-CN"/>
        </w:rPr>
        <w:t>，</w:t>
      </w:r>
      <w:r>
        <w:rPr>
          <w:rFonts w:ascii="宋体" w:hAnsi="宋体" w:eastAsia="宋体"/>
          <w:color w:val="auto"/>
          <w:highlight w:val="none"/>
        </w:rPr>
        <w:t>可判为合格；</w:t>
      </w:r>
    </w:p>
    <w:p w14:paraId="3B1DE62C">
      <w:pPr>
        <w:pStyle w:val="42"/>
        <w:ind w:firstLine="420"/>
        <w:rPr>
          <w:rFonts w:ascii="宋体" w:hAnsi="宋体" w:eastAsia="宋体"/>
          <w:color w:val="auto"/>
          <w:highlight w:val="none"/>
        </w:rPr>
      </w:pPr>
      <w:r>
        <w:rPr>
          <w:rFonts w:ascii="宋体" w:hAnsi="宋体" w:eastAsia="宋体"/>
          <w:color w:val="auto"/>
          <w:highlight w:val="none"/>
        </w:rPr>
        <w:t>3 当剥离处存在1点及以上严重缺陷时</w:t>
      </w:r>
      <w:r>
        <w:rPr>
          <w:rFonts w:hint="eastAsia" w:ascii="宋体" w:hAnsi="宋体" w:eastAsia="宋体"/>
          <w:color w:val="auto"/>
          <w:highlight w:val="none"/>
          <w:lang w:eastAsia="zh-CN"/>
        </w:rPr>
        <w:t>，</w:t>
      </w:r>
      <w:r>
        <w:rPr>
          <w:rFonts w:ascii="宋体" w:hAnsi="宋体" w:eastAsia="宋体"/>
          <w:color w:val="auto"/>
          <w:highlight w:val="none"/>
        </w:rPr>
        <w:t>可判为不合格</w:t>
      </w:r>
      <w:r>
        <w:rPr>
          <w:rFonts w:hint="eastAsia" w:ascii="宋体" w:hAnsi="宋体" w:eastAsia="宋体"/>
          <w:color w:val="auto"/>
          <w:highlight w:val="none"/>
          <w:lang w:eastAsia="zh-CN"/>
        </w:rPr>
        <w:t>，</w:t>
      </w:r>
      <w:r>
        <w:rPr>
          <w:rFonts w:ascii="宋体" w:hAnsi="宋体" w:eastAsia="宋体"/>
          <w:color w:val="auto"/>
          <w:highlight w:val="none"/>
        </w:rPr>
        <w:t>应委托具有资质的检测机构按国家现行有关标准的规定进行检测。</w:t>
      </w:r>
    </w:p>
    <w:p w14:paraId="54E4E8FC">
      <w:pPr>
        <w:pStyle w:val="43"/>
        <w:spacing w:after="156"/>
        <w:outlineLvl w:val="9"/>
        <w:rPr>
          <w:rFonts w:ascii="黑体" w:hAnsi="黑体" w:cs="Times New Roman"/>
          <w:color w:val="auto"/>
          <w:sz w:val="28"/>
          <w:szCs w:val="28"/>
          <w:highlight w:val="none"/>
        </w:rPr>
      </w:pPr>
      <w:r>
        <w:rPr>
          <w:rFonts w:hint="eastAsia" w:ascii="黑体" w:hAnsi="黑体" w:cs="Times New Roman"/>
          <w:color w:val="auto"/>
          <w:sz w:val="28"/>
          <w:szCs w:val="28"/>
          <w:highlight w:val="none"/>
        </w:rPr>
        <w:t>A</w:t>
      </w:r>
      <w:r>
        <w:rPr>
          <w:rFonts w:ascii="黑体" w:hAnsi="黑体" w:cs="Times New Roman"/>
          <w:color w:val="auto"/>
          <w:sz w:val="28"/>
          <w:szCs w:val="28"/>
          <w:highlight w:val="none"/>
        </w:rPr>
        <w:t>.5 微孔内窥法检验</w:t>
      </w:r>
    </w:p>
    <w:p w14:paraId="630DDC68">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.5.1 取样数量</w:t>
      </w:r>
      <w:r>
        <w:rPr>
          <w:rFonts w:hint="eastAsia" w:ascii="宋体" w:hAnsi="宋体" w:eastAsia="宋体"/>
          <w:color w:val="auto"/>
          <w:highlight w:val="none"/>
        </w:rPr>
        <w:t>应</w:t>
      </w:r>
      <w:r>
        <w:rPr>
          <w:rFonts w:ascii="宋体" w:hAnsi="宋体" w:eastAsia="宋体"/>
          <w:color w:val="auto"/>
          <w:highlight w:val="none"/>
        </w:rPr>
        <w:t>符合下列规定</w:t>
      </w:r>
      <w:r>
        <w:rPr>
          <w:rFonts w:hint="eastAsia" w:ascii="宋体" w:hAnsi="宋体" w:eastAsia="宋体"/>
          <w:color w:val="auto"/>
          <w:highlight w:val="none"/>
        </w:rPr>
        <w:t>：</w:t>
      </w:r>
    </w:p>
    <w:p w14:paraId="10C891F8">
      <w:pPr>
        <w:pStyle w:val="42"/>
        <w:ind w:firstLine="420"/>
        <w:rPr>
          <w:rFonts w:ascii="宋体" w:hAnsi="宋体" w:eastAsia="宋体"/>
          <w:color w:val="auto"/>
          <w:highlight w:val="none"/>
        </w:rPr>
      </w:pPr>
      <w:r>
        <w:rPr>
          <w:rFonts w:ascii="宋体" w:hAnsi="宋体" w:eastAsia="宋体"/>
          <w:color w:val="auto"/>
          <w:highlight w:val="none"/>
        </w:rPr>
        <w:t>1 观察法检验需要复验墙体数量不超过本层或同一批浇筑墙体总数10%时</w:t>
      </w:r>
      <w:r>
        <w:rPr>
          <w:rFonts w:hint="eastAsia" w:ascii="宋体" w:hAnsi="宋体" w:eastAsia="宋体"/>
          <w:color w:val="auto"/>
          <w:highlight w:val="none"/>
          <w:lang w:eastAsia="zh-CN"/>
        </w:rPr>
        <w:t>，</w:t>
      </w:r>
      <w:r>
        <w:rPr>
          <w:rFonts w:hint="eastAsia" w:ascii="宋体" w:hAnsi="宋体" w:eastAsia="宋体"/>
          <w:color w:val="auto"/>
          <w:highlight w:val="none"/>
        </w:rPr>
        <w:t>宜</w:t>
      </w:r>
      <w:r>
        <w:rPr>
          <w:rFonts w:ascii="宋体" w:hAnsi="宋体" w:eastAsia="宋体"/>
          <w:color w:val="auto"/>
          <w:highlight w:val="none"/>
        </w:rPr>
        <w:t>采用</w:t>
      </w:r>
      <w:r>
        <w:rPr>
          <w:rFonts w:hint="eastAsia" w:ascii="宋体" w:hAnsi="宋体" w:eastAsia="宋体"/>
          <w:color w:val="auto"/>
          <w:highlight w:val="none"/>
        </w:rPr>
        <w:t>局部剥离法</w:t>
      </w:r>
      <w:r>
        <w:rPr>
          <w:rFonts w:ascii="宋体" w:hAnsi="宋体" w:eastAsia="宋体"/>
          <w:color w:val="auto"/>
          <w:highlight w:val="none"/>
        </w:rPr>
        <w:t>或微孔内窥法检测所有需复验的墙体；有不合格墙体时</w:t>
      </w:r>
      <w:r>
        <w:rPr>
          <w:rFonts w:hint="eastAsia" w:ascii="宋体" w:hAnsi="宋体" w:eastAsia="宋体"/>
          <w:color w:val="auto"/>
          <w:highlight w:val="none"/>
        </w:rPr>
        <w:t>应</w:t>
      </w:r>
      <w:r>
        <w:rPr>
          <w:rFonts w:ascii="宋体" w:hAnsi="宋体" w:eastAsia="宋体"/>
          <w:color w:val="auto"/>
          <w:highlight w:val="none"/>
        </w:rPr>
        <w:t>按不合格数量加倍随机抽检；</w:t>
      </w:r>
    </w:p>
    <w:p w14:paraId="3FB95163">
      <w:pPr>
        <w:pStyle w:val="42"/>
        <w:ind w:firstLine="420"/>
        <w:rPr>
          <w:rFonts w:ascii="宋体" w:hAnsi="宋体" w:eastAsia="宋体"/>
          <w:color w:val="auto"/>
          <w:highlight w:val="none"/>
        </w:rPr>
      </w:pPr>
      <w:r>
        <w:rPr>
          <w:rFonts w:ascii="宋体" w:hAnsi="宋体" w:eastAsia="宋体"/>
          <w:color w:val="auto"/>
          <w:highlight w:val="none"/>
        </w:rPr>
        <w:t>2 经超声检测判定为</w:t>
      </w:r>
      <w:r>
        <w:rPr>
          <w:rFonts w:hint="eastAsia" w:ascii="宋体" w:hAnsi="宋体" w:eastAsia="宋体"/>
          <w:color w:val="auto"/>
          <w:highlight w:val="none"/>
        </w:rPr>
        <w:t>应</w:t>
      </w:r>
      <w:r>
        <w:rPr>
          <w:rFonts w:ascii="宋体" w:hAnsi="宋体" w:eastAsia="宋体"/>
          <w:color w:val="auto"/>
          <w:highlight w:val="none"/>
        </w:rPr>
        <w:t>复验的墙体</w:t>
      </w:r>
      <w:r>
        <w:rPr>
          <w:rFonts w:hint="eastAsia" w:ascii="宋体" w:hAnsi="宋体" w:eastAsia="宋体"/>
          <w:color w:val="auto"/>
          <w:highlight w:val="none"/>
        </w:rPr>
        <w:t>应</w:t>
      </w:r>
      <w:r>
        <w:rPr>
          <w:rFonts w:ascii="宋体" w:hAnsi="宋体" w:eastAsia="宋体"/>
          <w:color w:val="auto"/>
          <w:highlight w:val="none"/>
        </w:rPr>
        <w:t>全数检查。</w:t>
      </w:r>
    </w:p>
    <w:p w14:paraId="208B17E3">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 xml:space="preserve">.5.2 </w:t>
      </w:r>
      <w:r>
        <w:rPr>
          <w:rFonts w:hint="eastAsia" w:ascii="宋体" w:hAnsi="宋体" w:eastAsia="宋体"/>
          <w:color w:val="auto"/>
          <w:highlight w:val="none"/>
        </w:rPr>
        <w:t>应复验墙体</w:t>
      </w:r>
      <w:r>
        <w:rPr>
          <w:rFonts w:ascii="宋体" w:hAnsi="宋体" w:eastAsia="宋体"/>
          <w:color w:val="auto"/>
          <w:highlight w:val="none"/>
        </w:rPr>
        <w:t>采用微孔内窥法验证时</w:t>
      </w:r>
      <w:r>
        <w:rPr>
          <w:rFonts w:hint="eastAsia" w:ascii="宋体" w:hAnsi="宋体" w:eastAsia="宋体"/>
          <w:color w:val="auto"/>
          <w:highlight w:val="none"/>
          <w:lang w:eastAsia="zh-CN"/>
        </w:rPr>
        <w:t>，</w:t>
      </w:r>
      <w:r>
        <w:rPr>
          <w:rFonts w:ascii="宋体" w:hAnsi="宋体" w:eastAsia="宋体"/>
          <w:color w:val="auto"/>
          <w:highlight w:val="none"/>
        </w:rPr>
        <w:t>应在后浇混凝土浇筑完成14</w:t>
      </w:r>
      <w:r>
        <w:rPr>
          <w:rFonts w:hint="eastAsia" w:ascii="宋体" w:hAnsi="宋体" w:eastAsia="宋体"/>
          <w:color w:val="auto"/>
          <w:highlight w:val="none"/>
        </w:rPr>
        <w:t>d</w:t>
      </w:r>
      <w:r>
        <w:rPr>
          <w:rFonts w:ascii="宋体" w:hAnsi="宋体" w:eastAsia="宋体"/>
          <w:color w:val="auto"/>
          <w:highlight w:val="none"/>
        </w:rPr>
        <w:t>后进行；</w:t>
      </w:r>
      <w:r>
        <w:rPr>
          <w:rFonts w:hint="eastAsia" w:ascii="宋体" w:hAnsi="宋体" w:eastAsia="宋体"/>
          <w:color w:val="auto"/>
          <w:highlight w:val="none"/>
        </w:rPr>
        <w:t>宜</w:t>
      </w:r>
      <w:r>
        <w:rPr>
          <w:rFonts w:ascii="宋体" w:hAnsi="宋体" w:eastAsia="宋体"/>
          <w:color w:val="auto"/>
          <w:highlight w:val="none"/>
        </w:rPr>
        <w:t>利用专业工具钻微孔后利用工业电子内窥镜检测仪检测</w:t>
      </w:r>
      <w:r>
        <w:rPr>
          <w:rFonts w:hint="eastAsia" w:ascii="宋体" w:hAnsi="宋体" w:eastAsia="宋体"/>
          <w:color w:val="auto"/>
          <w:highlight w:val="none"/>
          <w:lang w:eastAsia="zh-CN"/>
        </w:rPr>
        <w:t>，</w:t>
      </w:r>
      <w:r>
        <w:rPr>
          <w:rFonts w:ascii="宋体" w:hAnsi="宋体" w:eastAsia="宋体"/>
          <w:color w:val="auto"/>
          <w:highlight w:val="none"/>
        </w:rPr>
        <w:t>开孔直径不</w:t>
      </w:r>
      <w:r>
        <w:rPr>
          <w:rFonts w:hint="eastAsia" w:ascii="宋体" w:hAnsi="宋体" w:eastAsia="宋体"/>
          <w:color w:val="auto"/>
          <w:highlight w:val="none"/>
        </w:rPr>
        <w:t>宜</w:t>
      </w:r>
      <w:r>
        <w:rPr>
          <w:rFonts w:ascii="宋体" w:hAnsi="宋体" w:eastAsia="宋体"/>
          <w:color w:val="auto"/>
          <w:highlight w:val="none"/>
        </w:rPr>
        <w:t>大于15mm</w:t>
      </w:r>
      <w:r>
        <w:rPr>
          <w:rFonts w:hint="eastAsia" w:ascii="宋体" w:hAnsi="宋体" w:eastAsia="宋体"/>
          <w:color w:val="auto"/>
          <w:highlight w:val="none"/>
        </w:rPr>
        <w:t>。</w:t>
      </w:r>
    </w:p>
    <w:p w14:paraId="605935A2">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.5.3 开孔数量</w:t>
      </w:r>
      <w:r>
        <w:rPr>
          <w:rFonts w:hint="eastAsia" w:ascii="宋体" w:hAnsi="宋体" w:eastAsia="宋体"/>
          <w:color w:val="auto"/>
          <w:highlight w:val="none"/>
        </w:rPr>
        <w:t>应</w:t>
      </w:r>
      <w:r>
        <w:rPr>
          <w:rFonts w:ascii="宋体" w:hAnsi="宋体" w:eastAsia="宋体"/>
          <w:color w:val="auto"/>
          <w:highlight w:val="none"/>
        </w:rPr>
        <w:t>符合</w:t>
      </w:r>
      <w:r>
        <w:rPr>
          <w:rFonts w:hint="eastAsia" w:ascii="宋体" w:hAnsi="宋体" w:eastAsia="宋体"/>
          <w:color w:val="auto"/>
          <w:highlight w:val="none"/>
        </w:rPr>
        <w:t>下列</w:t>
      </w:r>
      <w:r>
        <w:rPr>
          <w:rFonts w:ascii="宋体" w:hAnsi="宋体" w:eastAsia="宋体"/>
          <w:color w:val="auto"/>
          <w:highlight w:val="none"/>
        </w:rPr>
        <w:t>规定：</w:t>
      </w:r>
    </w:p>
    <w:p w14:paraId="6E1BD8BE">
      <w:pPr>
        <w:pStyle w:val="42"/>
        <w:ind w:firstLine="420"/>
        <w:rPr>
          <w:rFonts w:ascii="宋体" w:hAnsi="宋体" w:eastAsia="宋体"/>
          <w:color w:val="auto"/>
          <w:highlight w:val="none"/>
        </w:rPr>
      </w:pPr>
      <w:r>
        <w:rPr>
          <w:rFonts w:ascii="宋体" w:hAnsi="宋体" w:eastAsia="宋体"/>
          <w:color w:val="auto"/>
          <w:highlight w:val="none"/>
        </w:rPr>
        <w:t>1 未采用超声检测时</w:t>
      </w:r>
      <w:r>
        <w:rPr>
          <w:rFonts w:hint="eastAsia" w:ascii="宋体" w:hAnsi="宋体" w:eastAsia="宋体"/>
          <w:color w:val="auto"/>
          <w:highlight w:val="none"/>
          <w:lang w:eastAsia="zh-CN"/>
        </w:rPr>
        <w:t>，</w:t>
      </w:r>
      <w:r>
        <w:rPr>
          <w:rFonts w:hint="eastAsia" w:ascii="宋体" w:hAnsi="宋体" w:eastAsia="宋体"/>
          <w:color w:val="auto"/>
          <w:highlight w:val="none"/>
        </w:rPr>
        <w:t>宜</w:t>
      </w:r>
      <w:r>
        <w:rPr>
          <w:rFonts w:ascii="宋体" w:hAnsi="宋体" w:eastAsia="宋体"/>
          <w:color w:val="auto"/>
          <w:highlight w:val="none"/>
        </w:rPr>
        <w:t>在距墙体顶部、底部500mm以内及墙中部位各开3个微孔；</w:t>
      </w:r>
    </w:p>
    <w:p w14:paraId="1660461F">
      <w:pPr>
        <w:pStyle w:val="42"/>
        <w:ind w:firstLine="420"/>
        <w:rPr>
          <w:rFonts w:ascii="宋体" w:hAnsi="宋体" w:eastAsia="宋体"/>
          <w:color w:val="auto"/>
          <w:highlight w:val="none"/>
        </w:rPr>
      </w:pPr>
      <w:r>
        <w:rPr>
          <w:rFonts w:ascii="宋体" w:hAnsi="宋体" w:eastAsia="宋体"/>
          <w:color w:val="auto"/>
          <w:highlight w:val="none"/>
        </w:rPr>
        <w:t>2 采用超声检测</w:t>
      </w:r>
      <w:r>
        <w:rPr>
          <w:rFonts w:hint="eastAsia" w:ascii="宋体" w:hAnsi="宋体" w:eastAsia="宋体"/>
          <w:color w:val="auto"/>
          <w:highlight w:val="none"/>
          <w:lang w:eastAsia="zh-CN"/>
        </w:rPr>
        <w:t>，</w:t>
      </w:r>
      <w:r>
        <w:rPr>
          <w:rFonts w:ascii="宋体" w:hAnsi="宋体" w:eastAsia="宋体"/>
          <w:color w:val="auto"/>
          <w:highlight w:val="none"/>
        </w:rPr>
        <w:t>声学参数异常点较集中时</w:t>
      </w:r>
      <w:r>
        <w:rPr>
          <w:rFonts w:hint="eastAsia" w:ascii="宋体" w:hAnsi="宋体" w:eastAsia="宋体"/>
          <w:color w:val="auto"/>
          <w:highlight w:val="none"/>
          <w:lang w:eastAsia="zh-CN"/>
        </w:rPr>
        <w:t>，</w:t>
      </w:r>
      <w:r>
        <w:rPr>
          <w:rFonts w:hint="eastAsia" w:ascii="宋体" w:hAnsi="宋体" w:eastAsia="宋体"/>
          <w:color w:val="auto"/>
          <w:highlight w:val="none"/>
        </w:rPr>
        <w:t>宜</w:t>
      </w:r>
      <w:r>
        <w:rPr>
          <w:rFonts w:ascii="宋体" w:hAnsi="宋体" w:eastAsia="宋体"/>
          <w:color w:val="auto"/>
          <w:highlight w:val="none"/>
        </w:rPr>
        <w:t>在异常点区域中心位开3个微孔</w:t>
      </w:r>
      <w:r>
        <w:rPr>
          <w:rFonts w:hint="eastAsia" w:ascii="宋体" w:hAnsi="宋体" w:eastAsia="宋体"/>
          <w:color w:val="auto"/>
          <w:highlight w:val="none"/>
          <w:lang w:eastAsia="zh-CN"/>
        </w:rPr>
        <w:t>，</w:t>
      </w:r>
      <w:r>
        <w:rPr>
          <w:rFonts w:ascii="宋体" w:hAnsi="宋体" w:eastAsia="宋体"/>
          <w:color w:val="auto"/>
          <w:highlight w:val="none"/>
        </w:rPr>
        <w:t>并在其他位置相对均匀再开6个微孔；</w:t>
      </w:r>
    </w:p>
    <w:p w14:paraId="0D0DC961">
      <w:pPr>
        <w:pStyle w:val="42"/>
        <w:ind w:firstLine="420"/>
        <w:rPr>
          <w:rFonts w:ascii="宋体" w:hAnsi="宋体" w:eastAsia="宋体"/>
          <w:color w:val="auto"/>
          <w:highlight w:val="none"/>
        </w:rPr>
      </w:pPr>
      <w:r>
        <w:rPr>
          <w:rFonts w:ascii="宋体" w:hAnsi="宋体" w:eastAsia="宋体"/>
          <w:color w:val="auto"/>
          <w:highlight w:val="none"/>
        </w:rPr>
        <w:t>3 采用超声检测</w:t>
      </w:r>
      <w:r>
        <w:rPr>
          <w:rFonts w:hint="eastAsia" w:ascii="宋体" w:hAnsi="宋体" w:eastAsia="宋体"/>
          <w:color w:val="auto"/>
          <w:highlight w:val="none"/>
          <w:lang w:eastAsia="zh-CN"/>
        </w:rPr>
        <w:t>，</w:t>
      </w:r>
      <w:r>
        <w:rPr>
          <w:rFonts w:ascii="宋体" w:hAnsi="宋体" w:eastAsia="宋体"/>
          <w:color w:val="auto"/>
          <w:highlight w:val="none"/>
        </w:rPr>
        <w:t>声学参数异常点较分散时</w:t>
      </w:r>
      <w:r>
        <w:rPr>
          <w:rFonts w:hint="eastAsia" w:ascii="宋体" w:hAnsi="宋体" w:eastAsia="宋体"/>
          <w:color w:val="auto"/>
          <w:highlight w:val="none"/>
          <w:lang w:eastAsia="zh-CN"/>
        </w:rPr>
        <w:t>，</w:t>
      </w:r>
      <w:r>
        <w:rPr>
          <w:rFonts w:hint="eastAsia" w:ascii="宋体" w:hAnsi="宋体" w:eastAsia="宋体"/>
          <w:color w:val="auto"/>
          <w:highlight w:val="none"/>
        </w:rPr>
        <w:t>宜</w:t>
      </w:r>
      <w:r>
        <w:rPr>
          <w:rFonts w:ascii="宋体" w:hAnsi="宋体" w:eastAsia="宋体"/>
          <w:color w:val="auto"/>
          <w:highlight w:val="none"/>
        </w:rPr>
        <w:t>在距墙体顶部、底部500mm以内及墙中部位各开3个微孔。</w:t>
      </w:r>
    </w:p>
    <w:p w14:paraId="0954E06D">
      <w:pPr>
        <w:pStyle w:val="42"/>
        <w:ind w:firstLine="0" w:firstLineChars="0"/>
        <w:rPr>
          <w:rFonts w:ascii="宋体" w:hAnsi="宋体" w:eastAsia="宋体"/>
          <w:color w:val="auto"/>
          <w:highlight w:val="none"/>
        </w:rPr>
      </w:pPr>
      <w:r>
        <w:rPr>
          <w:rFonts w:hint="eastAsia" w:ascii="宋体" w:hAnsi="宋体" w:eastAsia="宋体"/>
          <w:color w:val="auto"/>
          <w:highlight w:val="none"/>
        </w:rPr>
        <w:t>A</w:t>
      </w:r>
      <w:r>
        <w:rPr>
          <w:rFonts w:ascii="宋体" w:hAnsi="宋体" w:eastAsia="宋体"/>
          <w:color w:val="auto"/>
          <w:highlight w:val="none"/>
        </w:rPr>
        <w:t>.5.3 叠合结构内混凝土成型质量应通过观测微孔内混凝土的密实度判定</w:t>
      </w:r>
      <w:r>
        <w:rPr>
          <w:rFonts w:hint="eastAsia" w:ascii="宋体" w:hAnsi="宋体" w:eastAsia="宋体"/>
          <w:color w:val="auto"/>
          <w:highlight w:val="none"/>
          <w:lang w:eastAsia="zh-CN"/>
        </w:rPr>
        <w:t>，</w:t>
      </w:r>
      <w:r>
        <w:rPr>
          <w:rFonts w:hint="eastAsia" w:ascii="宋体" w:hAnsi="宋体" w:eastAsia="宋体"/>
          <w:color w:val="auto"/>
          <w:highlight w:val="none"/>
        </w:rPr>
        <w:t>并应符合下列规定：</w:t>
      </w:r>
    </w:p>
    <w:p w14:paraId="2FF43953">
      <w:pPr>
        <w:pStyle w:val="42"/>
        <w:ind w:firstLine="420"/>
        <w:rPr>
          <w:rFonts w:ascii="宋体" w:hAnsi="宋体" w:eastAsia="宋体"/>
          <w:color w:val="auto"/>
          <w:highlight w:val="none"/>
        </w:rPr>
      </w:pPr>
      <w:r>
        <w:rPr>
          <w:rFonts w:ascii="宋体" w:hAnsi="宋体" w:eastAsia="宋体"/>
          <w:color w:val="auto"/>
          <w:highlight w:val="none"/>
        </w:rPr>
        <w:t>1 当微孔内的混凝土均无蜂窝、孔洞、疏松等一般缺陷时</w:t>
      </w:r>
      <w:r>
        <w:rPr>
          <w:rFonts w:hint="eastAsia" w:ascii="宋体" w:hAnsi="宋体" w:eastAsia="宋体"/>
          <w:color w:val="auto"/>
          <w:highlight w:val="none"/>
          <w:lang w:eastAsia="zh-CN"/>
        </w:rPr>
        <w:t>，</w:t>
      </w:r>
      <w:r>
        <w:rPr>
          <w:rFonts w:ascii="宋体" w:hAnsi="宋体" w:eastAsia="宋体"/>
          <w:color w:val="auto"/>
          <w:highlight w:val="none"/>
        </w:rPr>
        <w:t>可判为合格；</w:t>
      </w:r>
    </w:p>
    <w:p w14:paraId="531C366B">
      <w:pPr>
        <w:pStyle w:val="42"/>
        <w:ind w:firstLine="420"/>
        <w:rPr>
          <w:rFonts w:ascii="宋体" w:hAnsi="宋体" w:eastAsia="宋体"/>
          <w:color w:val="auto"/>
          <w:highlight w:val="none"/>
        </w:rPr>
      </w:pPr>
      <w:r>
        <w:rPr>
          <w:rFonts w:ascii="宋体" w:hAnsi="宋体" w:eastAsia="宋体"/>
          <w:color w:val="auto"/>
          <w:highlight w:val="none"/>
        </w:rPr>
        <w:t>2 当微孔孔内的缺陷均为一般缺陷时</w:t>
      </w:r>
      <w:r>
        <w:rPr>
          <w:rFonts w:hint="eastAsia" w:ascii="宋体" w:hAnsi="宋体" w:eastAsia="宋体"/>
          <w:color w:val="auto"/>
          <w:highlight w:val="none"/>
          <w:lang w:eastAsia="zh-CN"/>
        </w:rPr>
        <w:t>，</w:t>
      </w:r>
      <w:r>
        <w:rPr>
          <w:rFonts w:ascii="宋体" w:hAnsi="宋体" w:eastAsia="宋体"/>
          <w:color w:val="auto"/>
          <w:highlight w:val="none"/>
        </w:rPr>
        <w:t>可判为合格；</w:t>
      </w:r>
    </w:p>
    <w:p w14:paraId="10B5B8DA">
      <w:pPr>
        <w:pStyle w:val="42"/>
        <w:ind w:firstLine="420"/>
        <w:rPr>
          <w:rFonts w:ascii="宋体" w:hAnsi="宋体" w:eastAsia="宋体"/>
          <w:color w:val="auto"/>
          <w:highlight w:val="none"/>
        </w:rPr>
      </w:pPr>
      <w:r>
        <w:rPr>
          <w:rFonts w:ascii="宋体" w:hAnsi="宋体" w:eastAsia="宋体"/>
          <w:color w:val="auto"/>
          <w:highlight w:val="none"/>
        </w:rPr>
        <w:t>3 当微孔孔内存在2点及以上严重缺陷时</w:t>
      </w:r>
      <w:r>
        <w:rPr>
          <w:rFonts w:hint="eastAsia" w:ascii="宋体" w:hAnsi="宋体" w:eastAsia="宋体"/>
          <w:color w:val="auto"/>
          <w:highlight w:val="none"/>
          <w:lang w:eastAsia="zh-CN"/>
        </w:rPr>
        <w:t>，</w:t>
      </w:r>
      <w:r>
        <w:rPr>
          <w:rFonts w:ascii="宋体" w:hAnsi="宋体" w:eastAsia="宋体"/>
          <w:color w:val="auto"/>
          <w:highlight w:val="none"/>
        </w:rPr>
        <w:t>可判为不合格。</w:t>
      </w:r>
    </w:p>
    <w:p w14:paraId="39F3FA56">
      <w:pPr>
        <w:pStyle w:val="42"/>
        <w:ind w:firstLine="420"/>
        <w:rPr>
          <w:rFonts w:ascii="宋体" w:hAnsi="宋体" w:eastAsia="宋体"/>
          <w:color w:val="auto"/>
          <w:highlight w:val="none"/>
        </w:rPr>
        <w:sectPr>
          <w:pgSz w:w="7937" w:h="11509"/>
          <w:pgMar w:top="1440" w:right="1080" w:bottom="1440" w:left="1080" w:header="851" w:footer="992" w:gutter="0"/>
          <w:cols w:space="720" w:num="1"/>
          <w:docGrid w:type="lines" w:linePitch="312" w:charSpace="0"/>
        </w:sectPr>
      </w:pPr>
    </w:p>
    <w:p w14:paraId="5B54F434">
      <w:pPr>
        <w:pStyle w:val="41"/>
        <w:spacing w:after="120"/>
        <w:rPr>
          <w:rFonts w:hint="eastAsia"/>
          <w:color w:val="auto"/>
          <w:highlight w:val="none"/>
        </w:rPr>
      </w:pPr>
      <w:bookmarkStart w:id="485" w:name="_Toc25245"/>
      <w:bookmarkStart w:id="486" w:name="_Toc2363"/>
      <w:bookmarkStart w:id="487" w:name="_Toc8608"/>
      <w:bookmarkStart w:id="488" w:name="_Toc28983"/>
      <w:bookmarkStart w:id="489" w:name="_Toc11946"/>
      <w:bookmarkStart w:id="490" w:name="_Toc21584"/>
      <w:bookmarkStart w:id="491" w:name="_Toc22468"/>
      <w:bookmarkStart w:id="492" w:name="_Toc8967"/>
      <w:bookmarkStart w:id="493" w:name="_Toc17034"/>
      <w:bookmarkStart w:id="494" w:name="_Toc29916"/>
      <w:bookmarkStart w:id="495" w:name="_Toc9299"/>
      <w:bookmarkStart w:id="496" w:name="_Toc26400"/>
      <w:bookmarkStart w:id="497" w:name="_Toc4014"/>
      <w:bookmarkStart w:id="498" w:name="_Toc20807"/>
      <w:bookmarkStart w:id="499" w:name="_Toc309"/>
      <w:bookmarkStart w:id="500" w:name="_Toc22656"/>
      <w:bookmarkStart w:id="501" w:name="_Toc17711"/>
      <w:bookmarkStart w:id="502" w:name="_Toc19440"/>
      <w:bookmarkStart w:id="503" w:name="_Toc1072"/>
      <w:bookmarkStart w:id="504" w:name="_Toc19244"/>
      <w:bookmarkStart w:id="505" w:name="_Toc9911"/>
      <w:bookmarkStart w:id="506" w:name="_Toc26011"/>
      <w:bookmarkStart w:id="507" w:name="_Toc5620"/>
      <w:bookmarkStart w:id="508" w:name="_Toc3661"/>
      <w:bookmarkStart w:id="509" w:name="_Toc22621"/>
      <w:bookmarkStart w:id="510" w:name="_Toc18879"/>
      <w:bookmarkStart w:id="511" w:name="_Toc21104"/>
      <w:bookmarkStart w:id="512" w:name="_Toc691"/>
      <w:bookmarkStart w:id="513" w:name="_Toc14571"/>
      <w:bookmarkStart w:id="514" w:name="_Toc24148"/>
      <w:bookmarkStart w:id="515" w:name="_Toc25242"/>
      <w:bookmarkStart w:id="516" w:name="_Toc15777"/>
      <w:bookmarkStart w:id="517" w:name="_Toc10086"/>
      <w:r>
        <w:rPr>
          <w:rFonts w:hint="eastAsia"/>
          <w:color w:val="auto"/>
          <w:highlight w:val="none"/>
        </w:rPr>
        <w:t>附录B  后浇混凝土施工记录</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Pr>
          <w:rFonts w:hint="eastAsia"/>
          <w:color w:val="auto"/>
          <w:highlight w:val="none"/>
        </w:rPr>
        <w:t>表</w:t>
      </w:r>
      <w:bookmarkEnd w:id="513"/>
      <w:bookmarkEnd w:id="514"/>
      <w:bookmarkEnd w:id="515"/>
    </w:p>
    <w:tbl>
      <w:tblPr>
        <w:tblStyle w:val="15"/>
        <w:tblpPr w:leftFromText="180" w:rightFromText="180" w:vertAnchor="text" w:horzAnchor="page" w:tblpXSpec="center" w:tblpY="224"/>
        <w:tblOverlap w:val="never"/>
        <w:tblW w:w="4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878"/>
        <w:gridCol w:w="283"/>
        <w:gridCol w:w="996"/>
        <w:gridCol w:w="853"/>
        <w:gridCol w:w="1074"/>
      </w:tblGrid>
      <w:tr w14:paraId="010B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7183DA9E">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工程名称</w:t>
            </w:r>
          </w:p>
        </w:tc>
        <w:tc>
          <w:tcPr>
            <w:tcW w:w="2095" w:type="pct"/>
            <w:gridSpan w:val="3"/>
            <w:noWrap/>
            <w:vAlign w:val="center"/>
          </w:tcPr>
          <w:p w14:paraId="2AFB919A">
            <w:pPr>
              <w:jc w:val="center"/>
              <w:rPr>
                <w:rFonts w:ascii="宋体" w:hAnsi="宋体" w:eastAsia="宋体" w:cs="Times New Roman"/>
                <w:color w:val="auto"/>
                <w:sz w:val="15"/>
                <w:szCs w:val="15"/>
                <w:highlight w:val="none"/>
              </w:rPr>
            </w:pPr>
          </w:p>
        </w:tc>
        <w:tc>
          <w:tcPr>
            <w:tcW w:w="828" w:type="pct"/>
            <w:noWrap/>
            <w:vAlign w:val="center"/>
          </w:tcPr>
          <w:p w14:paraId="680E7C72">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检查日期</w:t>
            </w:r>
          </w:p>
        </w:tc>
        <w:tc>
          <w:tcPr>
            <w:tcW w:w="1043" w:type="pct"/>
            <w:noWrap/>
            <w:vAlign w:val="center"/>
          </w:tcPr>
          <w:p w14:paraId="123E398F">
            <w:pPr>
              <w:jc w:val="center"/>
              <w:rPr>
                <w:rFonts w:ascii="宋体" w:hAnsi="宋体" w:eastAsia="宋体" w:cs="Times New Roman"/>
                <w:color w:val="auto"/>
                <w:sz w:val="15"/>
                <w:szCs w:val="15"/>
                <w:highlight w:val="none"/>
              </w:rPr>
            </w:pPr>
          </w:p>
        </w:tc>
      </w:tr>
      <w:tr w14:paraId="0F53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77EA49BC">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施工部位</w:t>
            </w:r>
          </w:p>
        </w:tc>
        <w:tc>
          <w:tcPr>
            <w:tcW w:w="2095" w:type="pct"/>
            <w:gridSpan w:val="3"/>
            <w:noWrap/>
            <w:vAlign w:val="center"/>
          </w:tcPr>
          <w:p w14:paraId="1A4922BF">
            <w:pPr>
              <w:jc w:val="center"/>
              <w:rPr>
                <w:rFonts w:ascii="宋体" w:hAnsi="宋体" w:eastAsia="宋体" w:cs="Times New Roman"/>
                <w:color w:val="auto"/>
                <w:sz w:val="15"/>
                <w:szCs w:val="15"/>
                <w:highlight w:val="none"/>
              </w:rPr>
            </w:pPr>
          </w:p>
        </w:tc>
        <w:tc>
          <w:tcPr>
            <w:tcW w:w="828" w:type="pct"/>
            <w:noWrap/>
            <w:vAlign w:val="center"/>
          </w:tcPr>
          <w:p w14:paraId="44E3DABD">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设计标号</w:t>
            </w:r>
          </w:p>
        </w:tc>
        <w:tc>
          <w:tcPr>
            <w:tcW w:w="1043" w:type="pct"/>
            <w:noWrap/>
            <w:vAlign w:val="center"/>
          </w:tcPr>
          <w:p w14:paraId="72DF70B9">
            <w:pPr>
              <w:jc w:val="center"/>
              <w:rPr>
                <w:rFonts w:ascii="宋体" w:hAnsi="宋体" w:eastAsia="宋体" w:cs="Times New Roman"/>
                <w:color w:val="auto"/>
                <w:sz w:val="15"/>
                <w:szCs w:val="15"/>
                <w:highlight w:val="none"/>
              </w:rPr>
            </w:pPr>
          </w:p>
        </w:tc>
      </w:tr>
      <w:tr w14:paraId="2E34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1B098D81">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施工时间</w:t>
            </w:r>
          </w:p>
        </w:tc>
        <w:tc>
          <w:tcPr>
            <w:tcW w:w="853" w:type="pct"/>
            <w:noWrap/>
            <w:vAlign w:val="center"/>
          </w:tcPr>
          <w:p w14:paraId="4AD1F97D">
            <w:pPr>
              <w:jc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开始</w:t>
            </w:r>
          </w:p>
        </w:tc>
        <w:tc>
          <w:tcPr>
            <w:tcW w:w="1242" w:type="pct"/>
            <w:gridSpan w:val="2"/>
            <w:noWrap/>
            <w:vAlign w:val="center"/>
          </w:tcPr>
          <w:p w14:paraId="418AED21">
            <w:pPr>
              <w:jc w:val="center"/>
              <w:rPr>
                <w:rFonts w:ascii="宋体" w:hAnsi="宋体" w:eastAsia="宋体" w:cs="Times New Roman"/>
                <w:color w:val="auto"/>
                <w:sz w:val="15"/>
                <w:szCs w:val="15"/>
                <w:highlight w:val="none"/>
                <w:lang w:bidi="ar"/>
              </w:rPr>
            </w:pPr>
          </w:p>
        </w:tc>
        <w:tc>
          <w:tcPr>
            <w:tcW w:w="828" w:type="pct"/>
            <w:noWrap/>
            <w:vAlign w:val="center"/>
          </w:tcPr>
          <w:p w14:paraId="5B3D0788">
            <w:pPr>
              <w:jc w:val="center"/>
              <w:textAlignment w:val="top"/>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结束</w:t>
            </w:r>
          </w:p>
        </w:tc>
        <w:tc>
          <w:tcPr>
            <w:tcW w:w="1043" w:type="pct"/>
            <w:noWrap/>
            <w:vAlign w:val="center"/>
          </w:tcPr>
          <w:p w14:paraId="36EE7539">
            <w:pPr>
              <w:jc w:val="center"/>
              <w:rPr>
                <w:rFonts w:ascii="宋体" w:hAnsi="宋体" w:eastAsia="宋体" w:cs="Times New Roman"/>
                <w:color w:val="auto"/>
                <w:sz w:val="15"/>
                <w:szCs w:val="15"/>
                <w:highlight w:val="none"/>
              </w:rPr>
            </w:pPr>
          </w:p>
        </w:tc>
      </w:tr>
      <w:tr w14:paraId="3E61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3C0D6ECC">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施工气温</w:t>
            </w:r>
          </w:p>
        </w:tc>
        <w:tc>
          <w:tcPr>
            <w:tcW w:w="853" w:type="pct"/>
            <w:noWrap/>
            <w:vAlign w:val="center"/>
          </w:tcPr>
          <w:p w14:paraId="3C5620BB">
            <w:pPr>
              <w:jc w:val="center"/>
              <w:textAlignment w:val="top"/>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最高</w:t>
            </w:r>
          </w:p>
        </w:tc>
        <w:tc>
          <w:tcPr>
            <w:tcW w:w="1242" w:type="pct"/>
            <w:gridSpan w:val="2"/>
            <w:noWrap/>
            <w:vAlign w:val="center"/>
          </w:tcPr>
          <w:p w14:paraId="1EB60A94">
            <w:pPr>
              <w:jc w:val="both"/>
              <w:textAlignment w:val="top"/>
              <w:rPr>
                <w:rFonts w:ascii="宋体" w:hAnsi="宋体" w:eastAsia="宋体" w:cs="Times New Roman"/>
                <w:color w:val="auto"/>
                <w:sz w:val="15"/>
                <w:szCs w:val="15"/>
                <w:highlight w:val="none"/>
                <w:lang w:bidi="ar"/>
              </w:rPr>
            </w:pPr>
            <w:r>
              <w:rPr>
                <w:rFonts w:ascii="宋体" w:hAnsi="宋体" w:eastAsia="宋体" w:cs="Times New Roman"/>
                <w:color w:val="auto"/>
                <w:sz w:val="15"/>
                <w:szCs w:val="15"/>
                <w:highlight w:val="none"/>
                <w:lang w:bidi="ar"/>
              </w:rPr>
              <w:t xml:space="preserve">    </w:t>
            </w:r>
            <w:r>
              <w:rPr>
                <w:rFonts w:hint="eastAsia" w:ascii="宋体" w:hAnsi="宋体" w:eastAsia="宋体" w:cs="Times New Roman"/>
                <w:color w:val="auto"/>
                <w:sz w:val="15"/>
                <w:szCs w:val="15"/>
                <w:highlight w:val="none"/>
                <w:lang w:val="en-US" w:eastAsia="zh-CN" w:bidi="ar"/>
              </w:rPr>
              <w:t xml:space="preserve">      </w:t>
            </w:r>
            <w:r>
              <w:rPr>
                <w:rFonts w:ascii="宋体" w:hAnsi="宋体" w:eastAsia="宋体" w:cs="Times New Roman"/>
                <w:color w:val="auto"/>
                <w:sz w:val="15"/>
                <w:szCs w:val="15"/>
                <w:highlight w:val="none"/>
                <w:lang w:bidi="ar"/>
              </w:rPr>
              <w:t>℃</w:t>
            </w:r>
          </w:p>
        </w:tc>
        <w:tc>
          <w:tcPr>
            <w:tcW w:w="828" w:type="pct"/>
            <w:noWrap/>
            <w:vAlign w:val="center"/>
          </w:tcPr>
          <w:p w14:paraId="7D7AAC62">
            <w:pPr>
              <w:jc w:val="center"/>
              <w:textAlignment w:val="top"/>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最低</w:t>
            </w:r>
          </w:p>
        </w:tc>
        <w:tc>
          <w:tcPr>
            <w:tcW w:w="1043" w:type="pct"/>
            <w:noWrap/>
            <w:vAlign w:val="center"/>
          </w:tcPr>
          <w:p w14:paraId="586B9B7D">
            <w:pPr>
              <w:jc w:val="both"/>
              <w:textAlignment w:val="center"/>
              <w:rPr>
                <w:rFonts w:ascii="宋体" w:hAnsi="宋体" w:eastAsia="宋体" w:cs="Times New Roman"/>
                <w:color w:val="auto"/>
                <w:sz w:val="15"/>
                <w:szCs w:val="15"/>
                <w:highlight w:val="none"/>
              </w:rPr>
            </w:pPr>
            <w:r>
              <w:rPr>
                <w:rFonts w:hint="eastAsia" w:ascii="宋体" w:hAnsi="宋体" w:eastAsia="宋体" w:cs="Times New Roman"/>
                <w:color w:val="auto"/>
                <w:sz w:val="15"/>
                <w:szCs w:val="15"/>
                <w:highlight w:val="none"/>
                <w:lang w:val="en-US" w:eastAsia="zh-CN" w:bidi="ar"/>
              </w:rPr>
              <w:t xml:space="preserve">     </w:t>
            </w:r>
            <w:r>
              <w:rPr>
                <w:rFonts w:ascii="宋体" w:hAnsi="宋体" w:eastAsia="宋体" w:cs="Times New Roman"/>
                <w:color w:val="auto"/>
                <w:sz w:val="15"/>
                <w:szCs w:val="15"/>
                <w:highlight w:val="none"/>
                <w:lang w:bidi="ar"/>
              </w:rPr>
              <w:t xml:space="preserve">  ℃</w:t>
            </w:r>
          </w:p>
        </w:tc>
      </w:tr>
      <w:tr w14:paraId="3161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3AF49BA4">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拌和方式</w:t>
            </w:r>
          </w:p>
        </w:tc>
        <w:tc>
          <w:tcPr>
            <w:tcW w:w="1128" w:type="pct"/>
            <w:gridSpan w:val="2"/>
            <w:noWrap/>
            <w:vAlign w:val="center"/>
          </w:tcPr>
          <w:p w14:paraId="00A17F4E">
            <w:pPr>
              <w:jc w:val="center"/>
              <w:rPr>
                <w:rFonts w:ascii="宋体" w:hAnsi="宋体" w:eastAsia="宋体" w:cs="Times New Roman"/>
                <w:color w:val="auto"/>
                <w:sz w:val="15"/>
                <w:szCs w:val="15"/>
                <w:highlight w:val="none"/>
              </w:rPr>
            </w:pPr>
          </w:p>
        </w:tc>
        <w:tc>
          <w:tcPr>
            <w:tcW w:w="967" w:type="pct"/>
            <w:noWrap/>
            <w:vAlign w:val="center"/>
          </w:tcPr>
          <w:p w14:paraId="0E72D53F">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运输方式</w:t>
            </w:r>
          </w:p>
        </w:tc>
        <w:tc>
          <w:tcPr>
            <w:tcW w:w="1872" w:type="pct"/>
            <w:gridSpan w:val="2"/>
            <w:noWrap/>
            <w:vAlign w:val="center"/>
          </w:tcPr>
          <w:p w14:paraId="342CA91A">
            <w:pPr>
              <w:jc w:val="center"/>
              <w:rPr>
                <w:rFonts w:ascii="宋体" w:hAnsi="宋体" w:eastAsia="宋体" w:cs="Times New Roman"/>
                <w:color w:val="auto"/>
                <w:sz w:val="15"/>
                <w:szCs w:val="15"/>
                <w:highlight w:val="none"/>
              </w:rPr>
            </w:pPr>
          </w:p>
        </w:tc>
      </w:tr>
      <w:tr w14:paraId="012F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156B969F">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水泥品种及标号</w:t>
            </w:r>
          </w:p>
        </w:tc>
        <w:tc>
          <w:tcPr>
            <w:tcW w:w="1128" w:type="pct"/>
            <w:gridSpan w:val="2"/>
            <w:noWrap/>
            <w:vAlign w:val="center"/>
          </w:tcPr>
          <w:p w14:paraId="2431026F">
            <w:pPr>
              <w:jc w:val="center"/>
              <w:rPr>
                <w:rFonts w:ascii="宋体" w:hAnsi="宋体" w:eastAsia="宋体" w:cs="Times New Roman"/>
                <w:color w:val="auto"/>
                <w:sz w:val="15"/>
                <w:szCs w:val="15"/>
                <w:highlight w:val="none"/>
              </w:rPr>
            </w:pPr>
          </w:p>
        </w:tc>
        <w:tc>
          <w:tcPr>
            <w:tcW w:w="967" w:type="pct"/>
            <w:noWrap/>
            <w:vAlign w:val="center"/>
          </w:tcPr>
          <w:p w14:paraId="1A29B290">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水泥用量</w:t>
            </w:r>
          </w:p>
        </w:tc>
        <w:tc>
          <w:tcPr>
            <w:tcW w:w="1872" w:type="pct"/>
            <w:gridSpan w:val="2"/>
            <w:noWrap/>
            <w:vAlign w:val="center"/>
          </w:tcPr>
          <w:p w14:paraId="49D818A9">
            <w:pPr>
              <w:jc w:val="center"/>
              <w:rPr>
                <w:rFonts w:ascii="宋体" w:hAnsi="宋体" w:eastAsia="宋体" w:cs="Times New Roman"/>
                <w:color w:val="auto"/>
                <w:sz w:val="15"/>
                <w:szCs w:val="15"/>
                <w:highlight w:val="none"/>
              </w:rPr>
            </w:pPr>
          </w:p>
        </w:tc>
      </w:tr>
      <w:tr w14:paraId="5F98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4E3875C6">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理论配合比</w:t>
            </w:r>
          </w:p>
        </w:tc>
        <w:tc>
          <w:tcPr>
            <w:tcW w:w="1128" w:type="pct"/>
            <w:gridSpan w:val="2"/>
            <w:noWrap/>
            <w:vAlign w:val="center"/>
          </w:tcPr>
          <w:p w14:paraId="5F207D3E">
            <w:pPr>
              <w:jc w:val="center"/>
              <w:rPr>
                <w:rFonts w:ascii="宋体" w:hAnsi="宋体" w:eastAsia="宋体" w:cs="Times New Roman"/>
                <w:color w:val="auto"/>
                <w:sz w:val="15"/>
                <w:szCs w:val="15"/>
                <w:highlight w:val="none"/>
              </w:rPr>
            </w:pPr>
          </w:p>
        </w:tc>
        <w:tc>
          <w:tcPr>
            <w:tcW w:w="967" w:type="pct"/>
            <w:noWrap/>
            <w:vAlign w:val="center"/>
          </w:tcPr>
          <w:p w14:paraId="3B9B236F">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施工配合比</w:t>
            </w:r>
          </w:p>
        </w:tc>
        <w:tc>
          <w:tcPr>
            <w:tcW w:w="1872" w:type="pct"/>
            <w:gridSpan w:val="2"/>
            <w:noWrap/>
            <w:vAlign w:val="center"/>
          </w:tcPr>
          <w:p w14:paraId="248540C0">
            <w:pPr>
              <w:jc w:val="center"/>
              <w:rPr>
                <w:rFonts w:ascii="宋体" w:hAnsi="宋体" w:eastAsia="宋体" w:cs="Times New Roman"/>
                <w:color w:val="auto"/>
                <w:sz w:val="15"/>
                <w:szCs w:val="15"/>
                <w:highlight w:val="none"/>
              </w:rPr>
            </w:pPr>
          </w:p>
        </w:tc>
      </w:tr>
      <w:tr w14:paraId="6FB1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27267DF6">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外加剂</w:t>
            </w:r>
          </w:p>
        </w:tc>
        <w:tc>
          <w:tcPr>
            <w:tcW w:w="3968" w:type="pct"/>
            <w:gridSpan w:val="5"/>
            <w:noWrap/>
            <w:vAlign w:val="center"/>
          </w:tcPr>
          <w:p w14:paraId="349F293A">
            <w:pPr>
              <w:jc w:val="center"/>
              <w:rPr>
                <w:rFonts w:ascii="宋体" w:hAnsi="宋体" w:eastAsia="宋体" w:cs="Times New Roman"/>
                <w:color w:val="auto"/>
                <w:sz w:val="15"/>
                <w:szCs w:val="15"/>
                <w:highlight w:val="none"/>
              </w:rPr>
            </w:pPr>
          </w:p>
        </w:tc>
      </w:tr>
      <w:tr w14:paraId="36C0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0C82C788">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实测坍落度</w:t>
            </w:r>
          </w:p>
        </w:tc>
        <w:tc>
          <w:tcPr>
            <w:tcW w:w="2095" w:type="pct"/>
            <w:gridSpan w:val="3"/>
            <w:noWrap/>
            <w:vAlign w:val="center"/>
          </w:tcPr>
          <w:p w14:paraId="7CBA071F">
            <w:pPr>
              <w:jc w:val="center"/>
              <w:rPr>
                <w:rFonts w:ascii="宋体" w:hAnsi="宋体" w:eastAsia="宋体" w:cs="Times New Roman"/>
                <w:color w:val="auto"/>
                <w:sz w:val="15"/>
                <w:szCs w:val="15"/>
                <w:highlight w:val="none"/>
              </w:rPr>
            </w:pPr>
          </w:p>
        </w:tc>
        <w:tc>
          <w:tcPr>
            <w:tcW w:w="828" w:type="pct"/>
            <w:noWrap/>
            <w:vAlign w:val="center"/>
          </w:tcPr>
          <w:p w14:paraId="4538AA22">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平均</w:t>
            </w:r>
          </w:p>
        </w:tc>
        <w:tc>
          <w:tcPr>
            <w:tcW w:w="1043" w:type="pct"/>
            <w:noWrap/>
            <w:vAlign w:val="center"/>
          </w:tcPr>
          <w:p w14:paraId="09C3D2BF">
            <w:pPr>
              <w:jc w:val="center"/>
              <w:rPr>
                <w:rFonts w:ascii="宋体" w:hAnsi="宋体" w:eastAsia="宋体" w:cs="Times New Roman"/>
                <w:color w:val="auto"/>
                <w:sz w:val="15"/>
                <w:szCs w:val="15"/>
                <w:highlight w:val="none"/>
              </w:rPr>
            </w:pPr>
          </w:p>
        </w:tc>
      </w:tr>
      <w:tr w14:paraId="3050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3C333ED8">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最大粗骨料粒径</w:t>
            </w:r>
          </w:p>
        </w:tc>
        <w:tc>
          <w:tcPr>
            <w:tcW w:w="3968" w:type="pct"/>
            <w:gridSpan w:val="5"/>
            <w:noWrap/>
            <w:vAlign w:val="center"/>
          </w:tcPr>
          <w:p w14:paraId="4A9CD07F">
            <w:pPr>
              <w:jc w:val="center"/>
              <w:rPr>
                <w:rFonts w:ascii="宋体" w:hAnsi="宋体" w:eastAsia="宋体" w:cs="Times New Roman"/>
                <w:color w:val="auto"/>
                <w:sz w:val="15"/>
                <w:szCs w:val="15"/>
                <w:highlight w:val="none"/>
              </w:rPr>
            </w:pPr>
          </w:p>
        </w:tc>
      </w:tr>
      <w:tr w14:paraId="254A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2EA3FD3E">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试块留置</w:t>
            </w:r>
          </w:p>
        </w:tc>
        <w:tc>
          <w:tcPr>
            <w:tcW w:w="3968" w:type="pct"/>
            <w:gridSpan w:val="5"/>
            <w:noWrap/>
            <w:vAlign w:val="center"/>
          </w:tcPr>
          <w:p w14:paraId="6468C804">
            <w:pPr>
              <w:jc w:val="center"/>
              <w:rPr>
                <w:rFonts w:ascii="宋体" w:hAnsi="宋体" w:eastAsia="宋体" w:cs="Times New Roman"/>
                <w:color w:val="auto"/>
                <w:sz w:val="15"/>
                <w:szCs w:val="15"/>
                <w:highlight w:val="none"/>
              </w:rPr>
            </w:pPr>
          </w:p>
          <w:p w14:paraId="0633092D">
            <w:pPr>
              <w:jc w:val="both"/>
              <w:rPr>
                <w:rFonts w:ascii="宋体" w:hAnsi="宋体" w:eastAsia="宋体" w:cs="Times New Roman"/>
                <w:color w:val="auto"/>
                <w:sz w:val="15"/>
                <w:szCs w:val="15"/>
                <w:highlight w:val="none"/>
              </w:rPr>
            </w:pPr>
          </w:p>
        </w:tc>
      </w:tr>
      <w:tr w14:paraId="5EFA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3D3B179D">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施工间断情况记录</w:t>
            </w:r>
          </w:p>
        </w:tc>
        <w:tc>
          <w:tcPr>
            <w:tcW w:w="3968" w:type="pct"/>
            <w:gridSpan w:val="5"/>
            <w:noWrap/>
            <w:vAlign w:val="center"/>
          </w:tcPr>
          <w:p w14:paraId="181DBFF1">
            <w:pPr>
              <w:jc w:val="both"/>
              <w:rPr>
                <w:rFonts w:ascii="宋体" w:hAnsi="宋体" w:eastAsia="宋体" w:cs="Times New Roman"/>
                <w:color w:val="auto"/>
                <w:sz w:val="15"/>
                <w:szCs w:val="15"/>
                <w:highlight w:val="none"/>
              </w:rPr>
            </w:pPr>
          </w:p>
          <w:p w14:paraId="7151255B">
            <w:pPr>
              <w:jc w:val="center"/>
              <w:rPr>
                <w:rFonts w:ascii="宋体" w:hAnsi="宋体" w:eastAsia="宋体" w:cs="Times New Roman"/>
                <w:color w:val="auto"/>
                <w:sz w:val="15"/>
                <w:szCs w:val="15"/>
                <w:highlight w:val="none"/>
              </w:rPr>
            </w:pPr>
          </w:p>
        </w:tc>
      </w:tr>
      <w:tr w14:paraId="7899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Merge w:val="restart"/>
            <w:vAlign w:val="center"/>
          </w:tcPr>
          <w:p w14:paraId="2779DA93">
            <w:pPr>
              <w:jc w:val="center"/>
              <w:textAlignment w:val="center"/>
              <w:rPr>
                <w:rFonts w:ascii="宋体" w:hAnsi="宋体" w:eastAsia="宋体" w:cs="Times New Roman"/>
                <w:color w:val="auto"/>
                <w:sz w:val="15"/>
                <w:szCs w:val="15"/>
                <w:highlight w:val="none"/>
                <w:lang w:bidi="ar"/>
              </w:rPr>
            </w:pPr>
            <w:r>
              <w:rPr>
                <w:rFonts w:ascii="宋体" w:hAnsi="宋体" w:eastAsia="宋体" w:cs="Times New Roman"/>
                <w:color w:val="auto"/>
                <w:sz w:val="15"/>
                <w:szCs w:val="15"/>
                <w:highlight w:val="none"/>
                <w:lang w:bidi="ar"/>
              </w:rPr>
              <w:t>预制墙板空腔结合面</w:t>
            </w:r>
          </w:p>
          <w:p w14:paraId="422A3135">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浇水润湿记录</w:t>
            </w:r>
          </w:p>
        </w:tc>
        <w:tc>
          <w:tcPr>
            <w:tcW w:w="3968" w:type="pct"/>
            <w:gridSpan w:val="5"/>
            <w:noWrap/>
            <w:vAlign w:val="center"/>
          </w:tcPr>
          <w:p w14:paraId="780F3BBC">
            <w:pPr>
              <w:jc w:val="both"/>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上部润湿情况：</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好   </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一般   </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差</w:t>
            </w:r>
          </w:p>
        </w:tc>
      </w:tr>
      <w:tr w14:paraId="4290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Merge w:val="continue"/>
            <w:vAlign w:val="center"/>
          </w:tcPr>
          <w:p w14:paraId="05BEBEB9">
            <w:pPr>
              <w:jc w:val="center"/>
              <w:textAlignment w:val="center"/>
              <w:rPr>
                <w:rFonts w:ascii="宋体" w:hAnsi="宋体" w:eastAsia="宋体" w:cs="Times New Roman"/>
                <w:color w:val="auto"/>
                <w:sz w:val="15"/>
                <w:szCs w:val="15"/>
                <w:highlight w:val="none"/>
                <w:lang w:bidi="ar"/>
              </w:rPr>
            </w:pPr>
          </w:p>
        </w:tc>
        <w:tc>
          <w:tcPr>
            <w:tcW w:w="3968" w:type="pct"/>
            <w:gridSpan w:val="5"/>
            <w:noWrap/>
            <w:vAlign w:val="center"/>
          </w:tcPr>
          <w:p w14:paraId="756161DC">
            <w:pPr>
              <w:jc w:val="both"/>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中部润湿情况：</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好   </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一般   </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差</w:t>
            </w:r>
          </w:p>
        </w:tc>
      </w:tr>
      <w:tr w14:paraId="6AEF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Merge w:val="continue"/>
            <w:vAlign w:val="center"/>
          </w:tcPr>
          <w:p w14:paraId="453B6BFE">
            <w:pPr>
              <w:jc w:val="center"/>
              <w:textAlignment w:val="center"/>
              <w:rPr>
                <w:rFonts w:ascii="宋体" w:hAnsi="宋体" w:eastAsia="宋体" w:cs="Times New Roman"/>
                <w:color w:val="auto"/>
                <w:sz w:val="15"/>
                <w:szCs w:val="15"/>
                <w:highlight w:val="none"/>
                <w:lang w:bidi="ar"/>
              </w:rPr>
            </w:pPr>
          </w:p>
        </w:tc>
        <w:tc>
          <w:tcPr>
            <w:tcW w:w="3968" w:type="pct"/>
            <w:gridSpan w:val="5"/>
            <w:noWrap/>
            <w:vAlign w:val="center"/>
          </w:tcPr>
          <w:p w14:paraId="47F4354D">
            <w:pPr>
              <w:jc w:val="both"/>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下部润湿情况：</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好   </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一般   </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差</w:t>
            </w:r>
          </w:p>
        </w:tc>
      </w:tr>
      <w:tr w14:paraId="3A8C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Merge w:val="restart"/>
            <w:vAlign w:val="center"/>
          </w:tcPr>
          <w:p w14:paraId="1C27D4D8">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混凝土振捣记录</w:t>
            </w:r>
          </w:p>
        </w:tc>
        <w:tc>
          <w:tcPr>
            <w:tcW w:w="853" w:type="pct"/>
            <w:vMerge w:val="restart"/>
            <w:noWrap/>
            <w:vAlign w:val="center"/>
          </w:tcPr>
          <w:p w14:paraId="3CB0CDCD">
            <w:pPr>
              <w:jc w:val="center"/>
              <w:textAlignment w:val="top"/>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分层浇筑情况</w:t>
            </w:r>
          </w:p>
        </w:tc>
        <w:tc>
          <w:tcPr>
            <w:tcW w:w="3115" w:type="pct"/>
            <w:gridSpan w:val="4"/>
            <w:noWrap/>
            <w:vAlign w:val="center"/>
          </w:tcPr>
          <w:p w14:paraId="6E283204">
            <w:pPr>
              <w:jc w:val="both"/>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分层浇筑：</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是   </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否 </w:t>
            </w:r>
          </w:p>
        </w:tc>
      </w:tr>
      <w:tr w14:paraId="05E4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Merge w:val="continue"/>
            <w:vAlign w:val="center"/>
          </w:tcPr>
          <w:p w14:paraId="2B001547">
            <w:pPr>
              <w:jc w:val="center"/>
              <w:textAlignment w:val="center"/>
              <w:rPr>
                <w:rFonts w:ascii="宋体" w:hAnsi="宋体" w:eastAsia="宋体" w:cs="Times New Roman"/>
                <w:color w:val="auto"/>
                <w:sz w:val="15"/>
                <w:szCs w:val="15"/>
                <w:highlight w:val="none"/>
                <w:lang w:bidi="ar"/>
              </w:rPr>
            </w:pPr>
          </w:p>
        </w:tc>
        <w:tc>
          <w:tcPr>
            <w:tcW w:w="853" w:type="pct"/>
            <w:vMerge w:val="continue"/>
            <w:noWrap/>
            <w:vAlign w:val="center"/>
          </w:tcPr>
          <w:p w14:paraId="0FA3F503">
            <w:pPr>
              <w:jc w:val="center"/>
              <w:textAlignment w:val="top"/>
              <w:rPr>
                <w:rFonts w:ascii="宋体" w:hAnsi="宋体" w:eastAsia="宋体" w:cs="Times New Roman"/>
                <w:color w:val="auto"/>
                <w:sz w:val="15"/>
                <w:szCs w:val="15"/>
                <w:highlight w:val="none"/>
                <w:lang w:bidi="ar"/>
              </w:rPr>
            </w:pPr>
          </w:p>
        </w:tc>
        <w:tc>
          <w:tcPr>
            <w:tcW w:w="3115" w:type="pct"/>
            <w:gridSpan w:val="4"/>
            <w:noWrap/>
            <w:vAlign w:val="center"/>
          </w:tcPr>
          <w:p w14:paraId="07E68EA1">
            <w:pPr>
              <w:jc w:val="both"/>
              <w:rPr>
                <w:rFonts w:ascii="宋体" w:hAnsi="宋体" w:eastAsia="宋体" w:cs="Times New Roman"/>
                <w:color w:val="auto"/>
                <w:sz w:val="15"/>
                <w:szCs w:val="15"/>
                <w:highlight w:val="none"/>
              </w:rPr>
            </w:pPr>
          </w:p>
        </w:tc>
      </w:tr>
      <w:tr w14:paraId="6A3D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Merge w:val="continue"/>
            <w:vAlign w:val="center"/>
          </w:tcPr>
          <w:p w14:paraId="7D2ECD42">
            <w:pPr>
              <w:jc w:val="center"/>
              <w:textAlignment w:val="center"/>
              <w:rPr>
                <w:rFonts w:ascii="宋体" w:hAnsi="宋体" w:eastAsia="宋体" w:cs="Times New Roman"/>
                <w:color w:val="auto"/>
                <w:sz w:val="15"/>
                <w:szCs w:val="15"/>
                <w:highlight w:val="none"/>
                <w:lang w:bidi="ar"/>
              </w:rPr>
            </w:pPr>
          </w:p>
        </w:tc>
        <w:tc>
          <w:tcPr>
            <w:tcW w:w="853" w:type="pct"/>
            <w:vMerge w:val="restart"/>
            <w:noWrap/>
            <w:vAlign w:val="center"/>
          </w:tcPr>
          <w:p w14:paraId="6DA82310">
            <w:pPr>
              <w:jc w:val="center"/>
              <w:textAlignment w:val="top"/>
              <w:rPr>
                <w:rFonts w:ascii="宋体" w:hAnsi="宋体" w:eastAsia="宋体" w:cs="Times New Roman"/>
                <w:color w:val="auto"/>
                <w:sz w:val="15"/>
                <w:szCs w:val="15"/>
                <w:highlight w:val="none"/>
                <w:lang w:bidi="ar"/>
              </w:rPr>
            </w:pPr>
            <w:r>
              <w:rPr>
                <w:rFonts w:ascii="宋体" w:hAnsi="宋体" w:eastAsia="宋体" w:cs="Times New Roman"/>
                <w:color w:val="auto"/>
                <w:sz w:val="15"/>
                <w:szCs w:val="15"/>
                <w:highlight w:val="none"/>
                <w:lang w:bidi="ar"/>
              </w:rPr>
              <w:t>振捣情况</w:t>
            </w:r>
          </w:p>
        </w:tc>
        <w:tc>
          <w:tcPr>
            <w:tcW w:w="3115" w:type="pct"/>
            <w:gridSpan w:val="4"/>
            <w:noWrap/>
            <w:vAlign w:val="center"/>
          </w:tcPr>
          <w:p w14:paraId="36C623A7">
            <w:pPr>
              <w:jc w:val="both"/>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分层振捣：</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是   </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否</w:t>
            </w:r>
          </w:p>
        </w:tc>
      </w:tr>
      <w:tr w14:paraId="3AA3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Merge w:val="continue"/>
            <w:vAlign w:val="center"/>
          </w:tcPr>
          <w:p w14:paraId="419D3A36">
            <w:pPr>
              <w:jc w:val="center"/>
              <w:textAlignment w:val="center"/>
              <w:rPr>
                <w:rFonts w:ascii="宋体" w:hAnsi="宋体" w:eastAsia="宋体" w:cs="Times New Roman"/>
                <w:color w:val="auto"/>
                <w:sz w:val="15"/>
                <w:szCs w:val="15"/>
                <w:highlight w:val="none"/>
                <w:lang w:bidi="ar"/>
              </w:rPr>
            </w:pPr>
          </w:p>
        </w:tc>
        <w:tc>
          <w:tcPr>
            <w:tcW w:w="853" w:type="pct"/>
            <w:vMerge w:val="continue"/>
            <w:noWrap/>
            <w:vAlign w:val="center"/>
          </w:tcPr>
          <w:p w14:paraId="6B3B746E">
            <w:pPr>
              <w:jc w:val="center"/>
              <w:textAlignment w:val="top"/>
              <w:rPr>
                <w:rFonts w:ascii="宋体" w:hAnsi="宋体" w:eastAsia="宋体" w:cs="Times New Roman"/>
                <w:color w:val="auto"/>
                <w:sz w:val="15"/>
                <w:szCs w:val="15"/>
                <w:highlight w:val="none"/>
                <w:lang w:bidi="ar"/>
              </w:rPr>
            </w:pPr>
          </w:p>
        </w:tc>
        <w:tc>
          <w:tcPr>
            <w:tcW w:w="3115" w:type="pct"/>
            <w:gridSpan w:val="4"/>
            <w:noWrap/>
            <w:vAlign w:val="center"/>
          </w:tcPr>
          <w:p w14:paraId="2A0A344E">
            <w:pPr>
              <w:jc w:val="both"/>
              <w:rPr>
                <w:rFonts w:ascii="宋体" w:hAnsi="宋体" w:eastAsia="宋体" w:cs="Times New Roman"/>
                <w:color w:val="auto"/>
                <w:sz w:val="15"/>
                <w:szCs w:val="15"/>
                <w:highlight w:val="none"/>
              </w:rPr>
            </w:pPr>
          </w:p>
        </w:tc>
      </w:tr>
      <w:tr w14:paraId="7F62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Merge w:val="restart"/>
            <w:vAlign w:val="center"/>
          </w:tcPr>
          <w:p w14:paraId="2842C4C5">
            <w:pPr>
              <w:jc w:val="center"/>
              <w:textAlignment w:val="center"/>
              <w:rPr>
                <w:rFonts w:ascii="宋体" w:hAnsi="宋体" w:eastAsia="宋体" w:cs="Times New Roman"/>
                <w:color w:val="auto"/>
                <w:sz w:val="15"/>
                <w:szCs w:val="15"/>
                <w:highlight w:val="none"/>
                <w:lang w:bidi="ar"/>
              </w:rPr>
            </w:pPr>
            <w:r>
              <w:rPr>
                <w:rFonts w:ascii="宋体" w:hAnsi="宋体" w:eastAsia="宋体" w:cs="Times New Roman"/>
                <w:color w:val="auto"/>
                <w:sz w:val="15"/>
                <w:szCs w:val="15"/>
                <w:highlight w:val="none"/>
                <w:lang w:bidi="ar"/>
              </w:rPr>
              <w:t>混凝土养护</w:t>
            </w:r>
          </w:p>
        </w:tc>
        <w:tc>
          <w:tcPr>
            <w:tcW w:w="3968" w:type="pct"/>
            <w:gridSpan w:val="5"/>
            <w:noWrap/>
            <w:vAlign w:val="center"/>
          </w:tcPr>
          <w:p w14:paraId="672711D1">
            <w:pPr>
              <w:jc w:val="both"/>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保湿养护：</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是   </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否      裸露养护：</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是   </w:t>
            </w:r>
            <w:r>
              <w:rPr>
                <w:rFonts w:ascii="宋体" w:hAnsi="宋体" w:eastAsia="宋体" w:cs="Times New Roman"/>
                <w:color w:val="auto"/>
                <w:sz w:val="15"/>
                <w:szCs w:val="15"/>
                <w:highlight w:val="none"/>
              </w:rPr>
              <w:sym w:font="Wingdings 2" w:char="00A3"/>
            </w:r>
            <w:r>
              <w:rPr>
                <w:rFonts w:ascii="宋体" w:hAnsi="宋体" w:eastAsia="宋体" w:cs="Times New Roman"/>
                <w:color w:val="auto"/>
                <w:sz w:val="15"/>
                <w:szCs w:val="15"/>
                <w:highlight w:val="none"/>
              </w:rPr>
              <w:t xml:space="preserve">否 </w:t>
            </w:r>
          </w:p>
        </w:tc>
      </w:tr>
      <w:tr w14:paraId="5774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Merge w:val="continue"/>
            <w:vAlign w:val="center"/>
          </w:tcPr>
          <w:p w14:paraId="34822098">
            <w:pPr>
              <w:jc w:val="center"/>
              <w:textAlignment w:val="center"/>
              <w:rPr>
                <w:rFonts w:ascii="宋体" w:hAnsi="宋体" w:eastAsia="宋体" w:cs="Times New Roman"/>
                <w:color w:val="auto"/>
                <w:sz w:val="15"/>
                <w:szCs w:val="15"/>
                <w:highlight w:val="none"/>
                <w:lang w:bidi="ar"/>
              </w:rPr>
            </w:pPr>
          </w:p>
        </w:tc>
        <w:tc>
          <w:tcPr>
            <w:tcW w:w="3968" w:type="pct"/>
            <w:gridSpan w:val="5"/>
            <w:noWrap/>
            <w:vAlign w:val="center"/>
          </w:tcPr>
          <w:p w14:paraId="40D7F8D4">
            <w:pPr>
              <w:jc w:val="both"/>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rPr>
              <w:t>养护方式：</w:t>
            </w:r>
          </w:p>
        </w:tc>
      </w:tr>
      <w:tr w14:paraId="3334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76034739">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备注</w:t>
            </w:r>
          </w:p>
        </w:tc>
        <w:tc>
          <w:tcPr>
            <w:tcW w:w="3968" w:type="pct"/>
            <w:gridSpan w:val="5"/>
            <w:noWrap/>
            <w:vAlign w:val="center"/>
          </w:tcPr>
          <w:p w14:paraId="67B3A9D2">
            <w:pPr>
              <w:pStyle w:val="2"/>
              <w:rPr>
                <w:rFonts w:ascii="宋体" w:hAnsi="宋体" w:eastAsia="宋体" w:cs="Times New Roman"/>
                <w:color w:val="auto"/>
                <w:sz w:val="15"/>
                <w:szCs w:val="15"/>
                <w:highlight w:val="none"/>
              </w:rPr>
            </w:pPr>
          </w:p>
        </w:tc>
      </w:tr>
      <w:tr w14:paraId="717B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vAlign w:val="center"/>
          </w:tcPr>
          <w:p w14:paraId="5915B9FB">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检查人</w:t>
            </w:r>
          </w:p>
        </w:tc>
        <w:tc>
          <w:tcPr>
            <w:tcW w:w="1128" w:type="pct"/>
            <w:gridSpan w:val="2"/>
            <w:noWrap/>
            <w:vAlign w:val="center"/>
          </w:tcPr>
          <w:p w14:paraId="3C8836B8">
            <w:pPr>
              <w:jc w:val="center"/>
              <w:rPr>
                <w:rFonts w:ascii="宋体" w:hAnsi="宋体" w:eastAsia="宋体" w:cs="Times New Roman"/>
                <w:color w:val="auto"/>
                <w:sz w:val="15"/>
                <w:szCs w:val="15"/>
                <w:highlight w:val="none"/>
              </w:rPr>
            </w:pPr>
          </w:p>
        </w:tc>
        <w:tc>
          <w:tcPr>
            <w:tcW w:w="967" w:type="pct"/>
            <w:noWrap/>
            <w:vAlign w:val="center"/>
          </w:tcPr>
          <w:p w14:paraId="493DEE92">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技术主管</w:t>
            </w:r>
          </w:p>
        </w:tc>
        <w:tc>
          <w:tcPr>
            <w:tcW w:w="1872" w:type="pct"/>
            <w:gridSpan w:val="2"/>
            <w:noWrap/>
            <w:vAlign w:val="center"/>
          </w:tcPr>
          <w:p w14:paraId="066D693A">
            <w:pPr>
              <w:jc w:val="center"/>
              <w:rPr>
                <w:rFonts w:ascii="宋体" w:hAnsi="宋体" w:eastAsia="宋体" w:cs="Times New Roman"/>
                <w:color w:val="auto"/>
                <w:sz w:val="15"/>
                <w:szCs w:val="15"/>
                <w:highlight w:val="none"/>
              </w:rPr>
            </w:pPr>
          </w:p>
        </w:tc>
      </w:tr>
      <w:tr w14:paraId="0015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noWrap/>
            <w:vAlign w:val="center"/>
          </w:tcPr>
          <w:p w14:paraId="22596520">
            <w:pPr>
              <w:jc w:val="center"/>
              <w:textAlignment w:val="top"/>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检查结论：</w:t>
            </w:r>
          </w:p>
        </w:tc>
        <w:tc>
          <w:tcPr>
            <w:tcW w:w="3968" w:type="pct"/>
            <w:gridSpan w:val="5"/>
            <w:noWrap/>
            <w:vAlign w:val="center"/>
          </w:tcPr>
          <w:p w14:paraId="68787516">
            <w:pPr>
              <w:jc w:val="center"/>
              <w:rPr>
                <w:rFonts w:ascii="宋体" w:hAnsi="宋体" w:eastAsia="宋体" w:cs="Times New Roman"/>
                <w:color w:val="auto"/>
                <w:sz w:val="15"/>
                <w:szCs w:val="15"/>
                <w:highlight w:val="none"/>
              </w:rPr>
            </w:pPr>
          </w:p>
          <w:p w14:paraId="69D9F7C1">
            <w:pPr>
              <w:jc w:val="center"/>
              <w:rPr>
                <w:rFonts w:ascii="宋体" w:hAnsi="宋体" w:eastAsia="宋体" w:cs="Times New Roman"/>
                <w:color w:val="auto"/>
                <w:sz w:val="15"/>
                <w:szCs w:val="15"/>
                <w:highlight w:val="none"/>
              </w:rPr>
            </w:pPr>
          </w:p>
          <w:p w14:paraId="5576E12D">
            <w:pPr>
              <w:jc w:val="center"/>
              <w:rPr>
                <w:rFonts w:ascii="宋体" w:hAnsi="宋体" w:eastAsia="宋体" w:cs="Times New Roman"/>
                <w:color w:val="auto"/>
                <w:sz w:val="15"/>
                <w:szCs w:val="15"/>
                <w:highlight w:val="none"/>
              </w:rPr>
            </w:pPr>
          </w:p>
        </w:tc>
      </w:tr>
      <w:tr w14:paraId="07D2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noWrap/>
            <w:vAlign w:val="center"/>
          </w:tcPr>
          <w:p w14:paraId="37567ABD">
            <w:pPr>
              <w:jc w:val="center"/>
              <w:textAlignment w:val="bottom"/>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质检工程师签字：</w:t>
            </w:r>
          </w:p>
        </w:tc>
        <w:tc>
          <w:tcPr>
            <w:tcW w:w="2924" w:type="pct"/>
            <w:gridSpan w:val="4"/>
            <w:noWrap/>
            <w:vAlign w:val="center"/>
          </w:tcPr>
          <w:p w14:paraId="330C3144">
            <w:pPr>
              <w:jc w:val="both"/>
              <w:rPr>
                <w:rFonts w:ascii="宋体" w:hAnsi="宋体" w:eastAsia="宋体" w:cs="Times New Roman"/>
                <w:color w:val="auto"/>
                <w:sz w:val="15"/>
                <w:szCs w:val="15"/>
                <w:highlight w:val="none"/>
              </w:rPr>
            </w:pPr>
          </w:p>
        </w:tc>
        <w:tc>
          <w:tcPr>
            <w:tcW w:w="1043" w:type="pct"/>
            <w:noWrap/>
            <w:vAlign w:val="center"/>
          </w:tcPr>
          <w:p w14:paraId="3F59E752">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年  月   日</w:t>
            </w:r>
          </w:p>
        </w:tc>
      </w:tr>
      <w:tr w14:paraId="78D7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noWrap/>
            <w:vAlign w:val="center"/>
          </w:tcPr>
          <w:p w14:paraId="5F41EC47">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监理意见：</w:t>
            </w:r>
          </w:p>
        </w:tc>
        <w:tc>
          <w:tcPr>
            <w:tcW w:w="1128" w:type="pct"/>
            <w:gridSpan w:val="2"/>
            <w:noWrap/>
            <w:vAlign w:val="center"/>
          </w:tcPr>
          <w:p w14:paraId="567BF59A">
            <w:pPr>
              <w:jc w:val="center"/>
              <w:rPr>
                <w:rFonts w:ascii="宋体" w:hAnsi="宋体" w:eastAsia="宋体" w:cs="Times New Roman"/>
                <w:color w:val="auto"/>
                <w:sz w:val="15"/>
                <w:szCs w:val="15"/>
                <w:highlight w:val="none"/>
              </w:rPr>
            </w:pPr>
          </w:p>
          <w:p w14:paraId="0E88BA3D">
            <w:pPr>
              <w:jc w:val="center"/>
              <w:rPr>
                <w:rFonts w:ascii="宋体" w:hAnsi="宋体" w:eastAsia="宋体" w:cs="Times New Roman"/>
                <w:color w:val="auto"/>
                <w:sz w:val="15"/>
                <w:szCs w:val="15"/>
                <w:highlight w:val="none"/>
              </w:rPr>
            </w:pPr>
          </w:p>
        </w:tc>
        <w:tc>
          <w:tcPr>
            <w:tcW w:w="967" w:type="pct"/>
            <w:noWrap/>
            <w:vAlign w:val="center"/>
          </w:tcPr>
          <w:p w14:paraId="591586CB">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签字：</w:t>
            </w:r>
          </w:p>
        </w:tc>
        <w:tc>
          <w:tcPr>
            <w:tcW w:w="828" w:type="pct"/>
            <w:noWrap/>
            <w:vAlign w:val="center"/>
          </w:tcPr>
          <w:p w14:paraId="30D154FC">
            <w:pPr>
              <w:jc w:val="center"/>
              <w:rPr>
                <w:rFonts w:ascii="宋体" w:hAnsi="宋体" w:eastAsia="宋体" w:cs="Times New Roman"/>
                <w:color w:val="auto"/>
                <w:sz w:val="15"/>
                <w:szCs w:val="15"/>
                <w:highlight w:val="none"/>
              </w:rPr>
            </w:pPr>
          </w:p>
        </w:tc>
        <w:tc>
          <w:tcPr>
            <w:tcW w:w="1043" w:type="pct"/>
            <w:noWrap/>
            <w:vAlign w:val="center"/>
          </w:tcPr>
          <w:p w14:paraId="5520FE26">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年  月   日</w:t>
            </w:r>
          </w:p>
        </w:tc>
      </w:tr>
      <w:tr w14:paraId="2501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pct"/>
            <w:noWrap/>
            <w:vAlign w:val="center"/>
          </w:tcPr>
          <w:p w14:paraId="08B5BC1E">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建设单位意见：</w:t>
            </w:r>
          </w:p>
        </w:tc>
        <w:tc>
          <w:tcPr>
            <w:tcW w:w="1128" w:type="pct"/>
            <w:gridSpan w:val="2"/>
            <w:noWrap/>
            <w:vAlign w:val="center"/>
          </w:tcPr>
          <w:p w14:paraId="36A615AE">
            <w:pPr>
              <w:jc w:val="center"/>
              <w:rPr>
                <w:rFonts w:ascii="宋体" w:hAnsi="宋体" w:eastAsia="宋体" w:cs="Times New Roman"/>
                <w:color w:val="auto"/>
                <w:sz w:val="15"/>
                <w:szCs w:val="15"/>
                <w:highlight w:val="none"/>
              </w:rPr>
            </w:pPr>
          </w:p>
          <w:p w14:paraId="202BD99E">
            <w:pPr>
              <w:jc w:val="center"/>
              <w:rPr>
                <w:rFonts w:ascii="宋体" w:hAnsi="宋体" w:eastAsia="宋体" w:cs="Times New Roman"/>
                <w:color w:val="auto"/>
                <w:sz w:val="15"/>
                <w:szCs w:val="15"/>
                <w:highlight w:val="none"/>
              </w:rPr>
            </w:pPr>
          </w:p>
        </w:tc>
        <w:tc>
          <w:tcPr>
            <w:tcW w:w="967" w:type="pct"/>
            <w:noWrap/>
            <w:vAlign w:val="center"/>
          </w:tcPr>
          <w:p w14:paraId="0F00C81E">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签字：</w:t>
            </w:r>
          </w:p>
        </w:tc>
        <w:tc>
          <w:tcPr>
            <w:tcW w:w="828" w:type="pct"/>
            <w:noWrap/>
            <w:vAlign w:val="center"/>
          </w:tcPr>
          <w:p w14:paraId="5FE04C10">
            <w:pPr>
              <w:jc w:val="center"/>
              <w:rPr>
                <w:rFonts w:ascii="宋体" w:hAnsi="宋体" w:eastAsia="宋体" w:cs="Times New Roman"/>
                <w:color w:val="auto"/>
                <w:sz w:val="15"/>
                <w:szCs w:val="15"/>
                <w:highlight w:val="none"/>
              </w:rPr>
            </w:pPr>
          </w:p>
        </w:tc>
        <w:tc>
          <w:tcPr>
            <w:tcW w:w="1043" w:type="pct"/>
            <w:noWrap/>
            <w:vAlign w:val="center"/>
          </w:tcPr>
          <w:p w14:paraId="26B279FA">
            <w:pPr>
              <w:jc w:val="center"/>
              <w:textAlignment w:val="center"/>
              <w:rPr>
                <w:rFonts w:ascii="宋体" w:hAnsi="宋体" w:eastAsia="宋体" w:cs="Times New Roman"/>
                <w:color w:val="auto"/>
                <w:sz w:val="15"/>
                <w:szCs w:val="15"/>
                <w:highlight w:val="none"/>
              </w:rPr>
            </w:pPr>
            <w:r>
              <w:rPr>
                <w:rFonts w:ascii="宋体" w:hAnsi="宋体" w:eastAsia="宋体" w:cs="Times New Roman"/>
                <w:color w:val="auto"/>
                <w:sz w:val="15"/>
                <w:szCs w:val="15"/>
                <w:highlight w:val="none"/>
                <w:lang w:bidi="ar"/>
              </w:rPr>
              <w:t>年  月   日</w:t>
            </w:r>
          </w:p>
        </w:tc>
      </w:tr>
    </w:tbl>
    <w:p w14:paraId="06D8016F">
      <w:pPr>
        <w:jc w:val="center"/>
        <w:rPr>
          <w:rFonts w:ascii="黑体" w:hAnsi="黑体" w:eastAsia="黑体" w:cs="Times New Roman"/>
          <w:color w:val="auto"/>
          <w:sz w:val="18"/>
          <w:szCs w:val="18"/>
          <w:highlight w:val="none"/>
        </w:rPr>
      </w:pPr>
    </w:p>
    <w:p w14:paraId="4C7D49C8">
      <w:pPr>
        <w:pStyle w:val="43"/>
        <w:spacing w:after="120"/>
        <w:rPr>
          <w:rFonts w:hint="eastAsia"/>
          <w:color w:val="auto"/>
          <w:highlight w:val="none"/>
        </w:rPr>
      </w:pPr>
      <w:r>
        <w:rPr>
          <w:rFonts w:hint="eastAsia"/>
          <w:color w:val="auto"/>
          <w:highlight w:val="none"/>
        </w:rPr>
        <w:t>表B后浇混凝土施工记录表</w:t>
      </w:r>
    </w:p>
    <w:bookmarkEnd w:id="516"/>
    <w:bookmarkEnd w:id="517"/>
    <w:p w14:paraId="4C2C3E61">
      <w:pPr>
        <w:pStyle w:val="43"/>
        <w:spacing w:after="120"/>
        <w:rPr>
          <w:color w:val="auto"/>
          <w:highlight w:val="none"/>
        </w:rPr>
      </w:pPr>
      <w:bookmarkStart w:id="518" w:name="_Toc15277"/>
      <w:bookmarkStart w:id="519" w:name="_Toc15934"/>
      <w:bookmarkStart w:id="520" w:name="_Toc6982"/>
      <w:r>
        <w:rPr>
          <w:rFonts w:hint="eastAsia"/>
          <w:color w:val="auto"/>
          <w:highlight w:val="none"/>
        </w:rPr>
        <w:t>本规程用词说明</w:t>
      </w:r>
      <w:bookmarkEnd w:id="518"/>
      <w:bookmarkEnd w:id="519"/>
      <w:bookmarkEnd w:id="520"/>
    </w:p>
    <w:p w14:paraId="71771594">
      <w:pPr>
        <w:pStyle w:val="42"/>
        <w:ind w:firstLine="420"/>
        <w:rPr>
          <w:rFonts w:ascii="宋体" w:hAnsi="宋体" w:eastAsia="宋体"/>
          <w:color w:val="auto"/>
          <w:highlight w:val="none"/>
        </w:rPr>
      </w:pPr>
      <w:r>
        <w:rPr>
          <w:rFonts w:hint="eastAsia" w:ascii="宋体" w:hAnsi="宋体" w:eastAsia="宋体"/>
          <w:color w:val="auto"/>
          <w:highlight w:val="none"/>
        </w:rPr>
        <w:t>1 为了便于在执行本规程条文时区别对待</w:t>
      </w:r>
      <w:r>
        <w:rPr>
          <w:rFonts w:hint="eastAsia" w:ascii="宋体" w:hAnsi="宋体" w:eastAsia="宋体"/>
          <w:color w:val="auto"/>
          <w:highlight w:val="none"/>
          <w:lang w:eastAsia="zh-CN"/>
        </w:rPr>
        <w:t>，</w:t>
      </w:r>
      <w:r>
        <w:rPr>
          <w:rFonts w:hint="eastAsia" w:ascii="宋体" w:hAnsi="宋体" w:eastAsia="宋体"/>
          <w:color w:val="auto"/>
          <w:highlight w:val="none"/>
        </w:rPr>
        <w:t>对要求严格程度不同的用词说明如下：</w:t>
      </w:r>
    </w:p>
    <w:p w14:paraId="0B62055F">
      <w:pPr>
        <w:pStyle w:val="42"/>
        <w:ind w:left="630" w:leftChars="300" w:firstLine="0" w:firstLineChars="0"/>
        <w:rPr>
          <w:rFonts w:ascii="宋体" w:hAnsi="宋体" w:eastAsia="宋体"/>
          <w:color w:val="auto"/>
          <w:highlight w:val="none"/>
        </w:rPr>
      </w:pPr>
      <w:r>
        <w:rPr>
          <w:rFonts w:hint="eastAsia" w:ascii="宋体" w:hAnsi="宋体" w:eastAsia="宋体"/>
          <w:color w:val="auto"/>
          <w:highlight w:val="none"/>
        </w:rPr>
        <w:t>1)表示很严格</w:t>
      </w:r>
      <w:r>
        <w:rPr>
          <w:rFonts w:hint="eastAsia" w:ascii="宋体" w:hAnsi="宋体" w:eastAsia="宋体"/>
          <w:color w:val="auto"/>
          <w:highlight w:val="none"/>
          <w:lang w:eastAsia="zh-CN"/>
        </w:rPr>
        <w:t>，</w:t>
      </w:r>
      <w:r>
        <w:rPr>
          <w:rFonts w:hint="eastAsia" w:ascii="宋体" w:hAnsi="宋体" w:eastAsia="宋体"/>
          <w:color w:val="auto"/>
          <w:highlight w:val="none"/>
        </w:rPr>
        <w:t>非这样做不可的：</w:t>
      </w:r>
    </w:p>
    <w:p w14:paraId="19D340AC">
      <w:pPr>
        <w:pStyle w:val="42"/>
        <w:ind w:left="630" w:leftChars="300" w:firstLine="0" w:firstLineChars="0"/>
        <w:rPr>
          <w:rFonts w:ascii="宋体" w:hAnsi="宋体" w:eastAsia="宋体"/>
          <w:color w:val="auto"/>
          <w:highlight w:val="none"/>
        </w:rPr>
      </w:pPr>
      <w:r>
        <w:rPr>
          <w:rFonts w:hint="eastAsia" w:ascii="宋体" w:hAnsi="宋体" w:eastAsia="宋体"/>
          <w:color w:val="auto"/>
          <w:highlight w:val="none"/>
        </w:rPr>
        <w:t>正面词采用“必须”</w:t>
      </w:r>
      <w:r>
        <w:rPr>
          <w:rFonts w:hint="eastAsia" w:ascii="宋体" w:hAnsi="宋体" w:eastAsia="宋体"/>
          <w:color w:val="auto"/>
          <w:highlight w:val="none"/>
          <w:lang w:eastAsia="zh-CN"/>
        </w:rPr>
        <w:t>，</w:t>
      </w:r>
      <w:r>
        <w:rPr>
          <w:rFonts w:hint="eastAsia" w:ascii="宋体" w:hAnsi="宋体" w:eastAsia="宋体"/>
          <w:color w:val="auto"/>
          <w:highlight w:val="none"/>
        </w:rPr>
        <w:t>反面词采用“严禁”；</w:t>
      </w:r>
    </w:p>
    <w:p w14:paraId="4D61E83D">
      <w:pPr>
        <w:pStyle w:val="42"/>
        <w:ind w:left="630" w:leftChars="300" w:firstLine="0" w:firstLineChars="0"/>
        <w:rPr>
          <w:rFonts w:ascii="宋体" w:hAnsi="宋体" w:eastAsia="宋体"/>
          <w:color w:val="auto"/>
          <w:highlight w:val="none"/>
        </w:rPr>
      </w:pPr>
      <w:r>
        <w:rPr>
          <w:rFonts w:hint="eastAsia" w:ascii="宋体" w:hAnsi="宋体" w:eastAsia="宋体"/>
          <w:color w:val="auto"/>
          <w:highlight w:val="none"/>
        </w:rPr>
        <w:t>2)表示严格</w:t>
      </w:r>
      <w:r>
        <w:rPr>
          <w:rFonts w:hint="eastAsia" w:ascii="宋体" w:hAnsi="宋体" w:eastAsia="宋体"/>
          <w:color w:val="auto"/>
          <w:highlight w:val="none"/>
          <w:lang w:eastAsia="zh-CN"/>
        </w:rPr>
        <w:t>，</w:t>
      </w:r>
      <w:r>
        <w:rPr>
          <w:rFonts w:hint="eastAsia" w:ascii="宋体" w:hAnsi="宋体" w:eastAsia="宋体"/>
          <w:color w:val="auto"/>
          <w:highlight w:val="none"/>
        </w:rPr>
        <w:t>在正常情况下均应这样做的：</w:t>
      </w:r>
    </w:p>
    <w:p w14:paraId="01837766">
      <w:pPr>
        <w:pStyle w:val="42"/>
        <w:ind w:left="630" w:leftChars="300" w:firstLine="0" w:firstLineChars="0"/>
        <w:rPr>
          <w:rFonts w:ascii="宋体" w:hAnsi="宋体" w:eastAsia="宋体"/>
          <w:color w:val="auto"/>
          <w:highlight w:val="none"/>
        </w:rPr>
      </w:pPr>
      <w:r>
        <w:rPr>
          <w:rFonts w:hint="eastAsia" w:ascii="宋体" w:hAnsi="宋体" w:eastAsia="宋体"/>
          <w:color w:val="auto"/>
          <w:highlight w:val="none"/>
        </w:rPr>
        <w:t>正面词采用“应”</w:t>
      </w:r>
      <w:r>
        <w:rPr>
          <w:rFonts w:hint="eastAsia" w:ascii="宋体" w:hAnsi="宋体" w:eastAsia="宋体"/>
          <w:color w:val="auto"/>
          <w:highlight w:val="none"/>
          <w:lang w:eastAsia="zh-CN"/>
        </w:rPr>
        <w:t>，</w:t>
      </w:r>
      <w:r>
        <w:rPr>
          <w:rFonts w:hint="eastAsia" w:ascii="宋体" w:hAnsi="宋体" w:eastAsia="宋体"/>
          <w:color w:val="auto"/>
          <w:highlight w:val="none"/>
        </w:rPr>
        <w:t>反面词采用“不应”或“不得”；</w:t>
      </w:r>
    </w:p>
    <w:p w14:paraId="79BF2324">
      <w:pPr>
        <w:pStyle w:val="42"/>
        <w:ind w:left="630" w:leftChars="300" w:firstLine="0" w:firstLineChars="0"/>
        <w:rPr>
          <w:rFonts w:ascii="宋体" w:hAnsi="宋体" w:eastAsia="宋体"/>
          <w:color w:val="auto"/>
          <w:highlight w:val="none"/>
        </w:rPr>
      </w:pPr>
      <w:r>
        <w:rPr>
          <w:rFonts w:hint="eastAsia" w:ascii="宋体" w:hAnsi="宋体" w:eastAsia="宋体"/>
          <w:color w:val="auto"/>
          <w:highlight w:val="none"/>
        </w:rPr>
        <w:t>3)表示允许稍有选择</w:t>
      </w:r>
      <w:r>
        <w:rPr>
          <w:rFonts w:hint="eastAsia" w:ascii="宋体" w:hAnsi="宋体" w:eastAsia="宋体"/>
          <w:color w:val="auto"/>
          <w:highlight w:val="none"/>
          <w:lang w:eastAsia="zh-CN"/>
        </w:rPr>
        <w:t>，</w:t>
      </w:r>
      <w:r>
        <w:rPr>
          <w:rFonts w:hint="eastAsia" w:ascii="宋体" w:hAnsi="宋体" w:eastAsia="宋体"/>
          <w:color w:val="auto"/>
          <w:highlight w:val="none"/>
        </w:rPr>
        <w:t>在条件许可时首先应这样做的：</w:t>
      </w:r>
    </w:p>
    <w:p w14:paraId="30F6F860">
      <w:pPr>
        <w:pStyle w:val="42"/>
        <w:ind w:left="630" w:leftChars="300" w:firstLine="0" w:firstLineChars="0"/>
        <w:rPr>
          <w:rFonts w:ascii="宋体" w:hAnsi="宋体" w:eastAsia="宋体"/>
          <w:color w:val="auto"/>
          <w:highlight w:val="none"/>
        </w:rPr>
      </w:pPr>
      <w:r>
        <w:rPr>
          <w:rFonts w:hint="eastAsia" w:ascii="宋体" w:hAnsi="宋体" w:eastAsia="宋体"/>
          <w:color w:val="auto"/>
          <w:highlight w:val="none"/>
        </w:rPr>
        <w:t>正面词采用“宜”</w:t>
      </w:r>
      <w:r>
        <w:rPr>
          <w:rFonts w:hint="eastAsia" w:ascii="宋体" w:hAnsi="宋体" w:eastAsia="宋体"/>
          <w:color w:val="auto"/>
          <w:highlight w:val="none"/>
          <w:lang w:eastAsia="zh-CN"/>
        </w:rPr>
        <w:t>，</w:t>
      </w:r>
      <w:r>
        <w:rPr>
          <w:rFonts w:hint="eastAsia" w:ascii="宋体" w:hAnsi="宋体" w:eastAsia="宋体"/>
          <w:color w:val="auto"/>
          <w:highlight w:val="none"/>
        </w:rPr>
        <w:t>反面词采用“不宜”；</w:t>
      </w:r>
    </w:p>
    <w:p w14:paraId="52B5A783">
      <w:pPr>
        <w:pStyle w:val="42"/>
        <w:ind w:left="630" w:leftChars="300" w:firstLine="0" w:firstLineChars="0"/>
        <w:rPr>
          <w:rFonts w:ascii="宋体" w:hAnsi="宋体" w:eastAsia="宋体"/>
          <w:color w:val="auto"/>
          <w:highlight w:val="none"/>
        </w:rPr>
      </w:pPr>
      <w:r>
        <w:rPr>
          <w:rFonts w:hint="eastAsia" w:ascii="宋体" w:hAnsi="宋体" w:eastAsia="宋体"/>
          <w:color w:val="auto"/>
          <w:highlight w:val="none"/>
        </w:rPr>
        <w:t>4</w:t>
      </w:r>
      <w:r>
        <w:rPr>
          <w:rFonts w:ascii="宋体" w:hAnsi="宋体" w:eastAsia="宋体"/>
          <w:color w:val="auto"/>
          <w:highlight w:val="none"/>
        </w:rPr>
        <w:t>)</w:t>
      </w:r>
      <w:r>
        <w:rPr>
          <w:rFonts w:hint="eastAsia" w:ascii="宋体" w:hAnsi="宋体" w:eastAsia="宋体"/>
          <w:color w:val="auto"/>
          <w:highlight w:val="none"/>
        </w:rPr>
        <w:t>表示有选择</w:t>
      </w:r>
      <w:r>
        <w:rPr>
          <w:rFonts w:hint="eastAsia" w:ascii="宋体" w:hAnsi="宋体" w:eastAsia="宋体"/>
          <w:color w:val="auto"/>
          <w:highlight w:val="none"/>
          <w:lang w:eastAsia="zh-CN"/>
        </w:rPr>
        <w:t>，</w:t>
      </w:r>
      <w:r>
        <w:rPr>
          <w:rFonts w:hint="eastAsia" w:ascii="宋体" w:hAnsi="宋体" w:eastAsia="宋体"/>
          <w:color w:val="auto"/>
          <w:highlight w:val="none"/>
        </w:rPr>
        <w:t>在一定条件下可以这样做的</w:t>
      </w:r>
      <w:r>
        <w:rPr>
          <w:rFonts w:hint="eastAsia" w:ascii="宋体" w:hAnsi="宋体" w:eastAsia="宋体"/>
          <w:color w:val="auto"/>
          <w:highlight w:val="none"/>
          <w:lang w:eastAsia="zh-CN"/>
        </w:rPr>
        <w:t>，</w:t>
      </w:r>
      <w:r>
        <w:rPr>
          <w:rFonts w:hint="eastAsia" w:ascii="宋体" w:hAnsi="宋体" w:eastAsia="宋体"/>
          <w:color w:val="auto"/>
          <w:highlight w:val="none"/>
        </w:rPr>
        <w:t>采用“可”。</w:t>
      </w:r>
    </w:p>
    <w:p w14:paraId="2AB9752C">
      <w:pPr>
        <w:pStyle w:val="42"/>
        <w:ind w:firstLine="420"/>
        <w:rPr>
          <w:rFonts w:ascii="宋体" w:hAnsi="宋体" w:eastAsia="宋体"/>
          <w:color w:val="auto"/>
          <w:highlight w:val="none"/>
        </w:rPr>
        <w:sectPr>
          <w:pgSz w:w="7930" w:h="11620"/>
          <w:pgMar w:top="987" w:right="962" w:bottom="1005" w:left="1130" w:header="0" w:footer="856" w:gutter="0"/>
          <w:cols w:space="720" w:num="1"/>
        </w:sectPr>
      </w:pPr>
      <w:r>
        <w:rPr>
          <w:rFonts w:hint="eastAsia" w:ascii="宋体" w:hAnsi="宋体" w:eastAsia="宋体"/>
          <w:color w:val="auto"/>
          <w:highlight w:val="none"/>
        </w:rPr>
        <w:t>2 条文中指明应按其他标准执行的写法为“应符合……规定”或“应按……执行”。</w:t>
      </w:r>
    </w:p>
    <w:p w14:paraId="1EAD7BA4">
      <w:pPr>
        <w:pStyle w:val="43"/>
        <w:spacing w:after="120"/>
        <w:rPr>
          <w:color w:val="auto"/>
          <w:highlight w:val="none"/>
        </w:rPr>
      </w:pPr>
      <w:bookmarkStart w:id="521" w:name="_Toc15618"/>
      <w:bookmarkStart w:id="522" w:name="_Toc3626"/>
      <w:bookmarkStart w:id="523" w:name="_Toc16408"/>
      <w:r>
        <w:rPr>
          <w:rFonts w:hint="eastAsia"/>
          <w:color w:val="auto"/>
          <w:highlight w:val="none"/>
        </w:rPr>
        <w:t>引用标准名录</w:t>
      </w:r>
      <w:bookmarkEnd w:id="521"/>
      <w:bookmarkEnd w:id="522"/>
      <w:bookmarkEnd w:id="523"/>
    </w:p>
    <w:p w14:paraId="1856EB61">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1《混凝土结构设计规范》</w:t>
      </w:r>
      <w:r>
        <w:rPr>
          <w:rFonts w:ascii="Times New Roman" w:hAnsi="Times New Roman" w:eastAsia="宋体" w:cs="Times New Roman"/>
          <w:color w:val="auto"/>
          <w:highlight w:val="none"/>
          <w:lang w:bidi="ar"/>
        </w:rPr>
        <w:t>GB</w:t>
      </w:r>
      <w:r>
        <w:rPr>
          <w:rFonts w:hint="eastAsia" w:ascii="宋体" w:hAnsi="宋体" w:eastAsia="宋体"/>
          <w:color w:val="auto"/>
          <w:highlight w:val="none"/>
          <w:lang w:bidi="ar"/>
        </w:rPr>
        <w:t xml:space="preserve"> 50010 </w:t>
      </w:r>
    </w:p>
    <w:p w14:paraId="27937F33">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2《建筑抗震设计规范》</w:t>
      </w:r>
      <w:r>
        <w:rPr>
          <w:rFonts w:ascii="Times New Roman" w:hAnsi="Times New Roman" w:eastAsia="宋体" w:cs="Times New Roman"/>
          <w:color w:val="auto"/>
          <w:highlight w:val="none"/>
          <w:lang w:bidi="ar"/>
        </w:rPr>
        <w:t>GB</w:t>
      </w:r>
      <w:r>
        <w:rPr>
          <w:rFonts w:hint="eastAsia" w:ascii="宋体" w:hAnsi="宋体" w:eastAsia="宋体"/>
          <w:color w:val="auto"/>
          <w:highlight w:val="none"/>
          <w:lang w:bidi="ar"/>
        </w:rPr>
        <w:t xml:space="preserve"> 50011 </w:t>
      </w:r>
    </w:p>
    <w:p w14:paraId="1B588417">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3《钢结构设计标准》</w:t>
      </w:r>
      <w:r>
        <w:rPr>
          <w:rFonts w:ascii="Times New Roman" w:hAnsi="Times New Roman" w:eastAsia="宋体" w:cs="Times New Roman"/>
          <w:color w:val="auto"/>
          <w:highlight w:val="none"/>
          <w:lang w:bidi="ar"/>
        </w:rPr>
        <w:t>GB</w:t>
      </w:r>
      <w:r>
        <w:rPr>
          <w:rFonts w:hint="eastAsia" w:ascii="宋体" w:hAnsi="宋体" w:eastAsia="宋体"/>
          <w:color w:val="auto"/>
          <w:highlight w:val="none"/>
          <w:lang w:bidi="ar"/>
        </w:rPr>
        <w:t xml:space="preserve"> 50017 </w:t>
      </w:r>
    </w:p>
    <w:p w14:paraId="191599FA">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4《普通混凝土拌合物性能试验方法标准》</w:t>
      </w:r>
      <w:r>
        <w:rPr>
          <w:rFonts w:ascii="Times New Roman" w:hAnsi="Times New Roman" w:eastAsia="宋体" w:cs="Times New Roman"/>
          <w:color w:val="auto"/>
          <w:highlight w:val="none"/>
          <w:lang w:bidi="ar"/>
        </w:rPr>
        <w:t>GB/T</w:t>
      </w:r>
      <w:r>
        <w:rPr>
          <w:rFonts w:hint="eastAsia" w:ascii="宋体" w:hAnsi="宋体" w:eastAsia="宋体"/>
          <w:color w:val="auto"/>
          <w:highlight w:val="none"/>
          <w:lang w:bidi="ar"/>
        </w:rPr>
        <w:t xml:space="preserve"> 50080 </w:t>
      </w:r>
    </w:p>
    <w:p w14:paraId="191D716F">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5《混凝土强度检验评定标准》</w:t>
      </w:r>
      <w:r>
        <w:rPr>
          <w:rFonts w:ascii="Times New Roman" w:hAnsi="Times New Roman" w:eastAsia="宋体" w:cs="Times New Roman"/>
          <w:color w:val="auto"/>
          <w:highlight w:val="none"/>
          <w:lang w:bidi="ar"/>
        </w:rPr>
        <w:t>GB/T</w:t>
      </w:r>
      <w:r>
        <w:rPr>
          <w:rFonts w:hint="eastAsia" w:ascii="宋体" w:hAnsi="宋体" w:eastAsia="宋体"/>
          <w:color w:val="auto"/>
          <w:highlight w:val="none"/>
          <w:lang w:bidi="ar"/>
        </w:rPr>
        <w:t xml:space="preserve"> 50107 </w:t>
      </w:r>
    </w:p>
    <w:p w14:paraId="0035D1CB">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6《混凝土结构工程施工质量验收规范》</w:t>
      </w:r>
      <w:r>
        <w:rPr>
          <w:rFonts w:ascii="Times New Roman" w:hAnsi="Times New Roman" w:eastAsia="宋体" w:cs="Times New Roman"/>
          <w:color w:val="auto"/>
          <w:highlight w:val="none"/>
          <w:lang w:bidi="ar"/>
        </w:rPr>
        <w:t>GB</w:t>
      </w:r>
      <w:r>
        <w:rPr>
          <w:rFonts w:hint="eastAsia" w:ascii="宋体" w:hAnsi="宋体" w:eastAsia="宋体"/>
          <w:color w:val="auto"/>
          <w:highlight w:val="none"/>
          <w:lang w:bidi="ar"/>
        </w:rPr>
        <w:t xml:space="preserve"> 50204 </w:t>
      </w:r>
    </w:p>
    <w:p w14:paraId="0DCC4775">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7《建筑工程施工质量验收统一标准》</w:t>
      </w:r>
      <w:r>
        <w:rPr>
          <w:rFonts w:ascii="Times New Roman" w:hAnsi="Times New Roman" w:eastAsia="宋体" w:cs="Times New Roman"/>
          <w:color w:val="auto"/>
          <w:highlight w:val="none"/>
          <w:lang w:bidi="ar"/>
        </w:rPr>
        <w:t>GB</w:t>
      </w:r>
      <w:r>
        <w:rPr>
          <w:rFonts w:hint="eastAsia" w:ascii="宋体" w:hAnsi="宋体" w:eastAsia="宋体"/>
          <w:color w:val="auto"/>
          <w:highlight w:val="none"/>
          <w:lang w:bidi="ar"/>
        </w:rPr>
        <w:t xml:space="preserve"> 50300 </w:t>
      </w:r>
    </w:p>
    <w:p w14:paraId="56A6BB2B">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8《混凝土结构耐久性设计规范》</w:t>
      </w:r>
      <w:r>
        <w:rPr>
          <w:rFonts w:ascii="Times New Roman" w:hAnsi="Times New Roman" w:eastAsia="宋体" w:cs="Times New Roman"/>
          <w:color w:val="auto"/>
          <w:highlight w:val="none"/>
          <w:lang w:bidi="ar"/>
        </w:rPr>
        <w:t>GB/T</w:t>
      </w:r>
      <w:r>
        <w:rPr>
          <w:rFonts w:hint="eastAsia" w:ascii="宋体" w:hAnsi="宋体" w:eastAsia="宋体"/>
          <w:color w:val="auto"/>
          <w:highlight w:val="none"/>
          <w:lang w:bidi="ar"/>
        </w:rPr>
        <w:t xml:space="preserve"> 50476 </w:t>
      </w:r>
    </w:p>
    <w:p w14:paraId="3C47161B">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9《混凝土结构工程施工规范》</w:t>
      </w:r>
      <w:r>
        <w:rPr>
          <w:rFonts w:ascii="Times New Roman" w:hAnsi="Times New Roman" w:eastAsia="宋体" w:cs="Times New Roman"/>
          <w:color w:val="auto"/>
          <w:highlight w:val="none"/>
          <w:lang w:bidi="ar"/>
        </w:rPr>
        <w:t xml:space="preserve">GB </w:t>
      </w:r>
      <w:r>
        <w:rPr>
          <w:rFonts w:hint="eastAsia" w:ascii="宋体" w:hAnsi="宋体" w:eastAsia="宋体"/>
          <w:color w:val="auto"/>
          <w:highlight w:val="none"/>
          <w:lang w:bidi="ar"/>
        </w:rPr>
        <w:t xml:space="preserve">50666 </w:t>
      </w:r>
    </w:p>
    <w:p w14:paraId="14E2534F">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10《装配式混凝土建筑技术标准》</w:t>
      </w:r>
      <w:r>
        <w:rPr>
          <w:rFonts w:ascii="Times New Roman" w:hAnsi="Times New Roman" w:eastAsia="宋体" w:cs="Times New Roman"/>
          <w:color w:val="auto"/>
          <w:highlight w:val="none"/>
          <w:lang w:bidi="ar"/>
        </w:rPr>
        <w:t>GB/T</w:t>
      </w:r>
      <w:r>
        <w:rPr>
          <w:rFonts w:hint="eastAsia" w:ascii="宋体" w:hAnsi="宋体" w:eastAsia="宋体"/>
          <w:color w:val="auto"/>
          <w:highlight w:val="none"/>
          <w:lang w:bidi="ar"/>
        </w:rPr>
        <w:t xml:space="preserve"> 51231 </w:t>
      </w:r>
    </w:p>
    <w:p w14:paraId="5BF5B963">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11《不锈钢棒》</w:t>
      </w:r>
      <w:r>
        <w:rPr>
          <w:rFonts w:ascii="Times New Roman" w:hAnsi="Times New Roman" w:eastAsia="宋体" w:cs="Times New Roman"/>
          <w:color w:val="auto"/>
          <w:highlight w:val="none"/>
          <w:lang w:bidi="ar"/>
        </w:rPr>
        <w:t>GB/T</w:t>
      </w:r>
      <w:r>
        <w:rPr>
          <w:rFonts w:hint="eastAsia" w:ascii="宋体" w:hAnsi="宋体" w:eastAsia="宋体"/>
          <w:color w:val="auto"/>
          <w:highlight w:val="none"/>
          <w:lang w:bidi="ar"/>
        </w:rPr>
        <w:t xml:space="preserve"> 1220 </w:t>
      </w:r>
    </w:p>
    <w:p w14:paraId="33E96704">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12《钢筋混凝土用钢 第 3 部分：钢筋焊接网》</w:t>
      </w:r>
      <w:r>
        <w:rPr>
          <w:rFonts w:ascii="Times New Roman" w:hAnsi="Times New Roman" w:eastAsia="宋体" w:cs="Times New Roman"/>
          <w:color w:val="auto"/>
          <w:highlight w:val="none"/>
          <w:lang w:bidi="ar"/>
        </w:rPr>
        <w:t>GB/T</w:t>
      </w:r>
      <w:r>
        <w:rPr>
          <w:rFonts w:hint="eastAsia" w:ascii="宋体" w:hAnsi="宋体" w:eastAsia="宋体"/>
          <w:color w:val="auto"/>
          <w:highlight w:val="none"/>
          <w:lang w:bidi="ar"/>
        </w:rPr>
        <w:t xml:space="preserve"> 1449.3 </w:t>
      </w:r>
    </w:p>
    <w:p w14:paraId="7425DB90">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13《不锈钢冷轧钢板和钢带》</w:t>
      </w:r>
      <w:r>
        <w:rPr>
          <w:rFonts w:ascii="Times New Roman" w:hAnsi="Times New Roman" w:eastAsia="宋体" w:cs="Times New Roman"/>
          <w:color w:val="auto"/>
          <w:highlight w:val="none"/>
          <w:lang w:bidi="ar"/>
        </w:rPr>
        <w:t>GB/T</w:t>
      </w:r>
      <w:r>
        <w:rPr>
          <w:rFonts w:hint="eastAsia" w:ascii="宋体" w:hAnsi="宋体" w:eastAsia="宋体"/>
          <w:color w:val="auto"/>
          <w:highlight w:val="none"/>
          <w:lang w:bidi="ar"/>
        </w:rPr>
        <w:t xml:space="preserve"> 3280 </w:t>
      </w:r>
    </w:p>
    <w:p w14:paraId="1C1138DC">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14《不锈钢冷加工棒》</w:t>
      </w:r>
      <w:r>
        <w:rPr>
          <w:rFonts w:ascii="Times New Roman" w:hAnsi="Times New Roman" w:eastAsia="宋体" w:cs="Times New Roman"/>
          <w:color w:val="auto"/>
          <w:highlight w:val="none"/>
          <w:lang w:bidi="ar"/>
        </w:rPr>
        <w:t>GB/T</w:t>
      </w:r>
      <w:r>
        <w:rPr>
          <w:rFonts w:hint="eastAsia" w:ascii="宋体" w:hAnsi="宋体" w:eastAsia="宋体"/>
          <w:color w:val="auto"/>
          <w:highlight w:val="none"/>
          <w:lang w:bidi="ar"/>
        </w:rPr>
        <w:t xml:space="preserve"> 4226 </w:t>
      </w:r>
    </w:p>
    <w:p w14:paraId="3EA0DB79">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15《不锈钢热轧钢板和钢带》</w:t>
      </w:r>
      <w:r>
        <w:rPr>
          <w:rFonts w:ascii="Times New Roman" w:hAnsi="Times New Roman" w:eastAsia="宋体" w:cs="Times New Roman"/>
          <w:color w:val="auto"/>
          <w:highlight w:val="none"/>
          <w:lang w:bidi="ar"/>
        </w:rPr>
        <w:t>GB/T</w:t>
      </w:r>
      <w:r>
        <w:rPr>
          <w:rFonts w:hint="eastAsia" w:ascii="宋体" w:hAnsi="宋体" w:eastAsia="宋体"/>
          <w:color w:val="auto"/>
          <w:highlight w:val="none"/>
          <w:lang w:bidi="ar"/>
        </w:rPr>
        <w:t xml:space="preserve"> 4237 </w:t>
      </w:r>
    </w:p>
    <w:p w14:paraId="17E47F6C">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16《混凝土外加剂匀质性试验方法》</w:t>
      </w:r>
      <w:r>
        <w:rPr>
          <w:rFonts w:ascii="Times New Roman" w:hAnsi="Times New Roman" w:eastAsia="宋体" w:cs="Times New Roman"/>
          <w:color w:val="auto"/>
          <w:highlight w:val="none"/>
          <w:lang w:bidi="ar"/>
        </w:rPr>
        <w:t xml:space="preserve"> GB/T</w:t>
      </w:r>
      <w:r>
        <w:rPr>
          <w:rFonts w:hint="eastAsia" w:ascii="宋体" w:hAnsi="宋体" w:eastAsia="宋体"/>
          <w:color w:val="auto"/>
          <w:highlight w:val="none"/>
          <w:lang w:bidi="ar"/>
        </w:rPr>
        <w:t xml:space="preserve"> 8077 </w:t>
      </w:r>
    </w:p>
    <w:p w14:paraId="64DA354A">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17《水泥胶砂强度试验》</w:t>
      </w:r>
      <w:r>
        <w:rPr>
          <w:rFonts w:ascii="Times New Roman" w:hAnsi="Times New Roman" w:eastAsia="宋体" w:cs="Times New Roman"/>
          <w:color w:val="auto"/>
          <w:highlight w:val="none"/>
          <w:lang w:bidi="ar"/>
        </w:rPr>
        <w:t>GB/T</w:t>
      </w:r>
      <w:r>
        <w:rPr>
          <w:rFonts w:hint="eastAsia" w:ascii="宋体" w:hAnsi="宋体" w:eastAsia="宋体"/>
          <w:color w:val="auto"/>
          <w:highlight w:val="none"/>
          <w:lang w:bidi="ar"/>
        </w:rPr>
        <w:t xml:space="preserve"> 17671 </w:t>
      </w:r>
    </w:p>
    <w:p w14:paraId="569778B8">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18《装配式混凝土结构技术规程》</w:t>
      </w:r>
      <w:r>
        <w:rPr>
          <w:rFonts w:ascii="Times New Roman" w:hAnsi="Times New Roman" w:eastAsia="宋体" w:cs="Times New Roman"/>
          <w:color w:val="auto"/>
          <w:highlight w:val="none"/>
          <w:lang w:bidi="ar"/>
        </w:rPr>
        <w:t xml:space="preserve">JGJ </w:t>
      </w:r>
      <w:r>
        <w:rPr>
          <w:rFonts w:hint="eastAsia" w:ascii="宋体" w:hAnsi="宋体" w:eastAsia="宋体"/>
          <w:color w:val="auto"/>
          <w:highlight w:val="none"/>
          <w:lang w:bidi="ar"/>
        </w:rPr>
        <w:t xml:space="preserve">1 </w:t>
      </w:r>
    </w:p>
    <w:p w14:paraId="480949E7">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19《高层建筑混凝土结构技术规程》</w:t>
      </w:r>
      <w:r>
        <w:rPr>
          <w:rFonts w:ascii="Times New Roman" w:hAnsi="Times New Roman" w:eastAsia="宋体" w:cs="Times New Roman"/>
          <w:color w:val="auto"/>
          <w:highlight w:val="none"/>
          <w:lang w:bidi="ar"/>
        </w:rPr>
        <w:t>JGJ</w:t>
      </w:r>
      <w:r>
        <w:rPr>
          <w:rFonts w:hint="eastAsia" w:ascii="宋体" w:hAnsi="宋体" w:eastAsia="宋体"/>
          <w:color w:val="auto"/>
          <w:highlight w:val="none"/>
          <w:lang w:bidi="ar"/>
        </w:rPr>
        <w:t xml:space="preserve"> 3 </w:t>
      </w:r>
    </w:p>
    <w:p w14:paraId="6A4BBF95">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20《钢筋焊接及验收规程》</w:t>
      </w:r>
      <w:r>
        <w:rPr>
          <w:rFonts w:ascii="Times New Roman" w:hAnsi="Times New Roman" w:eastAsia="宋体" w:cs="Times New Roman"/>
          <w:color w:val="auto"/>
          <w:highlight w:val="none"/>
          <w:lang w:bidi="ar"/>
        </w:rPr>
        <w:t>JGJ</w:t>
      </w:r>
      <w:r>
        <w:rPr>
          <w:rFonts w:hint="eastAsia" w:ascii="宋体" w:hAnsi="宋体" w:eastAsia="宋体"/>
          <w:color w:val="auto"/>
          <w:highlight w:val="none"/>
          <w:lang w:bidi="ar"/>
        </w:rPr>
        <w:t xml:space="preserve"> 18 </w:t>
      </w:r>
    </w:p>
    <w:p w14:paraId="32392D28">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21《普通混凝土配合比设计规程》</w:t>
      </w:r>
      <w:r>
        <w:rPr>
          <w:rFonts w:ascii="Times New Roman" w:hAnsi="Times New Roman" w:eastAsia="宋体" w:cs="Times New Roman"/>
          <w:color w:val="auto"/>
          <w:highlight w:val="none"/>
          <w:lang w:bidi="ar"/>
        </w:rPr>
        <w:t>JGJ</w:t>
      </w:r>
      <w:r>
        <w:rPr>
          <w:rFonts w:hint="eastAsia" w:ascii="宋体" w:hAnsi="宋体" w:eastAsia="宋体"/>
          <w:color w:val="auto"/>
          <w:highlight w:val="none"/>
          <w:lang w:bidi="ar"/>
        </w:rPr>
        <w:t xml:space="preserve"> 55 </w:t>
      </w:r>
    </w:p>
    <w:p w14:paraId="3EFC4F05">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22《建筑钢结构焊接技术规程》</w:t>
      </w:r>
      <w:r>
        <w:rPr>
          <w:rFonts w:ascii="Times New Roman" w:hAnsi="Times New Roman" w:eastAsia="宋体" w:cs="Times New Roman"/>
          <w:color w:val="auto"/>
          <w:highlight w:val="none"/>
          <w:lang w:bidi="ar"/>
        </w:rPr>
        <w:t>JGJ</w:t>
      </w:r>
      <w:r>
        <w:rPr>
          <w:rFonts w:hint="eastAsia" w:ascii="宋体" w:hAnsi="宋体" w:eastAsia="宋体"/>
          <w:color w:val="auto"/>
          <w:highlight w:val="none"/>
          <w:lang w:bidi="ar"/>
        </w:rPr>
        <w:t xml:space="preserve"> 81 </w:t>
      </w:r>
    </w:p>
    <w:p w14:paraId="33A0D494">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23《冷轧带肋钢筋混凝土结构技术规程》</w:t>
      </w:r>
      <w:r>
        <w:rPr>
          <w:rFonts w:ascii="Times New Roman" w:hAnsi="Times New Roman" w:eastAsia="宋体" w:cs="Times New Roman"/>
          <w:color w:val="auto"/>
          <w:highlight w:val="none"/>
          <w:lang w:bidi="ar"/>
        </w:rPr>
        <w:t>JGJ</w:t>
      </w:r>
      <w:r>
        <w:rPr>
          <w:rFonts w:hint="eastAsia" w:ascii="宋体" w:hAnsi="宋体" w:eastAsia="宋体"/>
          <w:color w:val="auto"/>
          <w:highlight w:val="none"/>
          <w:lang w:bidi="ar"/>
        </w:rPr>
        <w:t xml:space="preserve"> 95 </w:t>
      </w:r>
    </w:p>
    <w:p w14:paraId="23231FE6">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24《钢筋机械连接技术规程》</w:t>
      </w:r>
      <w:r>
        <w:rPr>
          <w:rFonts w:ascii="Times New Roman" w:hAnsi="Times New Roman" w:eastAsia="宋体" w:cs="Times New Roman"/>
          <w:color w:val="auto"/>
          <w:highlight w:val="none"/>
          <w:lang w:bidi="ar"/>
        </w:rPr>
        <w:t>JGJ</w:t>
      </w:r>
      <w:r>
        <w:rPr>
          <w:rFonts w:hint="eastAsia" w:ascii="宋体" w:hAnsi="宋体" w:eastAsia="宋体"/>
          <w:color w:val="auto"/>
          <w:highlight w:val="none"/>
          <w:lang w:bidi="ar"/>
        </w:rPr>
        <w:t xml:space="preserve"> 107 </w:t>
      </w:r>
    </w:p>
    <w:p w14:paraId="71E992C0">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25《建筑工程饰面砖粘结强度检验标准》</w:t>
      </w:r>
      <w:r>
        <w:rPr>
          <w:rFonts w:ascii="Times New Roman" w:hAnsi="Times New Roman" w:eastAsia="宋体" w:cs="Times New Roman"/>
          <w:color w:val="auto"/>
          <w:highlight w:val="none"/>
          <w:lang w:bidi="ar"/>
        </w:rPr>
        <w:t xml:space="preserve">JGJ </w:t>
      </w:r>
      <w:r>
        <w:rPr>
          <w:rFonts w:hint="eastAsia" w:ascii="宋体" w:hAnsi="宋体" w:eastAsia="宋体"/>
          <w:color w:val="auto"/>
          <w:highlight w:val="none"/>
          <w:lang w:bidi="ar"/>
        </w:rPr>
        <w:t>110</w:t>
      </w:r>
    </w:p>
    <w:p w14:paraId="65D42BAA">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26《钢筋焊接网混凝土结构技术规程》</w:t>
      </w:r>
      <w:r>
        <w:rPr>
          <w:rFonts w:ascii="Times New Roman" w:hAnsi="Times New Roman" w:eastAsia="宋体" w:cs="Times New Roman"/>
          <w:color w:val="auto"/>
          <w:highlight w:val="none"/>
          <w:lang w:bidi="ar"/>
        </w:rPr>
        <w:t>JGJ</w:t>
      </w:r>
      <w:r>
        <w:rPr>
          <w:rFonts w:hint="eastAsia" w:ascii="宋体" w:hAnsi="宋体" w:eastAsia="宋体"/>
          <w:color w:val="auto"/>
          <w:highlight w:val="none"/>
          <w:lang w:bidi="ar"/>
        </w:rPr>
        <w:t xml:space="preserve"> 114 </w:t>
      </w:r>
    </w:p>
    <w:p w14:paraId="04CFB796">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27《外墙饰面砖工程施工及验收规程》</w:t>
      </w:r>
      <w:r>
        <w:rPr>
          <w:rFonts w:ascii="Times New Roman" w:hAnsi="Times New Roman" w:eastAsia="宋体" w:cs="Times New Roman"/>
          <w:color w:val="auto"/>
          <w:highlight w:val="none"/>
          <w:lang w:bidi="ar"/>
        </w:rPr>
        <w:t>JGJ</w:t>
      </w:r>
      <w:r>
        <w:rPr>
          <w:rFonts w:hint="eastAsia" w:ascii="宋体" w:hAnsi="宋体" w:eastAsia="宋体"/>
          <w:color w:val="auto"/>
          <w:highlight w:val="none"/>
          <w:lang w:bidi="ar"/>
        </w:rPr>
        <w:t xml:space="preserve"> 126 </w:t>
      </w:r>
    </w:p>
    <w:p w14:paraId="650A1346">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28《钢筋焊接接头试验方法标准》</w:t>
      </w:r>
      <w:r>
        <w:rPr>
          <w:rFonts w:ascii="Times New Roman" w:hAnsi="Times New Roman" w:eastAsia="宋体" w:cs="Times New Roman"/>
          <w:color w:val="auto"/>
          <w:highlight w:val="none"/>
          <w:lang w:bidi="ar"/>
        </w:rPr>
        <w:t>JGJ/T</w:t>
      </w:r>
      <w:r>
        <w:rPr>
          <w:rFonts w:hint="eastAsia" w:ascii="宋体" w:hAnsi="宋体" w:eastAsia="宋体"/>
          <w:color w:val="auto"/>
          <w:highlight w:val="none"/>
          <w:lang w:bidi="ar"/>
        </w:rPr>
        <w:t xml:space="preserve"> 27 </w:t>
      </w:r>
    </w:p>
    <w:p w14:paraId="68BA368A">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29《建筑砂浆基本性能试验方法标准》</w:t>
      </w:r>
      <w:r>
        <w:rPr>
          <w:rFonts w:ascii="Times New Roman" w:hAnsi="Times New Roman" w:eastAsia="宋体" w:cs="Times New Roman"/>
          <w:color w:val="auto"/>
          <w:highlight w:val="none"/>
          <w:lang w:bidi="ar"/>
        </w:rPr>
        <w:t>JGJ/T</w:t>
      </w:r>
      <w:r>
        <w:rPr>
          <w:rFonts w:hint="eastAsia" w:ascii="宋体" w:hAnsi="宋体" w:eastAsia="宋体"/>
          <w:color w:val="auto"/>
          <w:highlight w:val="none"/>
          <w:lang w:bidi="ar"/>
        </w:rPr>
        <w:t xml:space="preserve"> 70 </w:t>
      </w:r>
    </w:p>
    <w:p w14:paraId="6AC19711">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30《自密实混凝土应用技术规程》</w:t>
      </w:r>
      <w:r>
        <w:rPr>
          <w:rFonts w:ascii="Times New Roman" w:hAnsi="Times New Roman" w:eastAsia="宋体" w:cs="Times New Roman"/>
          <w:color w:val="auto"/>
          <w:highlight w:val="none"/>
          <w:lang w:bidi="ar"/>
        </w:rPr>
        <w:t xml:space="preserve">JGJ/T </w:t>
      </w:r>
      <w:r>
        <w:rPr>
          <w:rFonts w:hint="eastAsia" w:ascii="宋体" w:hAnsi="宋体" w:eastAsia="宋体"/>
          <w:color w:val="auto"/>
          <w:highlight w:val="none"/>
          <w:lang w:bidi="ar"/>
        </w:rPr>
        <w:t xml:space="preserve">283 </w:t>
      </w:r>
    </w:p>
    <w:p w14:paraId="51FA3AF3">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31《预制混凝土外挂墙板应用技术标准》</w:t>
      </w:r>
      <w:r>
        <w:rPr>
          <w:rFonts w:ascii="Times New Roman" w:hAnsi="Times New Roman" w:eastAsia="宋体" w:cs="Times New Roman"/>
          <w:color w:val="auto"/>
          <w:highlight w:val="none"/>
          <w:lang w:bidi="ar"/>
        </w:rPr>
        <w:t>JGJ/T</w:t>
      </w:r>
      <w:r>
        <w:rPr>
          <w:rFonts w:hint="eastAsia" w:ascii="宋体" w:hAnsi="宋体" w:eastAsia="宋体"/>
          <w:color w:val="auto"/>
          <w:highlight w:val="none"/>
          <w:lang w:bidi="ar"/>
        </w:rPr>
        <w:t xml:space="preserve"> 458 </w:t>
      </w:r>
    </w:p>
    <w:p w14:paraId="2DB4611A">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32《混凝土接缝用建筑密封胶》</w:t>
      </w:r>
      <w:r>
        <w:rPr>
          <w:rFonts w:ascii="Times New Roman" w:hAnsi="Times New Roman" w:eastAsia="宋体" w:cs="Times New Roman"/>
          <w:color w:val="auto"/>
          <w:highlight w:val="none"/>
          <w:lang w:bidi="ar"/>
        </w:rPr>
        <w:t>JC/T</w:t>
      </w:r>
      <w:r>
        <w:rPr>
          <w:rFonts w:hint="eastAsia" w:ascii="宋体" w:hAnsi="宋体" w:eastAsia="宋体"/>
          <w:color w:val="auto"/>
          <w:highlight w:val="none"/>
          <w:lang w:bidi="ar"/>
        </w:rPr>
        <w:t xml:space="preserve"> 8</w:t>
      </w:r>
      <w:r>
        <w:rPr>
          <w:rFonts w:hint="eastAsia" w:ascii="宋体" w:hAnsi="宋体" w:eastAsia="宋体"/>
          <w:color w:val="auto"/>
          <w:highlight w:val="none"/>
          <w:lang w:val="en-US" w:eastAsia="zh-CN" w:bidi="ar"/>
        </w:rPr>
        <w:t>81</w:t>
      </w:r>
      <w:r>
        <w:rPr>
          <w:rFonts w:hint="eastAsia" w:ascii="宋体" w:hAnsi="宋体" w:eastAsia="宋体"/>
          <w:color w:val="auto"/>
          <w:highlight w:val="none"/>
          <w:lang w:bidi="ar"/>
        </w:rPr>
        <w:t xml:space="preserve"> </w:t>
      </w:r>
    </w:p>
    <w:p w14:paraId="2545A0E1">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33《硅酮和改性硅酮建筑用密封胶》</w:t>
      </w:r>
      <w:r>
        <w:rPr>
          <w:rFonts w:hint="eastAsia" w:ascii="Times New Roman" w:hAnsi="Times New Roman" w:eastAsia="宋体" w:cs="Times New Roman"/>
          <w:color w:val="auto"/>
          <w:highlight w:val="none"/>
          <w:lang w:val="en-US" w:eastAsia="zh-CN" w:bidi="ar"/>
        </w:rPr>
        <w:t>GB</w:t>
      </w:r>
      <w:r>
        <w:rPr>
          <w:rFonts w:ascii="Times New Roman" w:hAnsi="Times New Roman" w:eastAsia="宋体" w:cs="Times New Roman"/>
          <w:color w:val="auto"/>
          <w:highlight w:val="none"/>
          <w:lang w:bidi="ar"/>
        </w:rPr>
        <w:t xml:space="preserve">/T </w:t>
      </w:r>
      <w:r>
        <w:rPr>
          <w:rFonts w:hint="eastAsia" w:ascii="宋体" w:hAnsi="宋体" w:eastAsia="宋体"/>
          <w:color w:val="auto"/>
          <w:highlight w:val="none"/>
          <w:lang w:bidi="ar"/>
        </w:rPr>
        <w:t xml:space="preserve">14683 </w:t>
      </w:r>
    </w:p>
    <w:p w14:paraId="70AE8426">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34《建筑窗用弹性密封胶》</w:t>
      </w:r>
      <w:r>
        <w:rPr>
          <w:rFonts w:ascii="Times New Roman" w:hAnsi="Times New Roman" w:eastAsia="宋体" w:cs="Times New Roman"/>
          <w:color w:val="auto"/>
          <w:highlight w:val="none"/>
          <w:lang w:bidi="ar"/>
        </w:rPr>
        <w:t>JC/T</w:t>
      </w:r>
      <w:r>
        <w:rPr>
          <w:rFonts w:hint="eastAsia" w:ascii="宋体" w:hAnsi="宋体" w:eastAsia="宋体"/>
          <w:color w:val="auto"/>
          <w:highlight w:val="none"/>
          <w:lang w:bidi="ar"/>
        </w:rPr>
        <w:t xml:space="preserve"> 485 </w:t>
      </w:r>
    </w:p>
    <w:p w14:paraId="357B7CC6">
      <w:pPr>
        <w:pStyle w:val="42"/>
        <w:ind w:firstLine="0" w:firstLineChars="0"/>
        <w:rPr>
          <w:rFonts w:ascii="宋体" w:hAnsi="宋体" w:eastAsia="宋体"/>
          <w:color w:val="auto"/>
          <w:highlight w:val="none"/>
        </w:rPr>
      </w:pPr>
      <w:r>
        <w:rPr>
          <w:rFonts w:hint="eastAsia" w:ascii="宋体" w:hAnsi="宋体" w:eastAsia="宋体"/>
          <w:color w:val="auto"/>
          <w:highlight w:val="none"/>
          <w:lang w:bidi="ar"/>
        </w:rPr>
        <w:t>35《建筑设计防火规范》</w:t>
      </w:r>
      <w:r>
        <w:rPr>
          <w:rFonts w:ascii="Times New Roman" w:hAnsi="Times New Roman" w:eastAsia="宋体" w:cs="Times New Roman"/>
          <w:color w:val="auto"/>
          <w:highlight w:val="none"/>
          <w:lang w:bidi="ar"/>
        </w:rPr>
        <w:t>GB</w:t>
      </w:r>
      <w:r>
        <w:rPr>
          <w:rFonts w:hint="eastAsia" w:ascii="宋体" w:hAnsi="宋体" w:eastAsia="宋体"/>
          <w:color w:val="auto"/>
          <w:highlight w:val="none"/>
          <w:lang w:bidi="ar"/>
        </w:rPr>
        <w:t xml:space="preserve"> 50016 </w:t>
      </w:r>
    </w:p>
    <w:p w14:paraId="3215BD3C">
      <w:pPr>
        <w:pStyle w:val="42"/>
        <w:ind w:firstLine="0" w:firstLineChars="0"/>
        <w:rPr>
          <w:rFonts w:ascii="宋体" w:hAnsi="宋体" w:eastAsia="宋体"/>
          <w:color w:val="auto"/>
        </w:rPr>
      </w:pPr>
      <w:r>
        <w:rPr>
          <w:rFonts w:hint="eastAsia" w:ascii="宋体" w:hAnsi="宋体" w:eastAsia="宋体"/>
          <w:color w:val="auto"/>
          <w:lang w:bidi="ar"/>
        </w:rPr>
        <w:t>36《建筑轻质条板隔墙技术规程》</w:t>
      </w:r>
      <w:r>
        <w:rPr>
          <w:rFonts w:ascii="Times New Roman" w:hAnsi="Times New Roman" w:eastAsia="宋体" w:cs="Times New Roman"/>
          <w:color w:val="auto"/>
          <w:lang w:bidi="ar"/>
        </w:rPr>
        <w:t>JGJ/T</w:t>
      </w:r>
      <w:r>
        <w:rPr>
          <w:rFonts w:hint="eastAsia" w:ascii="宋体" w:hAnsi="宋体" w:eastAsia="宋体"/>
          <w:color w:val="auto"/>
          <w:lang w:bidi="ar"/>
        </w:rPr>
        <w:t xml:space="preserve"> 157 </w:t>
      </w:r>
    </w:p>
    <w:p w14:paraId="0B74D830">
      <w:pPr>
        <w:pStyle w:val="42"/>
        <w:ind w:firstLine="0" w:firstLineChars="0"/>
        <w:rPr>
          <w:rFonts w:ascii="宋体" w:hAnsi="宋体" w:eastAsia="宋体"/>
          <w:color w:val="auto"/>
        </w:rPr>
      </w:pPr>
      <w:r>
        <w:rPr>
          <w:rFonts w:hint="eastAsia" w:ascii="宋体" w:hAnsi="宋体" w:eastAsia="宋体"/>
          <w:color w:val="auto"/>
          <w:lang w:bidi="ar"/>
        </w:rPr>
        <w:t>37《混凝土轻质条板》</w:t>
      </w:r>
      <w:r>
        <w:rPr>
          <w:rFonts w:ascii="Times New Roman" w:hAnsi="Times New Roman" w:eastAsia="宋体" w:cs="Times New Roman"/>
          <w:color w:val="auto"/>
          <w:lang w:bidi="ar"/>
        </w:rPr>
        <w:t xml:space="preserve">JG/T </w:t>
      </w:r>
      <w:r>
        <w:rPr>
          <w:rFonts w:hint="eastAsia" w:ascii="宋体" w:hAnsi="宋体" w:eastAsia="宋体"/>
          <w:color w:val="auto"/>
          <w:lang w:bidi="ar"/>
        </w:rPr>
        <w:t xml:space="preserve">350 </w:t>
      </w:r>
    </w:p>
    <w:p w14:paraId="5F721333">
      <w:pPr>
        <w:pStyle w:val="42"/>
        <w:ind w:firstLine="0" w:firstLineChars="0"/>
        <w:rPr>
          <w:rFonts w:ascii="宋体" w:hAnsi="宋体" w:eastAsia="宋体"/>
          <w:color w:val="auto"/>
        </w:rPr>
      </w:pPr>
      <w:r>
        <w:rPr>
          <w:rFonts w:hint="eastAsia" w:ascii="宋体" w:hAnsi="宋体" w:eastAsia="宋体"/>
          <w:color w:val="auto"/>
          <w:lang w:bidi="ar"/>
        </w:rPr>
        <w:t>38《建筑材料及制品燃烧性能分级》</w:t>
      </w:r>
      <w:r>
        <w:rPr>
          <w:rFonts w:ascii="Times New Roman" w:hAnsi="Times New Roman" w:eastAsia="宋体" w:cs="Times New Roman"/>
          <w:color w:val="auto"/>
          <w:lang w:bidi="ar"/>
        </w:rPr>
        <w:t xml:space="preserve">GB </w:t>
      </w:r>
      <w:r>
        <w:rPr>
          <w:rFonts w:hint="eastAsia" w:ascii="宋体" w:hAnsi="宋体" w:eastAsia="宋体"/>
          <w:color w:val="auto"/>
          <w:lang w:bidi="ar"/>
        </w:rPr>
        <w:t xml:space="preserve">8624 </w:t>
      </w:r>
    </w:p>
    <w:p w14:paraId="74518E89">
      <w:pPr>
        <w:pStyle w:val="42"/>
        <w:ind w:firstLine="0" w:firstLineChars="0"/>
        <w:rPr>
          <w:rFonts w:ascii="宋体" w:hAnsi="宋体" w:eastAsia="宋体"/>
          <w:color w:val="auto"/>
        </w:rPr>
      </w:pPr>
      <w:r>
        <w:rPr>
          <w:rFonts w:hint="eastAsia" w:ascii="宋体" w:hAnsi="宋体" w:eastAsia="宋体"/>
          <w:color w:val="auto"/>
          <w:lang w:bidi="ar"/>
        </w:rPr>
        <w:t>39《公共建筑节能设计标准》</w:t>
      </w:r>
      <w:r>
        <w:rPr>
          <w:rFonts w:ascii="Times New Roman" w:hAnsi="Times New Roman" w:eastAsia="宋体" w:cs="Times New Roman"/>
          <w:color w:val="auto"/>
          <w:lang w:bidi="ar"/>
        </w:rPr>
        <w:t xml:space="preserve">GB </w:t>
      </w:r>
      <w:r>
        <w:rPr>
          <w:rFonts w:hint="eastAsia" w:ascii="宋体" w:hAnsi="宋体" w:eastAsia="宋体"/>
          <w:color w:val="auto"/>
          <w:lang w:bidi="ar"/>
        </w:rPr>
        <w:t xml:space="preserve">50189 </w:t>
      </w:r>
    </w:p>
    <w:p w14:paraId="0D8764A4">
      <w:pPr>
        <w:pStyle w:val="42"/>
        <w:ind w:firstLine="0" w:firstLineChars="0"/>
        <w:rPr>
          <w:rFonts w:ascii="宋体" w:hAnsi="宋体" w:eastAsia="宋体"/>
          <w:color w:val="auto"/>
        </w:rPr>
      </w:pPr>
      <w:r>
        <w:rPr>
          <w:rFonts w:hint="eastAsia" w:ascii="宋体" w:hAnsi="宋体" w:eastAsia="宋体"/>
          <w:color w:val="auto"/>
          <w:lang w:bidi="ar"/>
        </w:rPr>
        <w:t>40《夏热冬冷地区居住建筑节能设计标准》</w:t>
      </w:r>
      <w:r>
        <w:rPr>
          <w:rFonts w:ascii="Times New Roman" w:hAnsi="Times New Roman" w:eastAsia="宋体" w:cs="Times New Roman"/>
          <w:color w:val="auto"/>
          <w:lang w:bidi="ar"/>
        </w:rPr>
        <w:t>JGJ</w:t>
      </w:r>
      <w:r>
        <w:rPr>
          <w:rFonts w:hint="eastAsia" w:ascii="宋体" w:hAnsi="宋体" w:eastAsia="宋体"/>
          <w:color w:val="auto"/>
          <w:lang w:bidi="ar"/>
        </w:rPr>
        <w:t xml:space="preserve"> 134 </w:t>
      </w:r>
    </w:p>
    <w:p w14:paraId="0DEAD5E4">
      <w:pPr>
        <w:pStyle w:val="42"/>
        <w:ind w:firstLine="0" w:firstLineChars="0"/>
        <w:rPr>
          <w:rFonts w:ascii="宋体" w:hAnsi="宋体" w:eastAsia="宋体"/>
          <w:color w:val="auto"/>
        </w:rPr>
      </w:pPr>
      <w:r>
        <w:rPr>
          <w:rFonts w:hint="eastAsia" w:ascii="宋体" w:hAnsi="宋体" w:eastAsia="宋体"/>
          <w:color w:val="auto"/>
          <w:lang w:bidi="ar"/>
        </w:rPr>
        <w:t>41《建筑模数协调标准》</w:t>
      </w:r>
      <w:r>
        <w:rPr>
          <w:rFonts w:ascii="Times New Roman" w:hAnsi="Times New Roman" w:eastAsia="宋体" w:cs="Times New Roman"/>
          <w:color w:val="auto"/>
          <w:lang w:bidi="ar"/>
        </w:rPr>
        <w:t>GB</w:t>
      </w:r>
      <w:r>
        <w:rPr>
          <w:rFonts w:hint="eastAsia" w:ascii="宋体" w:hAnsi="宋体" w:eastAsia="宋体"/>
          <w:color w:val="auto"/>
          <w:lang w:bidi="ar"/>
        </w:rPr>
        <w:t xml:space="preserve"> 50002 </w:t>
      </w:r>
    </w:p>
    <w:p w14:paraId="0EF43667">
      <w:pPr>
        <w:pStyle w:val="42"/>
        <w:ind w:firstLine="0" w:firstLineChars="0"/>
        <w:rPr>
          <w:rFonts w:ascii="宋体" w:hAnsi="宋体" w:eastAsia="宋体"/>
          <w:color w:val="auto"/>
        </w:rPr>
      </w:pPr>
      <w:r>
        <w:rPr>
          <w:rFonts w:hint="eastAsia" w:ascii="宋体" w:hAnsi="宋体" w:eastAsia="宋体"/>
          <w:color w:val="auto"/>
          <w:lang w:bidi="ar"/>
        </w:rPr>
        <w:t>42《民用建筑绿色设计规范》</w:t>
      </w:r>
      <w:r>
        <w:rPr>
          <w:rFonts w:ascii="Times New Roman" w:hAnsi="Times New Roman" w:eastAsia="宋体" w:cs="Times New Roman"/>
          <w:color w:val="auto"/>
          <w:lang w:bidi="ar"/>
        </w:rPr>
        <w:t>JGJ/T</w:t>
      </w:r>
      <w:r>
        <w:rPr>
          <w:rFonts w:hint="eastAsia" w:ascii="宋体" w:hAnsi="宋体" w:eastAsia="宋体"/>
          <w:color w:val="auto"/>
          <w:lang w:bidi="ar"/>
        </w:rPr>
        <w:t xml:space="preserve"> 229</w:t>
      </w:r>
    </w:p>
    <w:p w14:paraId="51ED8B76">
      <w:pPr>
        <w:pStyle w:val="2"/>
        <w:rPr>
          <w:color w:val="auto"/>
        </w:rPr>
      </w:pPr>
    </w:p>
    <w:p w14:paraId="47BD1B01">
      <w:pPr>
        <w:pStyle w:val="2"/>
        <w:rPr>
          <w:rFonts w:ascii="宋体" w:hAnsi="宋体" w:eastAsia="宋体" w:cs="宋体"/>
          <w:color w:val="auto"/>
        </w:rPr>
      </w:pPr>
    </w:p>
    <w:sectPr>
      <w:pgSz w:w="7930" w:h="11620"/>
      <w:pgMar w:top="987" w:right="962" w:bottom="1005" w:left="1130" w:header="0" w:footer="85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Wingdings 2">
    <w:panose1 w:val="05020102010507070707"/>
    <w:charset w:val="00"/>
    <w:family w:val="decorative"/>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D999B">
    <w:pPr>
      <w:spacing w:line="183" w:lineRule="auto"/>
      <w:ind w:right="183"/>
      <w:jc w:val="right"/>
      <w:rPr>
        <w:rFonts w:ascii="宋体" w:hAnsi="宋体" w:eastAsia="宋体" w:cs="宋体"/>
        <w:sz w:val="15"/>
        <w:szCs w:val="15"/>
      </w:rPr>
    </w:pPr>
    <w:r>
      <w:rPr>
        <w:rFonts w:ascii="宋体" w:hAnsi="宋体" w:eastAsia="宋体" w:cs="宋体"/>
        <w:spacing w:val="-4"/>
        <w:sz w:val="15"/>
        <w:szCs w:val="15"/>
      </w:rPr>
      <w:t>169</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509801"/>
    <w:multiLevelType w:val="singleLevel"/>
    <w:tmpl w:val="E4509801"/>
    <w:lvl w:ilvl="0" w:tentative="0">
      <w:start w:val="6"/>
      <w:numFmt w:val="decimal"/>
      <w:suff w:val="nothing"/>
      <w:lvlText w:val="%1-"/>
      <w:lvlJc w:val="left"/>
    </w:lvl>
  </w:abstractNum>
  <w:abstractNum w:abstractNumId="1">
    <w:nsid w:val="EB58010D"/>
    <w:multiLevelType w:val="singleLevel"/>
    <w:tmpl w:val="EB58010D"/>
    <w:lvl w:ilvl="0" w:tentative="0">
      <w:start w:val="1"/>
      <w:numFmt w:val="decimal"/>
      <w:suff w:val="nothing"/>
      <w:lvlText w:val="%1-"/>
      <w:lvlJc w:val="left"/>
    </w:lvl>
  </w:abstractNum>
  <w:abstractNum w:abstractNumId="2">
    <w:nsid w:val="217D3FDE"/>
    <w:multiLevelType w:val="singleLevel"/>
    <w:tmpl w:val="217D3FDE"/>
    <w:lvl w:ilvl="0" w:tentative="0">
      <w:start w:val="1"/>
      <w:numFmt w:val="decimal"/>
      <w:lvlText w:val="%1."/>
      <w:lvlJc w:val="left"/>
      <w:pPr>
        <w:ind w:left="1055" w:hanging="425"/>
      </w:pPr>
      <w:rPr>
        <w:rFonts w:hint="default"/>
      </w:rPr>
    </w:lvl>
  </w:abstractNum>
  <w:abstractNum w:abstractNumId="3">
    <w:nsid w:val="21C954A9"/>
    <w:multiLevelType w:val="multilevel"/>
    <w:tmpl w:val="21C954A9"/>
    <w:lvl w:ilvl="0" w:tentative="0">
      <w:start w:val="1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35F3E085"/>
    <w:multiLevelType w:val="singleLevel"/>
    <w:tmpl w:val="35F3E085"/>
    <w:lvl w:ilvl="0" w:tentative="0">
      <w:start w:val="1"/>
      <w:numFmt w:val="decimal"/>
      <w:suff w:val="nothing"/>
      <w:lvlText w:val="%1-"/>
      <w:lvlJc w:val="left"/>
    </w:lvl>
  </w:abstractNum>
  <w:abstractNum w:abstractNumId="5">
    <w:nsid w:val="405DE5DD"/>
    <w:multiLevelType w:val="singleLevel"/>
    <w:tmpl w:val="405DE5DD"/>
    <w:lvl w:ilvl="0" w:tentative="0">
      <w:start w:val="1"/>
      <w:numFmt w:val="decimal"/>
      <w:suff w:val="nothing"/>
      <w:lvlText w:val="%1-"/>
      <w:lvlJc w:val="left"/>
    </w:lvl>
  </w:abstractNum>
  <w:abstractNum w:abstractNumId="6">
    <w:nsid w:val="5866436E"/>
    <w:multiLevelType w:val="singleLevel"/>
    <w:tmpl w:val="5866436E"/>
    <w:lvl w:ilvl="0" w:tentative="0">
      <w:start w:val="1"/>
      <w:numFmt w:val="decimal"/>
      <w:suff w:val="nothing"/>
      <w:lvlText w:val="%1-"/>
      <w:lvlJc w:val="left"/>
    </w:lvl>
  </w:abstractNum>
  <w:abstractNum w:abstractNumId="7">
    <w:nsid w:val="787332BD"/>
    <w:multiLevelType w:val="singleLevel"/>
    <w:tmpl w:val="787332BD"/>
    <w:lvl w:ilvl="0" w:tentative="0">
      <w:start w:val="1"/>
      <w:numFmt w:val="decimal"/>
      <w:suff w:val="nothing"/>
      <w:lvlText w:val="%1-"/>
      <w:lvlJc w:val="left"/>
    </w:lvl>
  </w:abstractNum>
  <w:abstractNum w:abstractNumId="8">
    <w:nsid w:val="78F506D2"/>
    <w:multiLevelType w:val="singleLevel"/>
    <w:tmpl w:val="78F506D2"/>
    <w:lvl w:ilvl="0" w:tentative="0">
      <w:start w:val="1"/>
      <w:numFmt w:val="decimal"/>
      <w:suff w:val="nothing"/>
      <w:lvlText w:val="%1-"/>
      <w:lvlJc w:val="left"/>
    </w:lvl>
  </w:abstractNum>
  <w:num w:numId="1">
    <w:abstractNumId w:val="2"/>
  </w:num>
  <w:num w:numId="2">
    <w:abstractNumId w:val="1"/>
  </w:num>
  <w:num w:numId="3">
    <w:abstractNumId w:val="8"/>
  </w:num>
  <w:num w:numId="4">
    <w:abstractNumId w:val="4"/>
  </w:num>
  <w:num w:numId="5">
    <w:abstractNumId w:val="5"/>
  </w:num>
  <w:num w:numId="6">
    <w:abstractNumId w:val="6"/>
  </w:num>
  <w:num w:numId="7">
    <w:abstractNumId w:val="7"/>
  </w:num>
  <w:num w:numId="8">
    <w:abstractNumId w:val="3"/>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3056">
    <w15:presenceInfo w15:providerId="None" w15:userId="3056"/>
  </w15:person>
  <w15:person w15:author="贺云军 [2]">
    <w15:presenceInfo w15:providerId="WPS Office" w15:userId="34280605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revisionView w:markup="0"/>
  <w:documentProtection w:enforcement="0"/>
  <w:defaultTabStop w:val="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2NGIyMDU2NzI0NmRiNDRlMzdmNWI0ZjBkMmU5NmQifQ=="/>
  </w:docVars>
  <w:rsids>
    <w:rsidRoot w:val="00E825F4"/>
    <w:rsid w:val="0000689E"/>
    <w:rsid w:val="00010C11"/>
    <w:rsid w:val="00017855"/>
    <w:rsid w:val="000242B0"/>
    <w:rsid w:val="00036553"/>
    <w:rsid w:val="00046032"/>
    <w:rsid w:val="00057612"/>
    <w:rsid w:val="00062193"/>
    <w:rsid w:val="00063E7C"/>
    <w:rsid w:val="00064322"/>
    <w:rsid w:val="0007054A"/>
    <w:rsid w:val="00075F20"/>
    <w:rsid w:val="00081E66"/>
    <w:rsid w:val="00087093"/>
    <w:rsid w:val="000A1761"/>
    <w:rsid w:val="000A469F"/>
    <w:rsid w:val="000A4F9C"/>
    <w:rsid w:val="000B26E5"/>
    <w:rsid w:val="000C165B"/>
    <w:rsid w:val="000D010C"/>
    <w:rsid w:val="000D17AF"/>
    <w:rsid w:val="000D1B7D"/>
    <w:rsid w:val="000F67EF"/>
    <w:rsid w:val="00105E19"/>
    <w:rsid w:val="0010600C"/>
    <w:rsid w:val="00107C47"/>
    <w:rsid w:val="00120659"/>
    <w:rsid w:val="00142574"/>
    <w:rsid w:val="00144488"/>
    <w:rsid w:val="00153D2A"/>
    <w:rsid w:val="001548FD"/>
    <w:rsid w:val="00163A3E"/>
    <w:rsid w:val="00166F89"/>
    <w:rsid w:val="001754B9"/>
    <w:rsid w:val="00177F9D"/>
    <w:rsid w:val="001854D3"/>
    <w:rsid w:val="0018657B"/>
    <w:rsid w:val="001915C9"/>
    <w:rsid w:val="001933E7"/>
    <w:rsid w:val="00195D01"/>
    <w:rsid w:val="0019684F"/>
    <w:rsid w:val="001A30D7"/>
    <w:rsid w:val="001A60B8"/>
    <w:rsid w:val="001C7F26"/>
    <w:rsid w:val="001E16B4"/>
    <w:rsid w:val="001E2600"/>
    <w:rsid w:val="001E29A1"/>
    <w:rsid w:val="002024A1"/>
    <w:rsid w:val="00202F47"/>
    <w:rsid w:val="002036A6"/>
    <w:rsid w:val="00203FF1"/>
    <w:rsid w:val="00216D65"/>
    <w:rsid w:val="00220E6E"/>
    <w:rsid w:val="00226655"/>
    <w:rsid w:val="00241512"/>
    <w:rsid w:val="00241A6E"/>
    <w:rsid w:val="002510A0"/>
    <w:rsid w:val="00262365"/>
    <w:rsid w:val="00262610"/>
    <w:rsid w:val="002717A5"/>
    <w:rsid w:val="00272789"/>
    <w:rsid w:val="00275EC7"/>
    <w:rsid w:val="00281D6B"/>
    <w:rsid w:val="00283B3D"/>
    <w:rsid w:val="00291820"/>
    <w:rsid w:val="002959F3"/>
    <w:rsid w:val="002A3F86"/>
    <w:rsid w:val="002D4874"/>
    <w:rsid w:val="002E03BF"/>
    <w:rsid w:val="002F0FEE"/>
    <w:rsid w:val="002F3B90"/>
    <w:rsid w:val="002F4D79"/>
    <w:rsid w:val="002F5EFB"/>
    <w:rsid w:val="00306BBD"/>
    <w:rsid w:val="00324DE2"/>
    <w:rsid w:val="003311BE"/>
    <w:rsid w:val="003321F6"/>
    <w:rsid w:val="00333E95"/>
    <w:rsid w:val="003407FE"/>
    <w:rsid w:val="0034616A"/>
    <w:rsid w:val="00347DA9"/>
    <w:rsid w:val="00361878"/>
    <w:rsid w:val="00362A4C"/>
    <w:rsid w:val="00362B77"/>
    <w:rsid w:val="003719AD"/>
    <w:rsid w:val="0037402A"/>
    <w:rsid w:val="00374822"/>
    <w:rsid w:val="00374C93"/>
    <w:rsid w:val="00374DB9"/>
    <w:rsid w:val="00383BCC"/>
    <w:rsid w:val="0039020E"/>
    <w:rsid w:val="0039190F"/>
    <w:rsid w:val="003A15FE"/>
    <w:rsid w:val="003A2F1A"/>
    <w:rsid w:val="003C26EC"/>
    <w:rsid w:val="003C74A7"/>
    <w:rsid w:val="003C792A"/>
    <w:rsid w:val="003D7657"/>
    <w:rsid w:val="003E08B3"/>
    <w:rsid w:val="003E6E1C"/>
    <w:rsid w:val="003F67A7"/>
    <w:rsid w:val="003F67FC"/>
    <w:rsid w:val="0040090F"/>
    <w:rsid w:val="00402EF5"/>
    <w:rsid w:val="00405055"/>
    <w:rsid w:val="004112A7"/>
    <w:rsid w:val="004130FC"/>
    <w:rsid w:val="00413A05"/>
    <w:rsid w:val="00416802"/>
    <w:rsid w:val="00421F55"/>
    <w:rsid w:val="0042421B"/>
    <w:rsid w:val="00433A84"/>
    <w:rsid w:val="00440C40"/>
    <w:rsid w:val="00445AFF"/>
    <w:rsid w:val="00451987"/>
    <w:rsid w:val="00451C90"/>
    <w:rsid w:val="004678B8"/>
    <w:rsid w:val="004679FD"/>
    <w:rsid w:val="004714EC"/>
    <w:rsid w:val="00477C90"/>
    <w:rsid w:val="00484910"/>
    <w:rsid w:val="00490007"/>
    <w:rsid w:val="004904A9"/>
    <w:rsid w:val="004B25C9"/>
    <w:rsid w:val="004B6B2B"/>
    <w:rsid w:val="004B6D8A"/>
    <w:rsid w:val="004C40B1"/>
    <w:rsid w:val="004C4549"/>
    <w:rsid w:val="004C45DA"/>
    <w:rsid w:val="004D0D34"/>
    <w:rsid w:val="004E5BC2"/>
    <w:rsid w:val="004F4E9D"/>
    <w:rsid w:val="004F568C"/>
    <w:rsid w:val="004F5777"/>
    <w:rsid w:val="00501C14"/>
    <w:rsid w:val="00511E0B"/>
    <w:rsid w:val="0052023C"/>
    <w:rsid w:val="00524085"/>
    <w:rsid w:val="00524120"/>
    <w:rsid w:val="00531DE3"/>
    <w:rsid w:val="00532CA1"/>
    <w:rsid w:val="005423C4"/>
    <w:rsid w:val="00542683"/>
    <w:rsid w:val="00543881"/>
    <w:rsid w:val="00550832"/>
    <w:rsid w:val="005666FE"/>
    <w:rsid w:val="00584A5A"/>
    <w:rsid w:val="005865B2"/>
    <w:rsid w:val="0059163A"/>
    <w:rsid w:val="005937AE"/>
    <w:rsid w:val="00596BCA"/>
    <w:rsid w:val="005A4189"/>
    <w:rsid w:val="005C012D"/>
    <w:rsid w:val="005C2534"/>
    <w:rsid w:val="005D43AA"/>
    <w:rsid w:val="005D7701"/>
    <w:rsid w:val="005E79F0"/>
    <w:rsid w:val="005F07EB"/>
    <w:rsid w:val="005F3EF8"/>
    <w:rsid w:val="005F4C4B"/>
    <w:rsid w:val="005F67B4"/>
    <w:rsid w:val="00605A8B"/>
    <w:rsid w:val="00610167"/>
    <w:rsid w:val="006234C7"/>
    <w:rsid w:val="00642164"/>
    <w:rsid w:val="0064417F"/>
    <w:rsid w:val="00645AAD"/>
    <w:rsid w:val="0064793C"/>
    <w:rsid w:val="006572FF"/>
    <w:rsid w:val="00670869"/>
    <w:rsid w:val="00671CEA"/>
    <w:rsid w:val="00672A41"/>
    <w:rsid w:val="00672FE9"/>
    <w:rsid w:val="006827E3"/>
    <w:rsid w:val="0069305D"/>
    <w:rsid w:val="00696F17"/>
    <w:rsid w:val="00697A3D"/>
    <w:rsid w:val="006A2EC0"/>
    <w:rsid w:val="006A59E0"/>
    <w:rsid w:val="006A6979"/>
    <w:rsid w:val="006B061B"/>
    <w:rsid w:val="006B267C"/>
    <w:rsid w:val="006B3870"/>
    <w:rsid w:val="006B5B1D"/>
    <w:rsid w:val="006B7C59"/>
    <w:rsid w:val="006C006B"/>
    <w:rsid w:val="006C7868"/>
    <w:rsid w:val="006D1554"/>
    <w:rsid w:val="006E454F"/>
    <w:rsid w:val="006E6D74"/>
    <w:rsid w:val="006F0F93"/>
    <w:rsid w:val="007006AB"/>
    <w:rsid w:val="007037F1"/>
    <w:rsid w:val="00710712"/>
    <w:rsid w:val="0071122E"/>
    <w:rsid w:val="00714B45"/>
    <w:rsid w:val="00715F22"/>
    <w:rsid w:val="00717D76"/>
    <w:rsid w:val="007225E0"/>
    <w:rsid w:val="00725CE9"/>
    <w:rsid w:val="007306E6"/>
    <w:rsid w:val="007307DB"/>
    <w:rsid w:val="00747C81"/>
    <w:rsid w:val="00754033"/>
    <w:rsid w:val="007600D5"/>
    <w:rsid w:val="00773AB4"/>
    <w:rsid w:val="00776969"/>
    <w:rsid w:val="00780E52"/>
    <w:rsid w:val="007973C3"/>
    <w:rsid w:val="007A04F2"/>
    <w:rsid w:val="007A4F24"/>
    <w:rsid w:val="007B2C2F"/>
    <w:rsid w:val="007D049B"/>
    <w:rsid w:val="007E0D56"/>
    <w:rsid w:val="007F00D6"/>
    <w:rsid w:val="007F5A1D"/>
    <w:rsid w:val="0080111C"/>
    <w:rsid w:val="00815871"/>
    <w:rsid w:val="00815C4E"/>
    <w:rsid w:val="00825FEB"/>
    <w:rsid w:val="00827DB5"/>
    <w:rsid w:val="00835725"/>
    <w:rsid w:val="00837D3D"/>
    <w:rsid w:val="00841FE3"/>
    <w:rsid w:val="00844D09"/>
    <w:rsid w:val="008458FC"/>
    <w:rsid w:val="008610E6"/>
    <w:rsid w:val="008614E4"/>
    <w:rsid w:val="008620C0"/>
    <w:rsid w:val="00867AFC"/>
    <w:rsid w:val="00870A45"/>
    <w:rsid w:val="0088315B"/>
    <w:rsid w:val="0089778F"/>
    <w:rsid w:val="008C6D32"/>
    <w:rsid w:val="008D24A1"/>
    <w:rsid w:val="00903252"/>
    <w:rsid w:val="009161AB"/>
    <w:rsid w:val="00927078"/>
    <w:rsid w:val="0093046B"/>
    <w:rsid w:val="00935830"/>
    <w:rsid w:val="00942E40"/>
    <w:rsid w:val="009457E5"/>
    <w:rsid w:val="0095349E"/>
    <w:rsid w:val="00960688"/>
    <w:rsid w:val="009627B9"/>
    <w:rsid w:val="00967D38"/>
    <w:rsid w:val="0097091E"/>
    <w:rsid w:val="00971097"/>
    <w:rsid w:val="0097125C"/>
    <w:rsid w:val="0097150C"/>
    <w:rsid w:val="00972474"/>
    <w:rsid w:val="0099241B"/>
    <w:rsid w:val="00995AD6"/>
    <w:rsid w:val="00997C34"/>
    <w:rsid w:val="009A0B30"/>
    <w:rsid w:val="009A4273"/>
    <w:rsid w:val="009A599E"/>
    <w:rsid w:val="009B4FCC"/>
    <w:rsid w:val="009B6201"/>
    <w:rsid w:val="009C01E4"/>
    <w:rsid w:val="009C289B"/>
    <w:rsid w:val="009D05ED"/>
    <w:rsid w:val="009D58F4"/>
    <w:rsid w:val="009E5DF5"/>
    <w:rsid w:val="009F4DBA"/>
    <w:rsid w:val="00A0489D"/>
    <w:rsid w:val="00A10CF5"/>
    <w:rsid w:val="00A12042"/>
    <w:rsid w:val="00A1348C"/>
    <w:rsid w:val="00A210B8"/>
    <w:rsid w:val="00A26074"/>
    <w:rsid w:val="00A42BDD"/>
    <w:rsid w:val="00A510F5"/>
    <w:rsid w:val="00A566E4"/>
    <w:rsid w:val="00A56D32"/>
    <w:rsid w:val="00A71557"/>
    <w:rsid w:val="00A744BA"/>
    <w:rsid w:val="00A802E9"/>
    <w:rsid w:val="00A80494"/>
    <w:rsid w:val="00A8338C"/>
    <w:rsid w:val="00AA5EC1"/>
    <w:rsid w:val="00AB305E"/>
    <w:rsid w:val="00AB48BB"/>
    <w:rsid w:val="00AC7B42"/>
    <w:rsid w:val="00AD0080"/>
    <w:rsid w:val="00AD4339"/>
    <w:rsid w:val="00AD6306"/>
    <w:rsid w:val="00AD6B66"/>
    <w:rsid w:val="00AD73DA"/>
    <w:rsid w:val="00AE4742"/>
    <w:rsid w:val="00AE645E"/>
    <w:rsid w:val="00B03668"/>
    <w:rsid w:val="00B04237"/>
    <w:rsid w:val="00B05698"/>
    <w:rsid w:val="00B173D2"/>
    <w:rsid w:val="00B338E9"/>
    <w:rsid w:val="00B377E0"/>
    <w:rsid w:val="00B4765B"/>
    <w:rsid w:val="00B53F2F"/>
    <w:rsid w:val="00B54474"/>
    <w:rsid w:val="00B554C6"/>
    <w:rsid w:val="00B57C09"/>
    <w:rsid w:val="00B57EF9"/>
    <w:rsid w:val="00B62566"/>
    <w:rsid w:val="00B74F03"/>
    <w:rsid w:val="00B752A6"/>
    <w:rsid w:val="00B7696F"/>
    <w:rsid w:val="00B8142E"/>
    <w:rsid w:val="00B81A32"/>
    <w:rsid w:val="00B8252A"/>
    <w:rsid w:val="00B9395D"/>
    <w:rsid w:val="00BA0EF3"/>
    <w:rsid w:val="00BA2599"/>
    <w:rsid w:val="00BA31CB"/>
    <w:rsid w:val="00BA3EFC"/>
    <w:rsid w:val="00BA42A9"/>
    <w:rsid w:val="00BA590B"/>
    <w:rsid w:val="00BB1517"/>
    <w:rsid w:val="00BB25F9"/>
    <w:rsid w:val="00BB3CE4"/>
    <w:rsid w:val="00BB424E"/>
    <w:rsid w:val="00BC1AA6"/>
    <w:rsid w:val="00BC75E4"/>
    <w:rsid w:val="00BD7407"/>
    <w:rsid w:val="00BE600E"/>
    <w:rsid w:val="00BF0A1A"/>
    <w:rsid w:val="00C0364F"/>
    <w:rsid w:val="00C20702"/>
    <w:rsid w:val="00C20AE4"/>
    <w:rsid w:val="00C20BCE"/>
    <w:rsid w:val="00C218C6"/>
    <w:rsid w:val="00C21BF0"/>
    <w:rsid w:val="00C22643"/>
    <w:rsid w:val="00C23407"/>
    <w:rsid w:val="00C2714E"/>
    <w:rsid w:val="00C31A6A"/>
    <w:rsid w:val="00C354FF"/>
    <w:rsid w:val="00C3580B"/>
    <w:rsid w:val="00C407CC"/>
    <w:rsid w:val="00C45FA3"/>
    <w:rsid w:val="00C65A53"/>
    <w:rsid w:val="00C725BC"/>
    <w:rsid w:val="00C77BB5"/>
    <w:rsid w:val="00C938AC"/>
    <w:rsid w:val="00CB0D9A"/>
    <w:rsid w:val="00CB1F7E"/>
    <w:rsid w:val="00CB59C7"/>
    <w:rsid w:val="00CC0E3A"/>
    <w:rsid w:val="00CC4875"/>
    <w:rsid w:val="00CC7C47"/>
    <w:rsid w:val="00CE62D5"/>
    <w:rsid w:val="00CF3283"/>
    <w:rsid w:val="00D01F1B"/>
    <w:rsid w:val="00D04C7F"/>
    <w:rsid w:val="00D05773"/>
    <w:rsid w:val="00D11652"/>
    <w:rsid w:val="00D23A40"/>
    <w:rsid w:val="00D305C2"/>
    <w:rsid w:val="00D31B07"/>
    <w:rsid w:val="00D36E72"/>
    <w:rsid w:val="00D5018F"/>
    <w:rsid w:val="00D5355E"/>
    <w:rsid w:val="00D61485"/>
    <w:rsid w:val="00D71CC0"/>
    <w:rsid w:val="00D74D9B"/>
    <w:rsid w:val="00D82974"/>
    <w:rsid w:val="00D8345B"/>
    <w:rsid w:val="00D87BD6"/>
    <w:rsid w:val="00D9020A"/>
    <w:rsid w:val="00DA255D"/>
    <w:rsid w:val="00DB6A0B"/>
    <w:rsid w:val="00DB6D71"/>
    <w:rsid w:val="00DD550A"/>
    <w:rsid w:val="00DD6659"/>
    <w:rsid w:val="00DE2B1C"/>
    <w:rsid w:val="00DF0601"/>
    <w:rsid w:val="00DF20A8"/>
    <w:rsid w:val="00E04543"/>
    <w:rsid w:val="00E15513"/>
    <w:rsid w:val="00E25403"/>
    <w:rsid w:val="00E31FE4"/>
    <w:rsid w:val="00E3777F"/>
    <w:rsid w:val="00E449A0"/>
    <w:rsid w:val="00E46995"/>
    <w:rsid w:val="00E52B92"/>
    <w:rsid w:val="00E67B45"/>
    <w:rsid w:val="00E810DE"/>
    <w:rsid w:val="00E825F4"/>
    <w:rsid w:val="00E84C67"/>
    <w:rsid w:val="00E95133"/>
    <w:rsid w:val="00EB1676"/>
    <w:rsid w:val="00EB287F"/>
    <w:rsid w:val="00EB2B04"/>
    <w:rsid w:val="00EC12D2"/>
    <w:rsid w:val="00EC1B13"/>
    <w:rsid w:val="00EC60D9"/>
    <w:rsid w:val="00EC7443"/>
    <w:rsid w:val="00ED4D06"/>
    <w:rsid w:val="00ED777D"/>
    <w:rsid w:val="00EE1205"/>
    <w:rsid w:val="00EE1431"/>
    <w:rsid w:val="00EF4C89"/>
    <w:rsid w:val="00EF4FF2"/>
    <w:rsid w:val="00EF6EB5"/>
    <w:rsid w:val="00F01835"/>
    <w:rsid w:val="00F05FA5"/>
    <w:rsid w:val="00F06E86"/>
    <w:rsid w:val="00F13955"/>
    <w:rsid w:val="00F13DEF"/>
    <w:rsid w:val="00F212D2"/>
    <w:rsid w:val="00F36262"/>
    <w:rsid w:val="00F37770"/>
    <w:rsid w:val="00F43462"/>
    <w:rsid w:val="00F574E4"/>
    <w:rsid w:val="00F57670"/>
    <w:rsid w:val="00F63034"/>
    <w:rsid w:val="00F637B3"/>
    <w:rsid w:val="00F80214"/>
    <w:rsid w:val="00F92EE0"/>
    <w:rsid w:val="00F97429"/>
    <w:rsid w:val="00FB6F7C"/>
    <w:rsid w:val="00FB7E8F"/>
    <w:rsid w:val="00FC431B"/>
    <w:rsid w:val="00FD5430"/>
    <w:rsid w:val="00FE5CBD"/>
    <w:rsid w:val="00FE6A10"/>
    <w:rsid w:val="00FF0D77"/>
    <w:rsid w:val="00FF2B91"/>
    <w:rsid w:val="00FF4477"/>
    <w:rsid w:val="00FF5549"/>
    <w:rsid w:val="01270C4C"/>
    <w:rsid w:val="012845F2"/>
    <w:rsid w:val="0135094E"/>
    <w:rsid w:val="014F0D21"/>
    <w:rsid w:val="015574EF"/>
    <w:rsid w:val="017817AA"/>
    <w:rsid w:val="017E06EB"/>
    <w:rsid w:val="022E7DE4"/>
    <w:rsid w:val="026A711A"/>
    <w:rsid w:val="026B7E37"/>
    <w:rsid w:val="02D435B2"/>
    <w:rsid w:val="02D954DE"/>
    <w:rsid w:val="02E32263"/>
    <w:rsid w:val="03261624"/>
    <w:rsid w:val="033226DA"/>
    <w:rsid w:val="03351ECF"/>
    <w:rsid w:val="038A781F"/>
    <w:rsid w:val="03AE4937"/>
    <w:rsid w:val="03D60954"/>
    <w:rsid w:val="03E5328D"/>
    <w:rsid w:val="03E93341"/>
    <w:rsid w:val="044652A4"/>
    <w:rsid w:val="04584742"/>
    <w:rsid w:val="048538D1"/>
    <w:rsid w:val="0494005E"/>
    <w:rsid w:val="04E05668"/>
    <w:rsid w:val="04E9065F"/>
    <w:rsid w:val="04EF350D"/>
    <w:rsid w:val="050560EC"/>
    <w:rsid w:val="051C101F"/>
    <w:rsid w:val="05254B92"/>
    <w:rsid w:val="053B5E1E"/>
    <w:rsid w:val="0563308C"/>
    <w:rsid w:val="05DA59AF"/>
    <w:rsid w:val="06515869"/>
    <w:rsid w:val="06735028"/>
    <w:rsid w:val="0682513E"/>
    <w:rsid w:val="069A408F"/>
    <w:rsid w:val="06A82EB5"/>
    <w:rsid w:val="06CE0EAF"/>
    <w:rsid w:val="06D27AF8"/>
    <w:rsid w:val="070B6691"/>
    <w:rsid w:val="070E0D33"/>
    <w:rsid w:val="074A1D85"/>
    <w:rsid w:val="074A49DD"/>
    <w:rsid w:val="07560A5E"/>
    <w:rsid w:val="07762B7A"/>
    <w:rsid w:val="077A5163"/>
    <w:rsid w:val="07BD1643"/>
    <w:rsid w:val="081C5388"/>
    <w:rsid w:val="083C1019"/>
    <w:rsid w:val="08D84F73"/>
    <w:rsid w:val="090E2D67"/>
    <w:rsid w:val="092A6601"/>
    <w:rsid w:val="095D22C5"/>
    <w:rsid w:val="09647788"/>
    <w:rsid w:val="09875035"/>
    <w:rsid w:val="09BC2ED7"/>
    <w:rsid w:val="09F47DF0"/>
    <w:rsid w:val="09FC1D9B"/>
    <w:rsid w:val="0A026E2D"/>
    <w:rsid w:val="0A206935"/>
    <w:rsid w:val="0BAD643E"/>
    <w:rsid w:val="0BB10B8E"/>
    <w:rsid w:val="0BF51C58"/>
    <w:rsid w:val="0C2278B5"/>
    <w:rsid w:val="0C3F4AD3"/>
    <w:rsid w:val="0C995C24"/>
    <w:rsid w:val="0CA65F11"/>
    <w:rsid w:val="0CB24ABA"/>
    <w:rsid w:val="0CE11ADF"/>
    <w:rsid w:val="0CE473B7"/>
    <w:rsid w:val="0CF610C4"/>
    <w:rsid w:val="0D1B47FC"/>
    <w:rsid w:val="0D635A62"/>
    <w:rsid w:val="0D891D01"/>
    <w:rsid w:val="0DA64CC1"/>
    <w:rsid w:val="0DC01CCD"/>
    <w:rsid w:val="0DED5218"/>
    <w:rsid w:val="0E66398F"/>
    <w:rsid w:val="0E807018"/>
    <w:rsid w:val="0ED158DD"/>
    <w:rsid w:val="0F292DD3"/>
    <w:rsid w:val="0F394FBB"/>
    <w:rsid w:val="0F5B0A25"/>
    <w:rsid w:val="100107CC"/>
    <w:rsid w:val="104348BC"/>
    <w:rsid w:val="11551654"/>
    <w:rsid w:val="11B07291"/>
    <w:rsid w:val="11EB5260"/>
    <w:rsid w:val="120A1540"/>
    <w:rsid w:val="12237B08"/>
    <w:rsid w:val="12274A70"/>
    <w:rsid w:val="127765D8"/>
    <w:rsid w:val="128B5679"/>
    <w:rsid w:val="129A088F"/>
    <w:rsid w:val="12A84883"/>
    <w:rsid w:val="12BD2B27"/>
    <w:rsid w:val="12C4665E"/>
    <w:rsid w:val="12D7291F"/>
    <w:rsid w:val="12E50BB3"/>
    <w:rsid w:val="1318409A"/>
    <w:rsid w:val="132303EA"/>
    <w:rsid w:val="132F62D2"/>
    <w:rsid w:val="134B6C4B"/>
    <w:rsid w:val="13530945"/>
    <w:rsid w:val="13A27893"/>
    <w:rsid w:val="13F22942"/>
    <w:rsid w:val="13FB45D6"/>
    <w:rsid w:val="141F2BC6"/>
    <w:rsid w:val="143F1847"/>
    <w:rsid w:val="144E5DA2"/>
    <w:rsid w:val="148C66E1"/>
    <w:rsid w:val="14D45BEC"/>
    <w:rsid w:val="15713FB2"/>
    <w:rsid w:val="15A3368D"/>
    <w:rsid w:val="15E25A94"/>
    <w:rsid w:val="15E6046B"/>
    <w:rsid w:val="15EC5434"/>
    <w:rsid w:val="15F07D89"/>
    <w:rsid w:val="16146397"/>
    <w:rsid w:val="164B51D1"/>
    <w:rsid w:val="169230CC"/>
    <w:rsid w:val="16AE05FF"/>
    <w:rsid w:val="16B8359E"/>
    <w:rsid w:val="16CF459E"/>
    <w:rsid w:val="171325EA"/>
    <w:rsid w:val="174F2A9F"/>
    <w:rsid w:val="17A056D1"/>
    <w:rsid w:val="17B60958"/>
    <w:rsid w:val="17C074F9"/>
    <w:rsid w:val="17D15BAA"/>
    <w:rsid w:val="18463EA2"/>
    <w:rsid w:val="18621FAB"/>
    <w:rsid w:val="186C31F9"/>
    <w:rsid w:val="188C5EC5"/>
    <w:rsid w:val="18982B04"/>
    <w:rsid w:val="18A26E83"/>
    <w:rsid w:val="18DC76F6"/>
    <w:rsid w:val="18EF453A"/>
    <w:rsid w:val="190F7D03"/>
    <w:rsid w:val="1960049E"/>
    <w:rsid w:val="197E29D7"/>
    <w:rsid w:val="1A017385"/>
    <w:rsid w:val="1A02029D"/>
    <w:rsid w:val="1A2B10DD"/>
    <w:rsid w:val="1A89176B"/>
    <w:rsid w:val="1A8B1AEE"/>
    <w:rsid w:val="1A965070"/>
    <w:rsid w:val="1A9D68AD"/>
    <w:rsid w:val="1AA25DFB"/>
    <w:rsid w:val="1B404402"/>
    <w:rsid w:val="1B5D3622"/>
    <w:rsid w:val="1B766DA0"/>
    <w:rsid w:val="1BA0018B"/>
    <w:rsid w:val="1BA07D6D"/>
    <w:rsid w:val="1BA24967"/>
    <w:rsid w:val="1BBD0FF5"/>
    <w:rsid w:val="1BED6605"/>
    <w:rsid w:val="1C2F3950"/>
    <w:rsid w:val="1C3A5423"/>
    <w:rsid w:val="1C4050AC"/>
    <w:rsid w:val="1C4B253A"/>
    <w:rsid w:val="1C647DDB"/>
    <w:rsid w:val="1C8E406A"/>
    <w:rsid w:val="1D2222FB"/>
    <w:rsid w:val="1D4D3754"/>
    <w:rsid w:val="1D8D3097"/>
    <w:rsid w:val="1D9B53F5"/>
    <w:rsid w:val="1DB72296"/>
    <w:rsid w:val="1DC35F95"/>
    <w:rsid w:val="1DD864FA"/>
    <w:rsid w:val="1E040EBA"/>
    <w:rsid w:val="1E402083"/>
    <w:rsid w:val="1E562E7E"/>
    <w:rsid w:val="1E575CCD"/>
    <w:rsid w:val="1E5F6154"/>
    <w:rsid w:val="1E691EB2"/>
    <w:rsid w:val="1EA21A51"/>
    <w:rsid w:val="1EB47392"/>
    <w:rsid w:val="1EC1264B"/>
    <w:rsid w:val="1EC44B2A"/>
    <w:rsid w:val="1ED001C6"/>
    <w:rsid w:val="1ED61AE4"/>
    <w:rsid w:val="1EDA29E8"/>
    <w:rsid w:val="1EDE7C9A"/>
    <w:rsid w:val="1F376208"/>
    <w:rsid w:val="1F587F37"/>
    <w:rsid w:val="1F9C28E6"/>
    <w:rsid w:val="1FC24E48"/>
    <w:rsid w:val="200624B4"/>
    <w:rsid w:val="203E1472"/>
    <w:rsid w:val="203F1D67"/>
    <w:rsid w:val="20713893"/>
    <w:rsid w:val="208061AD"/>
    <w:rsid w:val="208D0CAF"/>
    <w:rsid w:val="208D2D7F"/>
    <w:rsid w:val="20931BF2"/>
    <w:rsid w:val="20974D51"/>
    <w:rsid w:val="20B56069"/>
    <w:rsid w:val="210C6647"/>
    <w:rsid w:val="213046AB"/>
    <w:rsid w:val="214F4E54"/>
    <w:rsid w:val="2157569F"/>
    <w:rsid w:val="216B093D"/>
    <w:rsid w:val="218D2419"/>
    <w:rsid w:val="21C1113B"/>
    <w:rsid w:val="21F26846"/>
    <w:rsid w:val="220927F1"/>
    <w:rsid w:val="222D5218"/>
    <w:rsid w:val="224515F7"/>
    <w:rsid w:val="22613F6F"/>
    <w:rsid w:val="22615E43"/>
    <w:rsid w:val="22A25F66"/>
    <w:rsid w:val="22C014FD"/>
    <w:rsid w:val="22DB2540"/>
    <w:rsid w:val="22F10596"/>
    <w:rsid w:val="23191F9C"/>
    <w:rsid w:val="231B7D1B"/>
    <w:rsid w:val="23720963"/>
    <w:rsid w:val="23977AC1"/>
    <w:rsid w:val="23D9498C"/>
    <w:rsid w:val="23FA7F94"/>
    <w:rsid w:val="24132E65"/>
    <w:rsid w:val="245B000B"/>
    <w:rsid w:val="24633D6D"/>
    <w:rsid w:val="246B70E8"/>
    <w:rsid w:val="24C6171C"/>
    <w:rsid w:val="253E4664"/>
    <w:rsid w:val="25A41319"/>
    <w:rsid w:val="25D80104"/>
    <w:rsid w:val="266E7CF6"/>
    <w:rsid w:val="26742B5C"/>
    <w:rsid w:val="268C56A4"/>
    <w:rsid w:val="268C6A75"/>
    <w:rsid w:val="26A94D1C"/>
    <w:rsid w:val="26E829F9"/>
    <w:rsid w:val="27127F17"/>
    <w:rsid w:val="272314BE"/>
    <w:rsid w:val="2728556A"/>
    <w:rsid w:val="274F3295"/>
    <w:rsid w:val="27541717"/>
    <w:rsid w:val="277859AC"/>
    <w:rsid w:val="27BF40AD"/>
    <w:rsid w:val="27D93CAB"/>
    <w:rsid w:val="27E65A6E"/>
    <w:rsid w:val="280367B6"/>
    <w:rsid w:val="282D2C26"/>
    <w:rsid w:val="284B2DEF"/>
    <w:rsid w:val="28626D2E"/>
    <w:rsid w:val="28687E65"/>
    <w:rsid w:val="287301E8"/>
    <w:rsid w:val="28CE5855"/>
    <w:rsid w:val="28D7051E"/>
    <w:rsid w:val="28EA5D6A"/>
    <w:rsid w:val="29020329"/>
    <w:rsid w:val="29354876"/>
    <w:rsid w:val="29407E00"/>
    <w:rsid w:val="295851F0"/>
    <w:rsid w:val="298E0E22"/>
    <w:rsid w:val="29AA00BD"/>
    <w:rsid w:val="29B27484"/>
    <w:rsid w:val="29BA6A16"/>
    <w:rsid w:val="29D976B5"/>
    <w:rsid w:val="2A0239A1"/>
    <w:rsid w:val="2A027E3A"/>
    <w:rsid w:val="2A0475B6"/>
    <w:rsid w:val="2A093A87"/>
    <w:rsid w:val="2A2B657E"/>
    <w:rsid w:val="2A2D2858"/>
    <w:rsid w:val="2A4B5348"/>
    <w:rsid w:val="2A64791A"/>
    <w:rsid w:val="2A672852"/>
    <w:rsid w:val="2A6B7798"/>
    <w:rsid w:val="2A8D3717"/>
    <w:rsid w:val="2A942400"/>
    <w:rsid w:val="2AD64354"/>
    <w:rsid w:val="2AE3737F"/>
    <w:rsid w:val="2AF46F08"/>
    <w:rsid w:val="2BBB0C4A"/>
    <w:rsid w:val="2BC90CF6"/>
    <w:rsid w:val="2BF8000C"/>
    <w:rsid w:val="2C0F23A5"/>
    <w:rsid w:val="2C3047F6"/>
    <w:rsid w:val="2C824642"/>
    <w:rsid w:val="2C9E36C0"/>
    <w:rsid w:val="2D004A33"/>
    <w:rsid w:val="2D104627"/>
    <w:rsid w:val="2D385E3D"/>
    <w:rsid w:val="2D7B23E8"/>
    <w:rsid w:val="2DC74427"/>
    <w:rsid w:val="2DD83397"/>
    <w:rsid w:val="2E162111"/>
    <w:rsid w:val="2E3066FA"/>
    <w:rsid w:val="2E4D5457"/>
    <w:rsid w:val="2E6C4D9E"/>
    <w:rsid w:val="2E7F5888"/>
    <w:rsid w:val="2E804C60"/>
    <w:rsid w:val="2EB771E6"/>
    <w:rsid w:val="2EFC1307"/>
    <w:rsid w:val="2F0449BF"/>
    <w:rsid w:val="2F2336A0"/>
    <w:rsid w:val="2F4669EA"/>
    <w:rsid w:val="2F642A08"/>
    <w:rsid w:val="2F754AC2"/>
    <w:rsid w:val="2F8C2BB7"/>
    <w:rsid w:val="2FA057DA"/>
    <w:rsid w:val="2FB50C6C"/>
    <w:rsid w:val="2FEB5281"/>
    <w:rsid w:val="3049022A"/>
    <w:rsid w:val="30580361"/>
    <w:rsid w:val="30B11226"/>
    <w:rsid w:val="30B9446C"/>
    <w:rsid w:val="30BA3228"/>
    <w:rsid w:val="30D04E49"/>
    <w:rsid w:val="30D6608D"/>
    <w:rsid w:val="317D60F2"/>
    <w:rsid w:val="322049B5"/>
    <w:rsid w:val="32505314"/>
    <w:rsid w:val="328672F4"/>
    <w:rsid w:val="328B60DB"/>
    <w:rsid w:val="32DE1F01"/>
    <w:rsid w:val="33081B0C"/>
    <w:rsid w:val="33A338F2"/>
    <w:rsid w:val="33AE3C20"/>
    <w:rsid w:val="33CD5020"/>
    <w:rsid w:val="34052FE8"/>
    <w:rsid w:val="342B439E"/>
    <w:rsid w:val="347A51A8"/>
    <w:rsid w:val="34A8373D"/>
    <w:rsid w:val="34E16FD5"/>
    <w:rsid w:val="35037522"/>
    <w:rsid w:val="352549E8"/>
    <w:rsid w:val="354C6600"/>
    <w:rsid w:val="357B4F1E"/>
    <w:rsid w:val="35AB3AF1"/>
    <w:rsid w:val="362D3CD4"/>
    <w:rsid w:val="363244F6"/>
    <w:rsid w:val="36435A6D"/>
    <w:rsid w:val="3653584F"/>
    <w:rsid w:val="365C5588"/>
    <w:rsid w:val="373C4EF5"/>
    <w:rsid w:val="373D2C45"/>
    <w:rsid w:val="37752452"/>
    <w:rsid w:val="3783346F"/>
    <w:rsid w:val="379D39BF"/>
    <w:rsid w:val="37E43728"/>
    <w:rsid w:val="37EE7732"/>
    <w:rsid w:val="387150D1"/>
    <w:rsid w:val="388A64C2"/>
    <w:rsid w:val="38986298"/>
    <w:rsid w:val="38BC454A"/>
    <w:rsid w:val="38CC4C89"/>
    <w:rsid w:val="38D81226"/>
    <w:rsid w:val="38F45FF1"/>
    <w:rsid w:val="392E23CD"/>
    <w:rsid w:val="398148F5"/>
    <w:rsid w:val="39E35C46"/>
    <w:rsid w:val="39ED1210"/>
    <w:rsid w:val="3A0F0967"/>
    <w:rsid w:val="3A1942B0"/>
    <w:rsid w:val="3A4D1669"/>
    <w:rsid w:val="3A5056FC"/>
    <w:rsid w:val="3A6B61D1"/>
    <w:rsid w:val="3B1E0928"/>
    <w:rsid w:val="3B2F26A4"/>
    <w:rsid w:val="3B561D9F"/>
    <w:rsid w:val="3B751B9A"/>
    <w:rsid w:val="3C10717A"/>
    <w:rsid w:val="3C15041F"/>
    <w:rsid w:val="3C180944"/>
    <w:rsid w:val="3C3F6C40"/>
    <w:rsid w:val="3CCB6BA9"/>
    <w:rsid w:val="3CF4186F"/>
    <w:rsid w:val="3D0038A0"/>
    <w:rsid w:val="3D0A0DB7"/>
    <w:rsid w:val="3D2C725B"/>
    <w:rsid w:val="3D4F3E78"/>
    <w:rsid w:val="3D5F15D5"/>
    <w:rsid w:val="3D775D85"/>
    <w:rsid w:val="3D8F1E7E"/>
    <w:rsid w:val="3DD57F56"/>
    <w:rsid w:val="3E4B002B"/>
    <w:rsid w:val="3EE437F2"/>
    <w:rsid w:val="3EE61A28"/>
    <w:rsid w:val="3EF94F1B"/>
    <w:rsid w:val="3F1E4B37"/>
    <w:rsid w:val="3F474725"/>
    <w:rsid w:val="3F4F7231"/>
    <w:rsid w:val="3F512FA9"/>
    <w:rsid w:val="3F59277A"/>
    <w:rsid w:val="3F5D519C"/>
    <w:rsid w:val="3F612E47"/>
    <w:rsid w:val="3F747621"/>
    <w:rsid w:val="3FA276DE"/>
    <w:rsid w:val="3FA93945"/>
    <w:rsid w:val="3FB22EEA"/>
    <w:rsid w:val="3FC53517"/>
    <w:rsid w:val="3FC6532D"/>
    <w:rsid w:val="3FC96FE3"/>
    <w:rsid w:val="3FD21E80"/>
    <w:rsid w:val="3FE00EAE"/>
    <w:rsid w:val="3FEF611C"/>
    <w:rsid w:val="3FFD028E"/>
    <w:rsid w:val="40CF2B3B"/>
    <w:rsid w:val="40D30547"/>
    <w:rsid w:val="40DF6392"/>
    <w:rsid w:val="40E47BD9"/>
    <w:rsid w:val="41184CDA"/>
    <w:rsid w:val="411A73CB"/>
    <w:rsid w:val="412C73FA"/>
    <w:rsid w:val="41305C04"/>
    <w:rsid w:val="414674CC"/>
    <w:rsid w:val="41C0099D"/>
    <w:rsid w:val="41F3318B"/>
    <w:rsid w:val="42783D9C"/>
    <w:rsid w:val="42814D0F"/>
    <w:rsid w:val="42C754D4"/>
    <w:rsid w:val="43925BB5"/>
    <w:rsid w:val="43AA0EDB"/>
    <w:rsid w:val="43B017D7"/>
    <w:rsid w:val="43B27CAE"/>
    <w:rsid w:val="43B6787E"/>
    <w:rsid w:val="43CB7C06"/>
    <w:rsid w:val="43D5376E"/>
    <w:rsid w:val="44427364"/>
    <w:rsid w:val="44545228"/>
    <w:rsid w:val="44752CBC"/>
    <w:rsid w:val="448C0650"/>
    <w:rsid w:val="451C0B0E"/>
    <w:rsid w:val="45470DEF"/>
    <w:rsid w:val="454A354E"/>
    <w:rsid w:val="4550336E"/>
    <w:rsid w:val="45570BED"/>
    <w:rsid w:val="45BC40E0"/>
    <w:rsid w:val="45C54E8C"/>
    <w:rsid w:val="45D92F34"/>
    <w:rsid w:val="45F97EF6"/>
    <w:rsid w:val="462B6277"/>
    <w:rsid w:val="469321A6"/>
    <w:rsid w:val="46BF4086"/>
    <w:rsid w:val="46C046AF"/>
    <w:rsid w:val="46F76979"/>
    <w:rsid w:val="47034929"/>
    <w:rsid w:val="472856D3"/>
    <w:rsid w:val="474351C9"/>
    <w:rsid w:val="47665118"/>
    <w:rsid w:val="47726590"/>
    <w:rsid w:val="479E00D4"/>
    <w:rsid w:val="47B0376B"/>
    <w:rsid w:val="47BC55E5"/>
    <w:rsid w:val="47FC782A"/>
    <w:rsid w:val="48265DD8"/>
    <w:rsid w:val="4838303C"/>
    <w:rsid w:val="48883AC9"/>
    <w:rsid w:val="48A1405B"/>
    <w:rsid w:val="48D12A65"/>
    <w:rsid w:val="49290AF3"/>
    <w:rsid w:val="494E5BED"/>
    <w:rsid w:val="4962488F"/>
    <w:rsid w:val="499822F7"/>
    <w:rsid w:val="499A72FA"/>
    <w:rsid w:val="4A4621A7"/>
    <w:rsid w:val="4A470210"/>
    <w:rsid w:val="4A734F6F"/>
    <w:rsid w:val="4A797C10"/>
    <w:rsid w:val="4A857008"/>
    <w:rsid w:val="4A897729"/>
    <w:rsid w:val="4B476010"/>
    <w:rsid w:val="4B606A23"/>
    <w:rsid w:val="4BE60E75"/>
    <w:rsid w:val="4C036058"/>
    <w:rsid w:val="4C7B31A2"/>
    <w:rsid w:val="4C8E5EC5"/>
    <w:rsid w:val="4CD3324F"/>
    <w:rsid w:val="4D150C30"/>
    <w:rsid w:val="4DA532DE"/>
    <w:rsid w:val="4DAE2FAF"/>
    <w:rsid w:val="4DC22D80"/>
    <w:rsid w:val="4DDD37D1"/>
    <w:rsid w:val="4DE92A0F"/>
    <w:rsid w:val="4DEE4A28"/>
    <w:rsid w:val="4E265C87"/>
    <w:rsid w:val="4E3C4E24"/>
    <w:rsid w:val="4E58249D"/>
    <w:rsid w:val="4E9346F6"/>
    <w:rsid w:val="4EB6156B"/>
    <w:rsid w:val="4EB61F5F"/>
    <w:rsid w:val="4EF042CF"/>
    <w:rsid w:val="4F177ADF"/>
    <w:rsid w:val="4F5D32A4"/>
    <w:rsid w:val="4F675DE3"/>
    <w:rsid w:val="4F6F774B"/>
    <w:rsid w:val="4FAF5050"/>
    <w:rsid w:val="502F2ECE"/>
    <w:rsid w:val="50845BEF"/>
    <w:rsid w:val="509B1042"/>
    <w:rsid w:val="50D33427"/>
    <w:rsid w:val="511D4DBE"/>
    <w:rsid w:val="511F5694"/>
    <w:rsid w:val="5128706E"/>
    <w:rsid w:val="5141496B"/>
    <w:rsid w:val="514B7BF2"/>
    <w:rsid w:val="514F30C0"/>
    <w:rsid w:val="5157733C"/>
    <w:rsid w:val="51763E17"/>
    <w:rsid w:val="517D1651"/>
    <w:rsid w:val="51840FBC"/>
    <w:rsid w:val="51AC698D"/>
    <w:rsid w:val="51BC0756"/>
    <w:rsid w:val="51ED6B61"/>
    <w:rsid w:val="5238408E"/>
    <w:rsid w:val="525E4793"/>
    <w:rsid w:val="526A0C2E"/>
    <w:rsid w:val="5272230A"/>
    <w:rsid w:val="52C8312A"/>
    <w:rsid w:val="52D34846"/>
    <w:rsid w:val="52F73F17"/>
    <w:rsid w:val="53167C29"/>
    <w:rsid w:val="53170851"/>
    <w:rsid w:val="533653F2"/>
    <w:rsid w:val="53365D71"/>
    <w:rsid w:val="5341311F"/>
    <w:rsid w:val="534A2C3B"/>
    <w:rsid w:val="537C3385"/>
    <w:rsid w:val="53A96CB6"/>
    <w:rsid w:val="541447FD"/>
    <w:rsid w:val="54274362"/>
    <w:rsid w:val="5440486F"/>
    <w:rsid w:val="5451457B"/>
    <w:rsid w:val="54796117"/>
    <w:rsid w:val="548F07E8"/>
    <w:rsid w:val="54A30E8C"/>
    <w:rsid w:val="54A51975"/>
    <w:rsid w:val="54DA1EDC"/>
    <w:rsid w:val="54EB73EF"/>
    <w:rsid w:val="54EC1FF7"/>
    <w:rsid w:val="550F5A57"/>
    <w:rsid w:val="55111472"/>
    <w:rsid w:val="551D1081"/>
    <w:rsid w:val="553E0222"/>
    <w:rsid w:val="556101D6"/>
    <w:rsid w:val="558C6951"/>
    <w:rsid w:val="559C4D47"/>
    <w:rsid w:val="55D542E4"/>
    <w:rsid w:val="55EA1314"/>
    <w:rsid w:val="5618578E"/>
    <w:rsid w:val="5628037B"/>
    <w:rsid w:val="566D14D9"/>
    <w:rsid w:val="56805A84"/>
    <w:rsid w:val="568D0A9E"/>
    <w:rsid w:val="569A05BC"/>
    <w:rsid w:val="56F91B04"/>
    <w:rsid w:val="57B32B0A"/>
    <w:rsid w:val="57B53EAE"/>
    <w:rsid w:val="57BB4D0C"/>
    <w:rsid w:val="57EF588D"/>
    <w:rsid w:val="58231D57"/>
    <w:rsid w:val="583D2821"/>
    <w:rsid w:val="58403640"/>
    <w:rsid w:val="59576FD4"/>
    <w:rsid w:val="59786634"/>
    <w:rsid w:val="599E643A"/>
    <w:rsid w:val="59B55A23"/>
    <w:rsid w:val="59C10959"/>
    <w:rsid w:val="59D315EB"/>
    <w:rsid w:val="59E662EC"/>
    <w:rsid w:val="5A252D5A"/>
    <w:rsid w:val="5AB24283"/>
    <w:rsid w:val="5AFB2EB5"/>
    <w:rsid w:val="5B555EB6"/>
    <w:rsid w:val="5B6F4160"/>
    <w:rsid w:val="5B8D22B4"/>
    <w:rsid w:val="5BC81DF1"/>
    <w:rsid w:val="5BF80A00"/>
    <w:rsid w:val="5BFD1603"/>
    <w:rsid w:val="5C08561B"/>
    <w:rsid w:val="5C1B75B8"/>
    <w:rsid w:val="5C4D7448"/>
    <w:rsid w:val="5C7E7C24"/>
    <w:rsid w:val="5C9A2058"/>
    <w:rsid w:val="5CA71371"/>
    <w:rsid w:val="5CC52C62"/>
    <w:rsid w:val="5CD76C9C"/>
    <w:rsid w:val="5CD869D5"/>
    <w:rsid w:val="5D092B38"/>
    <w:rsid w:val="5D1C654D"/>
    <w:rsid w:val="5D2E11ED"/>
    <w:rsid w:val="5D5E4DB7"/>
    <w:rsid w:val="5DAC37D0"/>
    <w:rsid w:val="5DD23412"/>
    <w:rsid w:val="5DD469F9"/>
    <w:rsid w:val="5E3A5708"/>
    <w:rsid w:val="5E5C519F"/>
    <w:rsid w:val="5E8C7325"/>
    <w:rsid w:val="5EB02500"/>
    <w:rsid w:val="5ECC1D36"/>
    <w:rsid w:val="5EEB3FFA"/>
    <w:rsid w:val="5F297C43"/>
    <w:rsid w:val="5F434264"/>
    <w:rsid w:val="5F7E6535"/>
    <w:rsid w:val="5F844F44"/>
    <w:rsid w:val="5F862199"/>
    <w:rsid w:val="5FB42B98"/>
    <w:rsid w:val="5FCA41EB"/>
    <w:rsid w:val="5FD667AF"/>
    <w:rsid w:val="5FDA68EF"/>
    <w:rsid w:val="5FDF3531"/>
    <w:rsid w:val="5FF366E7"/>
    <w:rsid w:val="60307E3D"/>
    <w:rsid w:val="603A5E55"/>
    <w:rsid w:val="606A5433"/>
    <w:rsid w:val="610A268B"/>
    <w:rsid w:val="61546445"/>
    <w:rsid w:val="618C6A2F"/>
    <w:rsid w:val="61B6384A"/>
    <w:rsid w:val="62BE3F0A"/>
    <w:rsid w:val="62E3780E"/>
    <w:rsid w:val="63222E31"/>
    <w:rsid w:val="63627732"/>
    <w:rsid w:val="6374332B"/>
    <w:rsid w:val="63A101BC"/>
    <w:rsid w:val="63F73A5A"/>
    <w:rsid w:val="642A13A6"/>
    <w:rsid w:val="643024A2"/>
    <w:rsid w:val="64746578"/>
    <w:rsid w:val="64915201"/>
    <w:rsid w:val="64CC2606"/>
    <w:rsid w:val="64ED315B"/>
    <w:rsid w:val="64F11C90"/>
    <w:rsid w:val="64FC5F3B"/>
    <w:rsid w:val="65AB6953"/>
    <w:rsid w:val="66421AD5"/>
    <w:rsid w:val="664663E8"/>
    <w:rsid w:val="6657323F"/>
    <w:rsid w:val="66A54D49"/>
    <w:rsid w:val="66AD724E"/>
    <w:rsid w:val="67140294"/>
    <w:rsid w:val="672A3F31"/>
    <w:rsid w:val="674F1183"/>
    <w:rsid w:val="67AD6FA5"/>
    <w:rsid w:val="67D619EE"/>
    <w:rsid w:val="67E72752"/>
    <w:rsid w:val="682C5E7D"/>
    <w:rsid w:val="683171EB"/>
    <w:rsid w:val="685A6ACB"/>
    <w:rsid w:val="68605586"/>
    <w:rsid w:val="6897484B"/>
    <w:rsid w:val="68BA116D"/>
    <w:rsid w:val="68EC08AD"/>
    <w:rsid w:val="68F63C77"/>
    <w:rsid w:val="694D5159"/>
    <w:rsid w:val="694E29D2"/>
    <w:rsid w:val="6956553C"/>
    <w:rsid w:val="69D833F7"/>
    <w:rsid w:val="6A0227B8"/>
    <w:rsid w:val="6A310A66"/>
    <w:rsid w:val="6A520F40"/>
    <w:rsid w:val="6A76190D"/>
    <w:rsid w:val="6AF601C8"/>
    <w:rsid w:val="6AFB3C37"/>
    <w:rsid w:val="6B084114"/>
    <w:rsid w:val="6B352C51"/>
    <w:rsid w:val="6BA917A0"/>
    <w:rsid w:val="6BEC752E"/>
    <w:rsid w:val="6C0134DD"/>
    <w:rsid w:val="6C532E20"/>
    <w:rsid w:val="6C714041"/>
    <w:rsid w:val="6C933265"/>
    <w:rsid w:val="6C9D2ADA"/>
    <w:rsid w:val="6CA05869"/>
    <w:rsid w:val="6CB40965"/>
    <w:rsid w:val="6CC03402"/>
    <w:rsid w:val="6CD358B7"/>
    <w:rsid w:val="6D2F1525"/>
    <w:rsid w:val="6D421C76"/>
    <w:rsid w:val="6DA07AC5"/>
    <w:rsid w:val="6DF37226"/>
    <w:rsid w:val="6E116A65"/>
    <w:rsid w:val="6E56563B"/>
    <w:rsid w:val="6EA0249F"/>
    <w:rsid w:val="6EAC3316"/>
    <w:rsid w:val="6F003049"/>
    <w:rsid w:val="6F011AA1"/>
    <w:rsid w:val="6F5C4ECE"/>
    <w:rsid w:val="6F815400"/>
    <w:rsid w:val="6F9C3060"/>
    <w:rsid w:val="6FA1724E"/>
    <w:rsid w:val="7018762A"/>
    <w:rsid w:val="702E30C0"/>
    <w:rsid w:val="702F681D"/>
    <w:rsid w:val="70402903"/>
    <w:rsid w:val="704A5ECE"/>
    <w:rsid w:val="708A03E9"/>
    <w:rsid w:val="70902F7A"/>
    <w:rsid w:val="70A66247"/>
    <w:rsid w:val="70DD18A6"/>
    <w:rsid w:val="714D2D21"/>
    <w:rsid w:val="717C2845"/>
    <w:rsid w:val="71C50B09"/>
    <w:rsid w:val="72430486"/>
    <w:rsid w:val="726056E6"/>
    <w:rsid w:val="72654689"/>
    <w:rsid w:val="7274556F"/>
    <w:rsid w:val="72872FB1"/>
    <w:rsid w:val="72B72541"/>
    <w:rsid w:val="72BA0B6E"/>
    <w:rsid w:val="732A076C"/>
    <w:rsid w:val="7347384E"/>
    <w:rsid w:val="735C189C"/>
    <w:rsid w:val="735D377E"/>
    <w:rsid w:val="73A45AC4"/>
    <w:rsid w:val="741729C0"/>
    <w:rsid w:val="741E0858"/>
    <w:rsid w:val="746C5446"/>
    <w:rsid w:val="7479207F"/>
    <w:rsid w:val="74D55484"/>
    <w:rsid w:val="74FC3D1C"/>
    <w:rsid w:val="75577BA9"/>
    <w:rsid w:val="756E6934"/>
    <w:rsid w:val="7571156B"/>
    <w:rsid w:val="759048E9"/>
    <w:rsid w:val="764C17F9"/>
    <w:rsid w:val="7657763B"/>
    <w:rsid w:val="768C6099"/>
    <w:rsid w:val="7696116E"/>
    <w:rsid w:val="76AE6018"/>
    <w:rsid w:val="76CE1080"/>
    <w:rsid w:val="76EC28FD"/>
    <w:rsid w:val="76F770BA"/>
    <w:rsid w:val="77191091"/>
    <w:rsid w:val="77197D0F"/>
    <w:rsid w:val="77285A79"/>
    <w:rsid w:val="77313028"/>
    <w:rsid w:val="774C5DB2"/>
    <w:rsid w:val="77632E99"/>
    <w:rsid w:val="77764DF3"/>
    <w:rsid w:val="777C3F16"/>
    <w:rsid w:val="77B34C7D"/>
    <w:rsid w:val="77E54A28"/>
    <w:rsid w:val="784675C8"/>
    <w:rsid w:val="785250C1"/>
    <w:rsid w:val="789E35B7"/>
    <w:rsid w:val="78DD0203"/>
    <w:rsid w:val="78EC5AA8"/>
    <w:rsid w:val="78F504AD"/>
    <w:rsid w:val="79575C07"/>
    <w:rsid w:val="795F069A"/>
    <w:rsid w:val="79A2246A"/>
    <w:rsid w:val="79FE6DB9"/>
    <w:rsid w:val="7A0D41F6"/>
    <w:rsid w:val="7A507A18"/>
    <w:rsid w:val="7A7B26AD"/>
    <w:rsid w:val="7A913CBB"/>
    <w:rsid w:val="7A9814B1"/>
    <w:rsid w:val="7AAC0949"/>
    <w:rsid w:val="7AB336C1"/>
    <w:rsid w:val="7AB71C94"/>
    <w:rsid w:val="7B1457F7"/>
    <w:rsid w:val="7B406C42"/>
    <w:rsid w:val="7B442524"/>
    <w:rsid w:val="7B4C1A2E"/>
    <w:rsid w:val="7B6804A9"/>
    <w:rsid w:val="7B9E207A"/>
    <w:rsid w:val="7BB8348D"/>
    <w:rsid w:val="7BC81391"/>
    <w:rsid w:val="7C245B39"/>
    <w:rsid w:val="7C2B4ACF"/>
    <w:rsid w:val="7C3051CE"/>
    <w:rsid w:val="7C44451A"/>
    <w:rsid w:val="7C487134"/>
    <w:rsid w:val="7C5C650E"/>
    <w:rsid w:val="7CC91BF7"/>
    <w:rsid w:val="7CF60376"/>
    <w:rsid w:val="7D12583B"/>
    <w:rsid w:val="7D2273F7"/>
    <w:rsid w:val="7D40113E"/>
    <w:rsid w:val="7D407BCA"/>
    <w:rsid w:val="7D686D6E"/>
    <w:rsid w:val="7DAB5014"/>
    <w:rsid w:val="7E167494"/>
    <w:rsid w:val="7E3408FA"/>
    <w:rsid w:val="7E3A63DB"/>
    <w:rsid w:val="7E757607"/>
    <w:rsid w:val="7E8105EC"/>
    <w:rsid w:val="7E991289"/>
    <w:rsid w:val="7EAE29BA"/>
    <w:rsid w:val="7EFC3AE8"/>
    <w:rsid w:val="7F0E7D70"/>
    <w:rsid w:val="7F1A5B96"/>
    <w:rsid w:val="7F32561D"/>
    <w:rsid w:val="7F724832"/>
    <w:rsid w:val="7FB07B42"/>
    <w:rsid w:val="7FB83A5B"/>
    <w:rsid w:val="7FEA7168"/>
    <w:rsid w:val="7FEC1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link w:val="38"/>
    <w:qFormat/>
    <w:uiPriority w:val="0"/>
    <w:pPr>
      <w:keepNext/>
      <w:keepLines/>
      <w:spacing w:before="340" w:after="330" w:line="576" w:lineRule="auto"/>
      <w:outlineLvl w:val="0"/>
    </w:pPr>
    <w:rPr>
      <w:b/>
      <w:kern w:val="44"/>
      <w:sz w:val="44"/>
    </w:rPr>
  </w:style>
  <w:style w:type="paragraph" w:styleId="4">
    <w:name w:val="heading 2"/>
    <w:basedOn w:val="1"/>
    <w:next w:val="1"/>
    <w:link w:val="39"/>
    <w:unhideWhenUsed/>
    <w:qFormat/>
    <w:uiPriority w:val="0"/>
    <w:pPr>
      <w:keepNext/>
      <w:keepLines/>
      <w:spacing w:before="260" w:after="260" w:line="413" w:lineRule="auto"/>
      <w:outlineLvl w:val="1"/>
    </w:pPr>
    <w:rPr>
      <w:rFonts w:eastAsia="黑体"/>
      <w:b/>
      <w:sz w:val="32"/>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annotation text"/>
    <w:basedOn w:val="1"/>
    <w:qFormat/>
    <w:uiPriority w:val="0"/>
  </w:style>
  <w:style w:type="paragraph" w:styleId="7">
    <w:name w:val="Body Text Indent"/>
    <w:basedOn w:val="1"/>
    <w:qFormat/>
    <w:uiPriority w:val="0"/>
    <w:pPr>
      <w:spacing w:after="120"/>
      <w:ind w:left="420" w:leftChars="200"/>
    </w:pPr>
  </w:style>
  <w:style w:type="paragraph" w:styleId="8">
    <w:name w:val="Balloon Text"/>
    <w:basedOn w:val="1"/>
    <w:link w:val="40"/>
    <w:qFormat/>
    <w:uiPriority w:val="0"/>
    <w:rPr>
      <w:sz w:val="18"/>
      <w:szCs w:val="18"/>
    </w:rPr>
  </w:style>
  <w:style w:type="paragraph" w:styleId="9">
    <w:name w:val="footer"/>
    <w:basedOn w:val="1"/>
    <w:qFormat/>
    <w:uiPriority w:val="0"/>
    <w:pPr>
      <w:tabs>
        <w:tab w:val="center" w:pos="4153"/>
        <w:tab w:val="right" w:pos="8306"/>
      </w:tabs>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rPr>
      <w:sz w:val="24"/>
    </w:rPr>
  </w:style>
  <w:style w:type="paragraph" w:styleId="14">
    <w:name w:val="Body Text First Indent 2"/>
    <w:basedOn w:val="7"/>
    <w:qFormat/>
    <w:uiPriority w:val="0"/>
    <w:pPr>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annotation reference"/>
    <w:basedOn w:val="17"/>
    <w:qFormat/>
    <w:uiPriority w:val="0"/>
    <w:rPr>
      <w:sz w:val="21"/>
      <w:szCs w:val="21"/>
    </w:rPr>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C条文说明"/>
    <w:basedOn w:val="1"/>
    <w:link w:val="35"/>
    <w:qFormat/>
    <w:uiPriority w:val="0"/>
    <w:pPr>
      <w:widowControl w:val="0"/>
      <w:spacing w:line="360" w:lineRule="auto"/>
    </w:pPr>
    <w:rPr>
      <w:rFonts w:eastAsia="楷体_GB2312"/>
      <w:sz w:val="24"/>
      <w:szCs w:val="24"/>
    </w:rPr>
  </w:style>
  <w:style w:type="paragraph" w:customStyle="1" w:styleId="22">
    <w:name w:val="C图片注释"/>
    <w:basedOn w:val="1"/>
    <w:qFormat/>
    <w:uiPriority w:val="0"/>
    <w:pPr>
      <w:spacing w:line="360" w:lineRule="auto"/>
      <w:jc w:val="center"/>
    </w:pPr>
  </w:style>
  <w:style w:type="paragraph" w:customStyle="1" w:styleId="23">
    <w:name w:val="C附图标题"/>
    <w:basedOn w:val="1"/>
    <w:qFormat/>
    <w:uiPriority w:val="0"/>
    <w:pPr>
      <w:spacing w:line="360" w:lineRule="auto"/>
      <w:jc w:val="center"/>
    </w:p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7">
    <w:name w:val="章"/>
    <w:basedOn w:val="1"/>
    <w:qFormat/>
    <w:uiPriority w:val="0"/>
    <w:pPr>
      <w:widowControl w:val="0"/>
      <w:spacing w:beforeLines="100" w:afterLines="100" w:line="300" w:lineRule="auto"/>
      <w:jc w:val="center"/>
      <w:outlineLvl w:val="0"/>
    </w:pPr>
    <w:rPr>
      <w:b/>
      <w:sz w:val="28"/>
    </w:rPr>
  </w:style>
  <w:style w:type="paragraph" w:customStyle="1" w:styleId="28">
    <w:name w:val="节"/>
    <w:basedOn w:val="1"/>
    <w:qFormat/>
    <w:uiPriority w:val="0"/>
    <w:pPr>
      <w:widowControl w:val="0"/>
      <w:spacing w:beforeLines="100" w:afterLines="100" w:line="300" w:lineRule="auto"/>
      <w:jc w:val="center"/>
      <w:outlineLvl w:val="1"/>
    </w:pPr>
    <w:rPr>
      <w:b/>
      <w:sz w:val="24"/>
    </w:rPr>
  </w:style>
  <w:style w:type="paragraph" w:customStyle="1" w:styleId="29">
    <w:name w:val="C表格标题"/>
    <w:basedOn w:val="1"/>
    <w:qFormat/>
    <w:uiPriority w:val="0"/>
    <w:pPr>
      <w:tabs>
        <w:tab w:val="left" w:pos="1704"/>
        <w:tab w:val="center" w:pos="4506"/>
      </w:tabs>
      <w:spacing w:line="360" w:lineRule="auto"/>
      <w:jc w:val="center"/>
    </w:pPr>
    <w:rPr>
      <w:rFonts w:eastAsia="黑体"/>
      <w:bCs/>
    </w:rPr>
  </w:style>
  <w:style w:type="paragraph" w:customStyle="1" w:styleId="30">
    <w:name w:val="C表格文字"/>
    <w:basedOn w:val="1"/>
    <w:qFormat/>
    <w:uiPriority w:val="0"/>
    <w:pPr>
      <w:widowControl w:val="0"/>
      <w:spacing w:before="50" w:beforeLines="50" w:after="50" w:afterLines="50"/>
      <w:jc w:val="center"/>
    </w:pPr>
    <w:rPr>
      <w:bCs/>
      <w:szCs w:val="24"/>
    </w:rPr>
  </w:style>
  <w:style w:type="paragraph" w:customStyle="1" w:styleId="31">
    <w:name w:val="字母编号列项（一级）"/>
    <w:qFormat/>
    <w:uiPriority w:val="0"/>
    <w:pPr>
      <w:tabs>
        <w:tab w:val="left" w:pos="360"/>
        <w:tab w:val="left" w:pos="840"/>
      </w:tabs>
      <w:jc w:val="both"/>
    </w:pPr>
    <w:rPr>
      <w:rFonts w:ascii="宋体" w:hAnsi="Times New Roman" w:eastAsia="宋体" w:cs="Times New Roman"/>
      <w:sz w:val="21"/>
      <w:lang w:val="en-US" w:eastAsia="zh-CN" w:bidi="ar-SA"/>
    </w:rPr>
  </w:style>
  <w:style w:type="paragraph" w:customStyle="1" w:styleId="32">
    <w:name w:val="C表格注释"/>
    <w:basedOn w:val="30"/>
    <w:qFormat/>
    <w:uiPriority w:val="0"/>
    <w:pPr>
      <w:spacing w:before="120" w:line="360" w:lineRule="auto"/>
      <w:jc w:val="left"/>
    </w:pPr>
  </w:style>
  <w:style w:type="character" w:customStyle="1" w:styleId="33">
    <w:name w:val="font11"/>
    <w:basedOn w:val="17"/>
    <w:qFormat/>
    <w:uiPriority w:val="0"/>
    <w:rPr>
      <w:rFonts w:hint="eastAsia" w:ascii="宋体" w:hAnsi="宋体" w:eastAsia="宋体" w:cs="宋体"/>
      <w:color w:val="000000"/>
      <w:sz w:val="16"/>
      <w:szCs w:val="16"/>
      <w:u w:val="none"/>
    </w:rPr>
  </w:style>
  <w:style w:type="character" w:customStyle="1" w:styleId="34">
    <w:name w:val="font01"/>
    <w:basedOn w:val="17"/>
    <w:qFormat/>
    <w:uiPriority w:val="0"/>
    <w:rPr>
      <w:rFonts w:hint="eastAsia" w:ascii="宋体" w:hAnsi="宋体" w:eastAsia="宋体" w:cs="宋体"/>
      <w:color w:val="000000"/>
      <w:sz w:val="15"/>
      <w:szCs w:val="15"/>
      <w:u w:val="none"/>
    </w:rPr>
  </w:style>
  <w:style w:type="character" w:customStyle="1" w:styleId="35">
    <w:name w:val="C条文说明 Char"/>
    <w:link w:val="21"/>
    <w:qFormat/>
    <w:uiPriority w:val="0"/>
    <w:rPr>
      <w:rFonts w:eastAsia="楷体_GB2312"/>
      <w:sz w:val="24"/>
      <w:szCs w:val="24"/>
    </w:rPr>
  </w:style>
  <w:style w:type="paragraph" w:customStyle="1" w:styleId="36">
    <w:name w:val="修订1"/>
    <w:hidden/>
    <w:unhideWhenUsed/>
    <w:qFormat/>
    <w:uiPriority w:val="99"/>
    <w:rPr>
      <w:rFonts w:ascii="Arial" w:hAnsi="Arial" w:eastAsia="Arial" w:cs="Arial"/>
      <w:snapToGrid w:val="0"/>
      <w:color w:val="000000"/>
      <w:sz w:val="21"/>
      <w:szCs w:val="21"/>
      <w:lang w:val="en-US" w:eastAsia="zh-CN" w:bidi="ar-SA"/>
    </w:rPr>
  </w:style>
  <w:style w:type="paragraph" w:styleId="37">
    <w:name w:val="List Paragraph"/>
    <w:basedOn w:val="1"/>
    <w:qFormat/>
    <w:uiPriority w:val="34"/>
    <w:pPr>
      <w:ind w:firstLine="420" w:firstLineChars="200"/>
    </w:pPr>
  </w:style>
  <w:style w:type="character" w:customStyle="1" w:styleId="38">
    <w:name w:val="标题 1 字符"/>
    <w:link w:val="3"/>
    <w:qFormat/>
    <w:uiPriority w:val="0"/>
    <w:rPr>
      <w:b/>
      <w:kern w:val="44"/>
      <w:sz w:val="44"/>
    </w:rPr>
  </w:style>
  <w:style w:type="character" w:customStyle="1" w:styleId="39">
    <w:name w:val="标题 2 字符"/>
    <w:link w:val="4"/>
    <w:qFormat/>
    <w:uiPriority w:val="0"/>
    <w:rPr>
      <w:rFonts w:eastAsia="黑体"/>
      <w:b/>
      <w:sz w:val="32"/>
    </w:rPr>
  </w:style>
  <w:style w:type="character" w:customStyle="1" w:styleId="40">
    <w:name w:val="批注框文本 字符"/>
    <w:basedOn w:val="17"/>
    <w:link w:val="8"/>
    <w:qFormat/>
    <w:uiPriority w:val="0"/>
    <w:rPr>
      <w:rFonts w:ascii="Arial" w:hAnsi="Arial" w:eastAsia="Arial" w:cs="Arial"/>
      <w:snapToGrid w:val="0"/>
      <w:color w:val="000000"/>
      <w:sz w:val="18"/>
      <w:szCs w:val="18"/>
    </w:rPr>
  </w:style>
  <w:style w:type="paragraph" w:customStyle="1" w:styleId="41">
    <w:name w:val="一级标题"/>
    <w:basedOn w:val="1"/>
    <w:qFormat/>
    <w:uiPriority w:val="0"/>
    <w:pPr>
      <w:spacing w:after="50" w:afterLines="50"/>
      <w:jc w:val="center"/>
      <w:outlineLvl w:val="0"/>
    </w:pPr>
    <w:rPr>
      <w:rFonts w:eastAsia="黑体"/>
      <w:sz w:val="28"/>
    </w:rPr>
  </w:style>
  <w:style w:type="paragraph" w:customStyle="1" w:styleId="42">
    <w:name w:val="标准正文"/>
    <w:basedOn w:val="21"/>
    <w:qFormat/>
    <w:uiPriority w:val="0"/>
    <w:pPr>
      <w:kinsoku/>
      <w:ind w:firstLine="200" w:firstLineChars="200"/>
      <w:jc w:val="both"/>
    </w:pPr>
    <w:rPr>
      <w:rFonts w:eastAsiaTheme="minorEastAsia"/>
      <w:sz w:val="21"/>
      <w:szCs w:val="18"/>
    </w:rPr>
  </w:style>
  <w:style w:type="paragraph" w:customStyle="1" w:styleId="43">
    <w:name w:val="二级标题"/>
    <w:basedOn w:val="1"/>
    <w:qFormat/>
    <w:uiPriority w:val="0"/>
    <w:pPr>
      <w:spacing w:after="50" w:afterLines="50"/>
      <w:jc w:val="center"/>
      <w:outlineLvl w:val="1"/>
    </w:pPr>
    <w:rPr>
      <w:rFonts w:eastAsia="黑体"/>
    </w:rPr>
  </w:style>
  <w:style w:type="paragraph" w:customStyle="1" w:styleId="44">
    <w:name w:val="条文说明"/>
    <w:basedOn w:val="42"/>
    <w:qFormat/>
    <w:uiPriority w:val="0"/>
    <w:pPr>
      <w:ind w:firstLine="0" w:firstLineChars="0"/>
    </w:pPr>
    <w:rPr>
      <w:rFonts w:ascii="宋体" w:hAnsi="宋体" w:eastAsia="宋体" w:cs="楷体"/>
      <w:sz w:val="15"/>
      <w:szCs w:val="15"/>
    </w:rPr>
  </w:style>
  <w:style w:type="paragraph" w:customStyle="1" w:styleId="45">
    <w:name w:val="C正文条文"/>
    <w:basedOn w:val="1"/>
    <w:qFormat/>
    <w:uiPriority w:val="0"/>
    <w:pPr>
      <w:widowControl w:val="0"/>
      <w:tabs>
        <w:tab w:val="left" w:pos="840"/>
      </w:tabs>
      <w:adjustRightInd w:val="0"/>
      <w:snapToGrid w:val="0"/>
      <w:spacing w:line="360" w:lineRule="auto"/>
    </w:pPr>
    <w:rPr>
      <w:sz w:val="24"/>
      <w:szCs w:val="24"/>
    </w:rPr>
  </w:style>
</w:styles>
</file>

<file path=word/_rels/document.xml.rels><?xml version="1.0" encoding="UTF-8" standalone="yes"?>
<Relationships xmlns="http://schemas.openxmlformats.org/package/2006/relationships"><Relationship Id="rId99" Type="http://schemas.openxmlformats.org/officeDocument/2006/relationships/customXml" Target="ink/ink1.xml"/><Relationship Id="rId98" Type="http://schemas.openxmlformats.org/officeDocument/2006/relationships/image" Target="media/image92.png"/><Relationship Id="rId97" Type="http://schemas.openxmlformats.org/officeDocument/2006/relationships/oleObject" Target="embeddings/oleObject2.bin"/><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emf"/><Relationship Id="rId92" Type="http://schemas.openxmlformats.org/officeDocument/2006/relationships/image" Target="media/image87.wmf"/><Relationship Id="rId91" Type="http://schemas.openxmlformats.org/officeDocument/2006/relationships/oleObject" Target="embeddings/oleObject1.bin"/><Relationship Id="rId90" Type="http://schemas.openxmlformats.org/officeDocument/2006/relationships/image" Target="media/image86.wmf"/><Relationship Id="rId9" Type="http://schemas.openxmlformats.org/officeDocument/2006/relationships/image" Target="media/image5.jpeg"/><Relationship Id="rId89" Type="http://schemas.openxmlformats.org/officeDocument/2006/relationships/image" Target="media/image85.wmf"/><Relationship Id="rId88" Type="http://schemas.openxmlformats.org/officeDocument/2006/relationships/image" Target="media/image84.wmf"/><Relationship Id="rId87" Type="http://schemas.openxmlformats.org/officeDocument/2006/relationships/image" Target="media/image83.wmf"/><Relationship Id="rId86" Type="http://schemas.openxmlformats.org/officeDocument/2006/relationships/image" Target="media/image82.wmf"/><Relationship Id="rId85" Type="http://schemas.openxmlformats.org/officeDocument/2006/relationships/image" Target="media/image81.wmf"/><Relationship Id="rId84" Type="http://schemas.openxmlformats.org/officeDocument/2006/relationships/image" Target="media/image80.wmf"/><Relationship Id="rId83" Type="http://schemas.openxmlformats.org/officeDocument/2006/relationships/image" Target="media/image79.wmf"/><Relationship Id="rId82" Type="http://schemas.openxmlformats.org/officeDocument/2006/relationships/image" Target="media/image78.wmf"/><Relationship Id="rId81" Type="http://schemas.openxmlformats.org/officeDocument/2006/relationships/image" Target="media/image77.png"/><Relationship Id="rId80" Type="http://schemas.openxmlformats.org/officeDocument/2006/relationships/image" Target="media/image76.wmf"/><Relationship Id="rId8" Type="http://schemas.openxmlformats.org/officeDocument/2006/relationships/image" Target="media/image4.jpeg"/><Relationship Id="rId79" Type="http://schemas.openxmlformats.org/officeDocument/2006/relationships/image" Target="media/image75.wmf"/><Relationship Id="rId78" Type="http://schemas.openxmlformats.org/officeDocument/2006/relationships/image" Target="media/image74.wmf"/><Relationship Id="rId77" Type="http://schemas.openxmlformats.org/officeDocument/2006/relationships/image" Target="media/image73.wmf"/><Relationship Id="rId76" Type="http://schemas.openxmlformats.org/officeDocument/2006/relationships/image" Target="media/image72.wmf"/><Relationship Id="rId75" Type="http://schemas.openxmlformats.org/officeDocument/2006/relationships/image" Target="media/image71.wmf"/><Relationship Id="rId74" Type="http://schemas.openxmlformats.org/officeDocument/2006/relationships/image" Target="media/image70.wmf"/><Relationship Id="rId73" Type="http://schemas.openxmlformats.org/officeDocument/2006/relationships/image" Target="media/image69.wmf"/><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wmf"/><Relationship Id="rId7" Type="http://schemas.openxmlformats.org/officeDocument/2006/relationships/image" Target="media/image3.png"/><Relationship Id="rId69" Type="http://schemas.openxmlformats.org/officeDocument/2006/relationships/image" Target="media/image65.wmf"/><Relationship Id="rId68" Type="http://schemas.openxmlformats.org/officeDocument/2006/relationships/image" Target="media/image64.wmf"/><Relationship Id="rId67" Type="http://schemas.openxmlformats.org/officeDocument/2006/relationships/image" Target="media/image63.wmf"/><Relationship Id="rId66" Type="http://schemas.openxmlformats.org/officeDocument/2006/relationships/image" Target="media/image62.wmf"/><Relationship Id="rId65" Type="http://schemas.openxmlformats.org/officeDocument/2006/relationships/image" Target="media/image61.wmf"/><Relationship Id="rId64" Type="http://schemas.openxmlformats.org/officeDocument/2006/relationships/image" Target="media/image60.wmf"/><Relationship Id="rId63" Type="http://schemas.openxmlformats.org/officeDocument/2006/relationships/image" Target="media/image59.wmf"/><Relationship Id="rId62" Type="http://schemas.openxmlformats.org/officeDocument/2006/relationships/image" Target="media/image58.wmf"/><Relationship Id="rId61" Type="http://schemas.openxmlformats.org/officeDocument/2006/relationships/image" Target="media/image57.wmf"/><Relationship Id="rId60" Type="http://schemas.openxmlformats.org/officeDocument/2006/relationships/image" Target="media/image56.wmf"/><Relationship Id="rId6" Type="http://schemas.openxmlformats.org/officeDocument/2006/relationships/image" Target="media/image2.jpeg"/><Relationship Id="rId59" Type="http://schemas.openxmlformats.org/officeDocument/2006/relationships/image" Target="media/image55.wmf"/><Relationship Id="rId58" Type="http://schemas.openxmlformats.org/officeDocument/2006/relationships/image" Target="media/image54.wmf"/><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wmf"/><Relationship Id="rId54" Type="http://schemas.openxmlformats.org/officeDocument/2006/relationships/image" Target="media/image50.png"/><Relationship Id="rId53" Type="http://schemas.openxmlformats.org/officeDocument/2006/relationships/image" Target="media/image49.wmf"/><Relationship Id="rId52" Type="http://schemas.openxmlformats.org/officeDocument/2006/relationships/image" Target="media/image48.wmf"/><Relationship Id="rId51" Type="http://schemas.openxmlformats.org/officeDocument/2006/relationships/image" Target="media/image47.png"/><Relationship Id="rId50" Type="http://schemas.openxmlformats.org/officeDocument/2006/relationships/image" Target="media/image46.wmf"/><Relationship Id="rId5" Type="http://schemas.openxmlformats.org/officeDocument/2006/relationships/image" Target="media/image1.jpeg"/><Relationship Id="rId49" Type="http://schemas.openxmlformats.org/officeDocument/2006/relationships/image" Target="media/image45.wmf"/><Relationship Id="rId48" Type="http://schemas.openxmlformats.org/officeDocument/2006/relationships/image" Target="media/image44.wmf"/><Relationship Id="rId47" Type="http://schemas.openxmlformats.org/officeDocument/2006/relationships/image" Target="media/image43.wmf"/><Relationship Id="rId46" Type="http://schemas.openxmlformats.org/officeDocument/2006/relationships/image" Target="media/image42.wmf"/><Relationship Id="rId45" Type="http://schemas.openxmlformats.org/officeDocument/2006/relationships/image" Target="media/image41.png"/><Relationship Id="rId44" Type="http://schemas.openxmlformats.org/officeDocument/2006/relationships/image" Target="media/image40.wmf"/><Relationship Id="rId43" Type="http://schemas.openxmlformats.org/officeDocument/2006/relationships/image" Target="media/image39.wmf"/><Relationship Id="rId42" Type="http://schemas.openxmlformats.org/officeDocument/2006/relationships/image" Target="media/image38.wmf"/><Relationship Id="rId41" Type="http://schemas.openxmlformats.org/officeDocument/2006/relationships/image" Target="media/image37.wmf"/><Relationship Id="rId40" Type="http://schemas.openxmlformats.org/officeDocument/2006/relationships/image" Target="media/image36.wmf"/><Relationship Id="rId4" Type="http://schemas.openxmlformats.org/officeDocument/2006/relationships/theme" Target="theme/theme1.xml"/><Relationship Id="rId39" Type="http://schemas.openxmlformats.org/officeDocument/2006/relationships/image" Target="media/image35.wmf"/><Relationship Id="rId38" Type="http://schemas.openxmlformats.org/officeDocument/2006/relationships/image" Target="media/image34.wmf"/><Relationship Id="rId37" Type="http://schemas.openxmlformats.org/officeDocument/2006/relationships/image" Target="media/image33.wmf"/><Relationship Id="rId36" Type="http://schemas.openxmlformats.org/officeDocument/2006/relationships/image" Target="media/image32.wmf"/><Relationship Id="rId35" Type="http://schemas.openxmlformats.org/officeDocument/2006/relationships/image" Target="media/image31.wmf"/><Relationship Id="rId34" Type="http://schemas.openxmlformats.org/officeDocument/2006/relationships/image" Target="media/image30.wmf"/><Relationship Id="rId33" Type="http://schemas.openxmlformats.org/officeDocument/2006/relationships/image" Target="media/image29.jpeg"/><Relationship Id="rId32" Type="http://schemas.openxmlformats.org/officeDocument/2006/relationships/image" Target="media/image28.wmf"/><Relationship Id="rId31" Type="http://schemas.openxmlformats.org/officeDocument/2006/relationships/image" Target="media/image27.png"/><Relationship Id="rId30" Type="http://schemas.openxmlformats.org/officeDocument/2006/relationships/image" Target="media/image26.wmf"/><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wmf"/><Relationship Id="rId27" Type="http://schemas.openxmlformats.org/officeDocument/2006/relationships/image" Target="media/image23.wmf"/><Relationship Id="rId26" Type="http://schemas.openxmlformats.org/officeDocument/2006/relationships/image" Target="media/image22.jpeg"/><Relationship Id="rId25" Type="http://schemas.openxmlformats.org/officeDocument/2006/relationships/image" Target="media/image21.wmf"/><Relationship Id="rId24" Type="http://schemas.openxmlformats.org/officeDocument/2006/relationships/image" Target="media/image20.wmf"/><Relationship Id="rId23" Type="http://schemas.openxmlformats.org/officeDocument/2006/relationships/image" Target="media/image19.jpeg"/><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7" Type="http://schemas.microsoft.com/office/2011/relationships/people" Target="people.xml"/><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5.emf"/><Relationship Id="rId102" Type="http://schemas.openxmlformats.org/officeDocument/2006/relationships/oleObject" Target="embeddings/oleObject3.bin"/><Relationship Id="rId101" Type="http://schemas.openxmlformats.org/officeDocument/2006/relationships/image" Target="media/image94.jpeg"/><Relationship Id="rId100" Type="http://schemas.openxmlformats.org/officeDocument/2006/relationships/image" Target="media/image93.png"/><Relationship Id="rId10" Type="http://schemas.openxmlformats.org/officeDocument/2006/relationships/image" Target="media/image6.jpe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1-02T17:27:25"/>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3975.000 1996590.000,'0.000'0.000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184</Pages>
  <Words>79132</Words>
  <Characters>87963</Characters>
  <Lines>744</Lines>
  <Paragraphs>209</Paragraphs>
  <TotalTime>8</TotalTime>
  <ScaleCrop>false</ScaleCrop>
  <LinksUpToDate>false</LinksUpToDate>
  <CharactersWithSpaces>91886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2023-10-27T06:22:00Z</dcterms:created>
  <dc:creator>Kingsoft-PDF</dc:creator>
  <cp:lastModifiedBy>企业用户_443463488</cp:lastModifiedBy>
  <dcterms:modified xsi:type="dcterms:W3CDTF">2025-06-10T07:22:14Z</dcterms:modified>
  <dc:subject>pdfbuilder</dc:subject>
  <cp:revision>665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2023-09-11T14:46:12Z</vt:filetime>
  </property>
  <property fmtid="{D5CDD505-2E9C-101B-9397-08002B2CF9AE}" pid="4" name="UsrData">
    <vt:lpwstr>64feb77f55aedd001f8fc467wl</vt:lpwstr>
  </property>
  <property fmtid="{D5CDD505-2E9C-101B-9397-08002B2CF9AE}" pid="5" name="KSOProductBuildVer">
    <vt:lpwstr>2052-12.1.0.21171</vt:lpwstr>
  </property>
  <property fmtid="{D5CDD505-2E9C-101B-9397-08002B2CF9AE}" pid="6" name="ICV">
    <vt:lpwstr>EB3F4B353A2640928CA82C04CA2892C9_13</vt:lpwstr>
  </property>
  <property fmtid="{D5CDD505-2E9C-101B-9397-08002B2CF9AE}" pid="7" name="KSOTemplateDocerSaveRecord">
    <vt:lpwstr>eyJoZGlkIjoiNmQ2NGIyMDU2NzI0NmRiNDRlMzdmNWI0ZjBkMmU5NmQiLCJ1c2VySWQiOiIxNjQxNjczMjk0In0=</vt:lpwstr>
  </property>
</Properties>
</file>